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customXml/itemProps4.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359DC" w14:textId="6E3AFF42" w:rsidR="00714D9B" w:rsidRPr="00714D9B" w:rsidRDefault="00714D9B" w:rsidP="00714D9B">
      <w:pPr>
        <w:widowControl w:val="0"/>
        <w:pBdr>
          <w:top w:val="single" w:sz="4" w:space="1" w:color="auto"/>
          <w:left w:val="single" w:sz="4" w:space="4" w:color="auto"/>
          <w:bottom w:val="single" w:sz="4" w:space="1" w:color="auto"/>
          <w:right w:val="single" w:sz="4" w:space="4" w:color="auto"/>
        </w:pBdr>
        <w:tabs>
          <w:tab w:val="clear" w:pos="567"/>
        </w:tabs>
        <w:rPr>
          <w:rFonts w:eastAsia="Times New Roman"/>
          <w:noProof w:val="0"/>
          <w:szCs w:val="24"/>
          <w:lang w:val="bg-BG"/>
        </w:rPr>
      </w:pPr>
      <w:r w:rsidRPr="00714D9B">
        <w:rPr>
          <w:rFonts w:eastAsia="Times New Roman"/>
          <w:noProof w:val="0"/>
          <w:szCs w:val="24"/>
          <w:lang w:val="bg-BG"/>
        </w:rPr>
        <w:t xml:space="preserve">Dan id-dokument fih l-informazzjoni dwar il-prodott </w:t>
      </w:r>
      <w:proofErr w:type="spellStart"/>
      <w:r w:rsidRPr="00714D9B">
        <w:rPr>
          <w:rFonts w:eastAsia="Times New Roman"/>
          <w:noProof w:val="0"/>
          <w:szCs w:val="24"/>
          <w:lang w:val="en-GB"/>
        </w:rPr>
        <w:t>approvata</w:t>
      </w:r>
      <w:proofErr w:type="spellEnd"/>
      <w:r w:rsidRPr="00714D9B">
        <w:rPr>
          <w:rFonts w:eastAsia="Times New Roman"/>
          <w:noProof w:val="0"/>
          <w:szCs w:val="24"/>
          <w:lang w:val="bg-BG"/>
        </w:rPr>
        <w:t xml:space="preserve"> għall-</w:t>
      </w:r>
      <w:proofErr w:type="spellStart"/>
      <w:r>
        <w:rPr>
          <w:rFonts w:eastAsia="Times New Roman"/>
          <w:noProof w:val="0"/>
          <w:szCs w:val="24"/>
          <w:lang w:val="en-GB"/>
        </w:rPr>
        <w:t>Jevtana</w:t>
      </w:r>
      <w:proofErr w:type="spellEnd"/>
      <w:r w:rsidRPr="00714D9B">
        <w:rPr>
          <w:rFonts w:eastAsia="Times New Roman"/>
          <w:noProof w:val="0"/>
          <w:szCs w:val="24"/>
          <w:lang w:val="bg-BG"/>
        </w:rPr>
        <w:t>, bil-bidliet li saru mill-aħħar proċedura li affettwa</w:t>
      </w:r>
      <w:r w:rsidRPr="00714D9B">
        <w:rPr>
          <w:rFonts w:eastAsia="Times New Roman"/>
          <w:noProof w:val="0"/>
          <w:szCs w:val="24"/>
          <w:lang w:val="en-GB"/>
        </w:rPr>
        <w:t>t</w:t>
      </w:r>
      <w:r w:rsidRPr="00714D9B">
        <w:rPr>
          <w:rFonts w:eastAsia="Times New Roman"/>
          <w:noProof w:val="0"/>
          <w:szCs w:val="24"/>
          <w:lang w:val="bg-BG"/>
        </w:rPr>
        <w:t xml:space="preserve"> l-informazzjoni dwar il-prodott </w:t>
      </w:r>
      <w:r>
        <w:rPr>
          <w:rFonts w:eastAsia="Times New Roman"/>
          <w:noProof w:val="0"/>
          <w:szCs w:val="24"/>
          <w:lang w:val="en-GB"/>
        </w:rPr>
        <w:t>(</w:t>
      </w:r>
      <w:r w:rsidRPr="00714D9B">
        <w:rPr>
          <w:rFonts w:eastAsia="Times New Roman"/>
          <w:bCs/>
          <w:noProof w:val="0"/>
          <w:szCs w:val="24"/>
          <w:lang w:val="en-GB"/>
        </w:rPr>
        <w:t>EMEA/H/C/002018/N/0053</w:t>
      </w:r>
      <w:r w:rsidRPr="00714D9B">
        <w:rPr>
          <w:rFonts w:eastAsia="Times New Roman"/>
          <w:noProof w:val="0"/>
          <w:szCs w:val="24"/>
          <w:lang w:val="bg-BG"/>
        </w:rPr>
        <w:t xml:space="preserve">) </w:t>
      </w:r>
      <w:proofErr w:type="spellStart"/>
      <w:r w:rsidRPr="00714D9B">
        <w:rPr>
          <w:rFonts w:eastAsia="Times New Roman"/>
          <w:noProof w:val="0"/>
          <w:szCs w:val="24"/>
          <w:lang w:val="en-GB"/>
        </w:rPr>
        <w:t>qed</w:t>
      </w:r>
      <w:proofErr w:type="spellEnd"/>
      <w:r w:rsidRPr="00714D9B">
        <w:rPr>
          <w:rFonts w:eastAsia="Times New Roman"/>
          <w:noProof w:val="0"/>
          <w:szCs w:val="24"/>
          <w:lang w:val="bg-BG"/>
        </w:rPr>
        <w:t xml:space="preserve"> jiġu </w:t>
      </w:r>
      <w:proofErr w:type="spellStart"/>
      <w:r w:rsidRPr="00714D9B">
        <w:rPr>
          <w:rFonts w:eastAsia="Times New Roman"/>
          <w:noProof w:val="0"/>
          <w:szCs w:val="24"/>
          <w:lang w:val="en-GB"/>
        </w:rPr>
        <w:t>mmarkati</w:t>
      </w:r>
      <w:proofErr w:type="spellEnd"/>
      <w:r w:rsidRPr="00714D9B">
        <w:rPr>
          <w:rFonts w:eastAsia="Times New Roman"/>
          <w:noProof w:val="0"/>
          <w:szCs w:val="24"/>
          <w:lang w:val="bg-BG"/>
        </w:rPr>
        <w:t>.</w:t>
      </w:r>
    </w:p>
    <w:p w14:paraId="633B09B0" w14:textId="77777777" w:rsidR="00714D9B" w:rsidRPr="00714D9B" w:rsidRDefault="00714D9B" w:rsidP="00714D9B">
      <w:pPr>
        <w:widowControl w:val="0"/>
        <w:pBdr>
          <w:top w:val="single" w:sz="4" w:space="1" w:color="auto"/>
          <w:left w:val="single" w:sz="4" w:space="4" w:color="auto"/>
          <w:bottom w:val="single" w:sz="4" w:space="1" w:color="auto"/>
          <w:right w:val="single" w:sz="4" w:space="4" w:color="auto"/>
        </w:pBdr>
        <w:tabs>
          <w:tab w:val="clear" w:pos="567"/>
        </w:tabs>
        <w:rPr>
          <w:rFonts w:eastAsia="Times New Roman"/>
          <w:noProof w:val="0"/>
          <w:szCs w:val="24"/>
          <w:lang w:val="bg-BG"/>
        </w:rPr>
      </w:pPr>
    </w:p>
    <w:p w14:paraId="1E71AFA0" w14:textId="2C9E68FD" w:rsidR="006B50DC" w:rsidRPr="00C32CF1" w:rsidDel="00714D9B" w:rsidRDefault="00714D9B">
      <w:pPr>
        <w:pStyle w:val="Titel2"/>
        <w:widowControl/>
        <w:pBdr>
          <w:top w:val="single" w:sz="4" w:space="1" w:color="auto"/>
          <w:left w:val="single" w:sz="4" w:space="4" w:color="auto"/>
          <w:bottom w:val="single" w:sz="4" w:space="1" w:color="auto"/>
          <w:right w:val="single" w:sz="4" w:space="4" w:color="auto"/>
        </w:pBdr>
        <w:tabs>
          <w:tab w:val="left" w:pos="567"/>
        </w:tabs>
        <w:jc w:val="left"/>
        <w:rPr>
          <w:del w:id="0" w:author="Author"/>
          <w:bCs/>
          <w:szCs w:val="24"/>
          <w:lang w:val="bg-BG"/>
        </w:rPr>
        <w:pPrChange w:id="1" w:author="Author">
          <w:pPr>
            <w:tabs>
              <w:tab w:val="clear" w:pos="567"/>
            </w:tabs>
          </w:pPr>
        </w:pPrChange>
      </w:pPr>
      <w:r w:rsidRPr="00714D9B">
        <w:rPr>
          <w:b w:val="0"/>
          <w:bCs/>
          <w:szCs w:val="24"/>
          <w:lang w:val="bg-BG"/>
        </w:rPr>
        <w:t xml:space="preserve">Għal aktar informazzjoni, ara s-sit web tal-Aġenzija Ewropea għall-Mediċini: </w:t>
      </w:r>
      <w:r w:rsidRPr="00714D9B">
        <w:rPr>
          <w:bCs/>
        </w:rPr>
        <w:fldChar w:fldCharType="begin"/>
      </w:r>
      <w:r w:rsidRPr="00714D9B">
        <w:rPr>
          <w:b w:val="0"/>
          <w:bCs/>
        </w:rPr>
        <w:instrText>HYPERLINK</w:instrText>
      </w:r>
      <w:r w:rsidRPr="00C32CF1">
        <w:rPr>
          <w:b w:val="0"/>
          <w:bCs/>
          <w:lang w:val="bg-BG"/>
        </w:rPr>
        <w:instrText xml:space="preserve"> "</w:instrText>
      </w:r>
      <w:r w:rsidRPr="00714D9B">
        <w:rPr>
          <w:b w:val="0"/>
          <w:bCs/>
        </w:rPr>
        <w:instrText>https</w:instrText>
      </w:r>
      <w:r w:rsidRPr="00C32CF1">
        <w:rPr>
          <w:b w:val="0"/>
          <w:bCs/>
          <w:lang w:val="bg-BG"/>
        </w:rPr>
        <w:instrText>://</w:instrText>
      </w:r>
      <w:r w:rsidRPr="00714D9B">
        <w:rPr>
          <w:b w:val="0"/>
          <w:bCs/>
        </w:rPr>
        <w:instrText>www</w:instrText>
      </w:r>
      <w:r w:rsidRPr="00C32CF1">
        <w:rPr>
          <w:b w:val="0"/>
          <w:bCs/>
          <w:lang w:val="bg-BG"/>
        </w:rPr>
        <w:instrText>.</w:instrText>
      </w:r>
      <w:r w:rsidRPr="00714D9B">
        <w:rPr>
          <w:b w:val="0"/>
          <w:bCs/>
        </w:rPr>
        <w:instrText>ema</w:instrText>
      </w:r>
      <w:r w:rsidRPr="00C32CF1">
        <w:rPr>
          <w:b w:val="0"/>
          <w:bCs/>
          <w:lang w:val="bg-BG"/>
        </w:rPr>
        <w:instrText>.</w:instrText>
      </w:r>
      <w:r w:rsidRPr="00714D9B">
        <w:rPr>
          <w:b w:val="0"/>
          <w:bCs/>
        </w:rPr>
        <w:instrText>europa</w:instrText>
      </w:r>
      <w:r w:rsidRPr="00C32CF1">
        <w:rPr>
          <w:b w:val="0"/>
          <w:bCs/>
          <w:lang w:val="bg-BG"/>
        </w:rPr>
        <w:instrText>.</w:instrText>
      </w:r>
      <w:r w:rsidRPr="00714D9B">
        <w:rPr>
          <w:b w:val="0"/>
          <w:bCs/>
        </w:rPr>
        <w:instrText>eu</w:instrText>
      </w:r>
      <w:r w:rsidRPr="00C32CF1">
        <w:rPr>
          <w:b w:val="0"/>
          <w:bCs/>
          <w:lang w:val="bg-BG"/>
        </w:rPr>
        <w:instrText>/</w:instrText>
      </w:r>
      <w:r w:rsidRPr="00714D9B">
        <w:rPr>
          <w:b w:val="0"/>
          <w:bCs/>
        </w:rPr>
        <w:instrText>en</w:instrText>
      </w:r>
      <w:r w:rsidRPr="00C32CF1">
        <w:rPr>
          <w:b w:val="0"/>
          <w:bCs/>
          <w:lang w:val="bg-BG"/>
        </w:rPr>
        <w:instrText>/</w:instrText>
      </w:r>
      <w:r w:rsidRPr="00714D9B">
        <w:rPr>
          <w:b w:val="0"/>
          <w:bCs/>
        </w:rPr>
        <w:instrText>medicines</w:instrText>
      </w:r>
      <w:r w:rsidRPr="00C32CF1">
        <w:rPr>
          <w:b w:val="0"/>
          <w:bCs/>
          <w:lang w:val="bg-BG"/>
        </w:rPr>
        <w:instrText>/</w:instrText>
      </w:r>
      <w:r w:rsidRPr="00714D9B">
        <w:rPr>
          <w:b w:val="0"/>
          <w:bCs/>
        </w:rPr>
        <w:instrText>human</w:instrText>
      </w:r>
      <w:r w:rsidRPr="00C32CF1">
        <w:rPr>
          <w:b w:val="0"/>
          <w:bCs/>
          <w:lang w:val="bg-BG"/>
        </w:rPr>
        <w:instrText>/</w:instrText>
      </w:r>
      <w:r w:rsidRPr="00714D9B">
        <w:rPr>
          <w:b w:val="0"/>
          <w:bCs/>
        </w:rPr>
        <w:instrText>epar</w:instrText>
      </w:r>
      <w:r w:rsidRPr="00C32CF1">
        <w:rPr>
          <w:b w:val="0"/>
          <w:bCs/>
          <w:lang w:val="bg-BG"/>
        </w:rPr>
        <w:instrText>/</w:instrText>
      </w:r>
      <w:r w:rsidRPr="00714D9B">
        <w:rPr>
          <w:b w:val="0"/>
          <w:bCs/>
        </w:rPr>
        <w:instrText>jevtana</w:instrText>
      </w:r>
      <w:r w:rsidRPr="00C32CF1">
        <w:rPr>
          <w:b w:val="0"/>
          <w:bCs/>
          <w:lang w:val="bg-BG"/>
        </w:rPr>
        <w:instrText>"</w:instrText>
      </w:r>
      <w:r w:rsidRPr="00714D9B">
        <w:rPr>
          <w:bCs/>
        </w:rPr>
      </w:r>
      <w:r w:rsidRPr="00714D9B">
        <w:rPr>
          <w:bCs/>
        </w:rPr>
        <w:fldChar w:fldCharType="separate"/>
      </w:r>
      <w:r w:rsidRPr="00714D9B">
        <w:rPr>
          <w:b w:val="0"/>
          <w:bCs/>
          <w:color w:val="0000FF"/>
          <w:szCs w:val="24"/>
          <w:u w:val="single"/>
        </w:rPr>
        <w:t>https</w:t>
      </w:r>
      <w:r w:rsidRPr="00C32CF1">
        <w:rPr>
          <w:b w:val="0"/>
          <w:bCs/>
          <w:color w:val="0000FF"/>
          <w:szCs w:val="24"/>
          <w:u w:val="single"/>
          <w:lang w:val="bg-BG"/>
        </w:rPr>
        <w:t>://</w:t>
      </w:r>
      <w:r w:rsidRPr="00714D9B">
        <w:rPr>
          <w:b w:val="0"/>
          <w:bCs/>
          <w:color w:val="0000FF"/>
          <w:szCs w:val="24"/>
          <w:u w:val="single"/>
        </w:rPr>
        <w:t>www</w:t>
      </w:r>
      <w:r w:rsidRPr="00C32CF1">
        <w:rPr>
          <w:b w:val="0"/>
          <w:bCs/>
          <w:color w:val="0000FF"/>
          <w:szCs w:val="24"/>
          <w:u w:val="single"/>
          <w:lang w:val="bg-BG"/>
        </w:rPr>
        <w:t>.</w:t>
      </w:r>
      <w:r w:rsidRPr="00714D9B">
        <w:rPr>
          <w:b w:val="0"/>
          <w:bCs/>
          <w:color w:val="0000FF"/>
          <w:szCs w:val="24"/>
          <w:u w:val="single"/>
        </w:rPr>
        <w:t>ema</w:t>
      </w:r>
      <w:r w:rsidRPr="00C32CF1">
        <w:rPr>
          <w:b w:val="0"/>
          <w:bCs/>
          <w:color w:val="0000FF"/>
          <w:szCs w:val="24"/>
          <w:u w:val="single"/>
          <w:lang w:val="bg-BG"/>
        </w:rPr>
        <w:t>.</w:t>
      </w:r>
      <w:r w:rsidRPr="00714D9B">
        <w:rPr>
          <w:b w:val="0"/>
          <w:bCs/>
          <w:color w:val="0000FF"/>
          <w:szCs w:val="24"/>
          <w:u w:val="single"/>
        </w:rPr>
        <w:t>europa</w:t>
      </w:r>
      <w:r w:rsidRPr="00C32CF1">
        <w:rPr>
          <w:b w:val="0"/>
          <w:bCs/>
          <w:color w:val="0000FF"/>
          <w:szCs w:val="24"/>
          <w:u w:val="single"/>
          <w:lang w:val="bg-BG"/>
        </w:rPr>
        <w:t>.</w:t>
      </w:r>
      <w:r w:rsidRPr="00714D9B">
        <w:rPr>
          <w:b w:val="0"/>
          <w:bCs/>
          <w:color w:val="0000FF"/>
          <w:szCs w:val="24"/>
          <w:u w:val="single"/>
        </w:rPr>
        <w:t>eu</w:t>
      </w:r>
      <w:r w:rsidRPr="00C32CF1">
        <w:rPr>
          <w:b w:val="0"/>
          <w:bCs/>
          <w:color w:val="0000FF"/>
          <w:szCs w:val="24"/>
          <w:u w:val="single"/>
          <w:lang w:val="bg-BG"/>
        </w:rPr>
        <w:t>/</w:t>
      </w:r>
      <w:r w:rsidRPr="00714D9B">
        <w:rPr>
          <w:b w:val="0"/>
          <w:bCs/>
          <w:color w:val="0000FF"/>
          <w:szCs w:val="24"/>
          <w:u w:val="single"/>
        </w:rPr>
        <w:t>en</w:t>
      </w:r>
      <w:r w:rsidRPr="00C32CF1">
        <w:rPr>
          <w:b w:val="0"/>
          <w:bCs/>
          <w:color w:val="0000FF"/>
          <w:szCs w:val="24"/>
          <w:u w:val="single"/>
          <w:lang w:val="bg-BG"/>
        </w:rPr>
        <w:t>/</w:t>
      </w:r>
      <w:r w:rsidRPr="00714D9B">
        <w:rPr>
          <w:b w:val="0"/>
          <w:bCs/>
          <w:color w:val="0000FF"/>
          <w:szCs w:val="24"/>
          <w:u w:val="single"/>
        </w:rPr>
        <w:t>medicines</w:t>
      </w:r>
      <w:r w:rsidRPr="00C32CF1">
        <w:rPr>
          <w:b w:val="0"/>
          <w:bCs/>
          <w:color w:val="0000FF"/>
          <w:szCs w:val="24"/>
          <w:u w:val="single"/>
          <w:lang w:val="bg-BG"/>
        </w:rPr>
        <w:t>/</w:t>
      </w:r>
      <w:r w:rsidRPr="00714D9B">
        <w:rPr>
          <w:b w:val="0"/>
          <w:bCs/>
          <w:color w:val="0000FF"/>
          <w:szCs w:val="24"/>
          <w:u w:val="single"/>
        </w:rPr>
        <w:t>human</w:t>
      </w:r>
      <w:r w:rsidRPr="00C32CF1">
        <w:rPr>
          <w:b w:val="0"/>
          <w:bCs/>
          <w:color w:val="0000FF"/>
          <w:szCs w:val="24"/>
          <w:u w:val="single"/>
          <w:lang w:val="bg-BG"/>
        </w:rPr>
        <w:t>/</w:t>
      </w:r>
      <w:r w:rsidRPr="00714D9B">
        <w:rPr>
          <w:b w:val="0"/>
          <w:bCs/>
          <w:color w:val="0000FF"/>
          <w:szCs w:val="24"/>
          <w:u w:val="single"/>
        </w:rPr>
        <w:t>epar</w:t>
      </w:r>
      <w:r w:rsidRPr="00C32CF1">
        <w:rPr>
          <w:b w:val="0"/>
          <w:bCs/>
          <w:color w:val="0000FF"/>
          <w:szCs w:val="24"/>
          <w:u w:val="single"/>
          <w:lang w:val="bg-BG"/>
        </w:rPr>
        <w:t>/</w:t>
      </w:r>
      <w:r w:rsidRPr="00714D9B">
        <w:rPr>
          <w:b w:val="0"/>
          <w:bCs/>
          <w:color w:val="0000FF"/>
          <w:szCs w:val="24"/>
          <w:u w:val="single"/>
        </w:rPr>
        <w:t>jevtana</w:t>
      </w:r>
      <w:r w:rsidRPr="00714D9B">
        <w:rPr>
          <w:bCs/>
        </w:rPr>
        <w:fldChar w:fldCharType="end"/>
      </w:r>
    </w:p>
    <w:p w14:paraId="53547AAE" w14:textId="77777777" w:rsidR="006B50DC" w:rsidRDefault="006B50DC">
      <w:pPr>
        <w:tabs>
          <w:tab w:val="clear" w:pos="567"/>
        </w:tabs>
      </w:pPr>
    </w:p>
    <w:p w14:paraId="6AF34B7C" w14:textId="77777777" w:rsidR="006B50DC" w:rsidRDefault="006B50DC">
      <w:pPr>
        <w:tabs>
          <w:tab w:val="clear" w:pos="567"/>
        </w:tabs>
      </w:pPr>
    </w:p>
    <w:p w14:paraId="12A3D1EE" w14:textId="77777777" w:rsidR="006B50DC" w:rsidRDefault="006B50DC">
      <w:pPr>
        <w:tabs>
          <w:tab w:val="clear" w:pos="567"/>
        </w:tabs>
      </w:pPr>
    </w:p>
    <w:p w14:paraId="31B950EF" w14:textId="77777777" w:rsidR="006B50DC" w:rsidRDefault="006B50DC">
      <w:pPr>
        <w:tabs>
          <w:tab w:val="clear" w:pos="567"/>
        </w:tabs>
      </w:pPr>
    </w:p>
    <w:p w14:paraId="2D62A084" w14:textId="77777777" w:rsidR="006B50DC" w:rsidRDefault="006B50DC">
      <w:pPr>
        <w:tabs>
          <w:tab w:val="clear" w:pos="567"/>
        </w:tabs>
      </w:pPr>
    </w:p>
    <w:p w14:paraId="3BB4AA91" w14:textId="77777777" w:rsidR="006B50DC" w:rsidRDefault="006B50DC">
      <w:pPr>
        <w:tabs>
          <w:tab w:val="clear" w:pos="567"/>
        </w:tabs>
      </w:pPr>
    </w:p>
    <w:p w14:paraId="1D004283" w14:textId="77777777" w:rsidR="006B50DC" w:rsidRDefault="006B50DC">
      <w:pPr>
        <w:tabs>
          <w:tab w:val="clear" w:pos="567"/>
        </w:tabs>
      </w:pPr>
    </w:p>
    <w:p w14:paraId="2E045A28" w14:textId="77777777" w:rsidR="006B50DC" w:rsidRDefault="006B50DC">
      <w:pPr>
        <w:tabs>
          <w:tab w:val="clear" w:pos="567"/>
        </w:tabs>
      </w:pPr>
    </w:p>
    <w:p w14:paraId="78037DB4" w14:textId="77777777" w:rsidR="006B50DC" w:rsidRDefault="006B50DC">
      <w:pPr>
        <w:tabs>
          <w:tab w:val="clear" w:pos="567"/>
        </w:tabs>
      </w:pPr>
    </w:p>
    <w:p w14:paraId="38FA660A" w14:textId="77777777" w:rsidR="006B50DC" w:rsidRDefault="006B50DC">
      <w:pPr>
        <w:tabs>
          <w:tab w:val="clear" w:pos="567"/>
        </w:tabs>
      </w:pPr>
    </w:p>
    <w:p w14:paraId="79296D03" w14:textId="77777777" w:rsidR="006B50DC" w:rsidRDefault="006B50DC">
      <w:pPr>
        <w:tabs>
          <w:tab w:val="clear" w:pos="567"/>
        </w:tabs>
      </w:pPr>
    </w:p>
    <w:p w14:paraId="4548150F" w14:textId="77777777" w:rsidR="006B50DC" w:rsidRDefault="006B50DC">
      <w:pPr>
        <w:tabs>
          <w:tab w:val="clear" w:pos="567"/>
        </w:tabs>
      </w:pPr>
    </w:p>
    <w:p w14:paraId="795CBBC9" w14:textId="77777777" w:rsidR="006B50DC" w:rsidRDefault="006B50DC">
      <w:pPr>
        <w:tabs>
          <w:tab w:val="clear" w:pos="567"/>
        </w:tabs>
      </w:pPr>
    </w:p>
    <w:p w14:paraId="759CF7F7" w14:textId="77777777" w:rsidR="006B50DC" w:rsidRDefault="006B50DC">
      <w:pPr>
        <w:tabs>
          <w:tab w:val="clear" w:pos="567"/>
        </w:tabs>
      </w:pPr>
    </w:p>
    <w:p w14:paraId="21E1B8F1" w14:textId="77777777" w:rsidR="006B50DC" w:rsidRDefault="006B50DC">
      <w:pPr>
        <w:tabs>
          <w:tab w:val="clear" w:pos="567"/>
        </w:tabs>
      </w:pPr>
    </w:p>
    <w:p w14:paraId="6B80B2EA" w14:textId="77777777" w:rsidR="006B50DC" w:rsidRDefault="006B50DC">
      <w:pPr>
        <w:tabs>
          <w:tab w:val="clear" w:pos="567"/>
        </w:tabs>
      </w:pPr>
    </w:p>
    <w:p w14:paraId="435CB225" w14:textId="77777777" w:rsidR="006B50DC" w:rsidRDefault="006B50DC">
      <w:pPr>
        <w:tabs>
          <w:tab w:val="clear" w:pos="567"/>
        </w:tabs>
      </w:pPr>
    </w:p>
    <w:p w14:paraId="562B0816" w14:textId="77777777" w:rsidR="006B50DC" w:rsidRDefault="006B50DC">
      <w:pPr>
        <w:tabs>
          <w:tab w:val="clear" w:pos="567"/>
        </w:tabs>
      </w:pPr>
    </w:p>
    <w:p w14:paraId="4BE21B3E" w14:textId="77777777" w:rsidR="006B50DC" w:rsidRDefault="006B50DC">
      <w:pPr>
        <w:tabs>
          <w:tab w:val="clear" w:pos="567"/>
        </w:tabs>
        <w:jc w:val="center"/>
        <w:rPr>
          <w:b/>
          <w:bCs/>
        </w:rPr>
      </w:pPr>
    </w:p>
    <w:p w14:paraId="3C3BFEE7" w14:textId="77777777" w:rsidR="00C62E09" w:rsidRDefault="00C62E09">
      <w:pPr>
        <w:tabs>
          <w:tab w:val="clear" w:pos="567"/>
        </w:tabs>
        <w:jc w:val="center"/>
        <w:rPr>
          <w:b/>
          <w:bCs/>
        </w:rPr>
      </w:pPr>
    </w:p>
    <w:p w14:paraId="64AEB48A" w14:textId="77777777" w:rsidR="006B50DC" w:rsidRPr="00275553" w:rsidRDefault="006B50DC">
      <w:pPr>
        <w:tabs>
          <w:tab w:val="clear" w:pos="567"/>
        </w:tabs>
        <w:jc w:val="center"/>
        <w:rPr>
          <w:b/>
          <w:bCs/>
        </w:rPr>
      </w:pPr>
      <w:r w:rsidRPr="00275553">
        <w:rPr>
          <w:b/>
          <w:bCs/>
        </w:rPr>
        <w:t>ANNESS I</w:t>
      </w:r>
    </w:p>
    <w:p w14:paraId="1D50FD0F" w14:textId="77777777" w:rsidR="006B50DC" w:rsidRPr="00275553" w:rsidRDefault="006B50DC">
      <w:pPr>
        <w:tabs>
          <w:tab w:val="clear" w:pos="567"/>
        </w:tabs>
        <w:jc w:val="center"/>
        <w:rPr>
          <w:b/>
          <w:bCs/>
        </w:rPr>
      </w:pPr>
    </w:p>
    <w:p w14:paraId="4708E3A4" w14:textId="77777777" w:rsidR="006B50DC" w:rsidRPr="00275553" w:rsidRDefault="006B50DC" w:rsidP="00863372">
      <w:pPr>
        <w:pStyle w:val="EMEA1"/>
        <w:rPr>
          <w:lang w:val="da-DK"/>
        </w:rPr>
      </w:pPr>
      <w:r w:rsidRPr="00275553">
        <w:rPr>
          <w:lang w:val="da-DK"/>
        </w:rPr>
        <w:t>SOMMARJU TAL-KARATTERISTIĊI TAL-PRODOTT</w:t>
      </w:r>
    </w:p>
    <w:p w14:paraId="3B11F773" w14:textId="77777777" w:rsidR="006B50DC" w:rsidRPr="00275553" w:rsidRDefault="006B50DC" w:rsidP="00DF2994">
      <w:pPr>
        <w:tabs>
          <w:tab w:val="clear" w:pos="567"/>
        </w:tabs>
        <w:ind w:left="567" w:hanging="567"/>
      </w:pPr>
      <w:r w:rsidRPr="00275553">
        <w:rPr>
          <w:b/>
          <w:bCs/>
        </w:rPr>
        <w:br w:type="page"/>
      </w:r>
      <w:r w:rsidRPr="00275553">
        <w:rPr>
          <w:b/>
          <w:bCs/>
        </w:rPr>
        <w:lastRenderedPageBreak/>
        <w:t>1.</w:t>
      </w:r>
      <w:r w:rsidRPr="00275553">
        <w:rPr>
          <w:b/>
          <w:bCs/>
        </w:rPr>
        <w:tab/>
        <w:t>ISEM IL-PRODOTT MEDIĊINALI</w:t>
      </w:r>
    </w:p>
    <w:p w14:paraId="3B4ECDB2" w14:textId="77777777" w:rsidR="006B50DC" w:rsidRPr="00275553" w:rsidRDefault="006B50DC">
      <w:pPr>
        <w:tabs>
          <w:tab w:val="clear" w:pos="567"/>
        </w:tabs>
      </w:pPr>
    </w:p>
    <w:p w14:paraId="5935F41D" w14:textId="77777777" w:rsidR="006B50DC" w:rsidRPr="00275553" w:rsidRDefault="006B50DC">
      <w:pPr>
        <w:tabs>
          <w:tab w:val="clear" w:pos="567"/>
        </w:tabs>
      </w:pPr>
      <w:r w:rsidRPr="00275553">
        <w:t>JEVTANA 60 mg konċentrat u solvent għal soluzzjoni għall-infużjoni.</w:t>
      </w:r>
    </w:p>
    <w:p w14:paraId="05E2DD32" w14:textId="77777777" w:rsidR="006B50DC" w:rsidRPr="00275553" w:rsidRDefault="006B50DC">
      <w:pPr>
        <w:tabs>
          <w:tab w:val="clear" w:pos="567"/>
        </w:tabs>
      </w:pPr>
    </w:p>
    <w:p w14:paraId="6B4C86C7" w14:textId="77777777" w:rsidR="006B50DC" w:rsidRPr="00275553" w:rsidRDefault="006B50DC">
      <w:pPr>
        <w:tabs>
          <w:tab w:val="clear" w:pos="567"/>
        </w:tabs>
        <w:ind w:left="567" w:hanging="567"/>
      </w:pPr>
      <w:r w:rsidRPr="00275553">
        <w:rPr>
          <w:b/>
          <w:bCs/>
        </w:rPr>
        <w:t>2.</w:t>
      </w:r>
      <w:r w:rsidRPr="00275553">
        <w:rPr>
          <w:b/>
          <w:bCs/>
        </w:rPr>
        <w:tab/>
        <w:t>GĦAMLA KWALITATTIVA U KWANTITATTIVA</w:t>
      </w:r>
    </w:p>
    <w:p w14:paraId="71DB624C" w14:textId="77777777" w:rsidR="006B50DC" w:rsidRPr="00275553" w:rsidRDefault="006B50DC">
      <w:pPr>
        <w:tabs>
          <w:tab w:val="clear" w:pos="567"/>
        </w:tabs>
      </w:pPr>
    </w:p>
    <w:p w14:paraId="0856EDEE" w14:textId="77777777" w:rsidR="006B50DC" w:rsidRPr="00275553" w:rsidRDefault="006B50DC">
      <w:pPr>
        <w:tabs>
          <w:tab w:val="clear" w:pos="567"/>
        </w:tabs>
      </w:pPr>
      <w:r w:rsidRPr="00275553">
        <w:t>Millilitru ta’ konċentrat fih 40 mg ta’ cabazitaxel.</w:t>
      </w:r>
    </w:p>
    <w:p w14:paraId="09F281BB" w14:textId="77777777" w:rsidR="006B50DC" w:rsidRPr="00275553" w:rsidRDefault="00C81C50" w:rsidP="006A476A">
      <w:pPr>
        <w:tabs>
          <w:tab w:val="clear" w:pos="567"/>
        </w:tabs>
      </w:pPr>
      <w:r>
        <w:t>K</w:t>
      </w:r>
      <w:r w:rsidR="006B50DC" w:rsidRPr="00275553">
        <w:t xml:space="preserve">unjett </w:t>
      </w:r>
      <w:r>
        <w:t xml:space="preserve">wieħed </w:t>
      </w:r>
      <w:r w:rsidR="006B50DC" w:rsidRPr="00275553">
        <w:t>ta’ 1.5 ml (volum nominali) ta’ konċentrat fih 60 mg ta’ cabazitaxel.</w:t>
      </w:r>
    </w:p>
    <w:p w14:paraId="3767943D" w14:textId="77777777" w:rsidR="006B50DC" w:rsidRPr="00275553" w:rsidRDefault="006B50DC">
      <w:pPr>
        <w:tabs>
          <w:tab w:val="clear" w:pos="567"/>
        </w:tabs>
      </w:pPr>
      <w:r w:rsidRPr="00275553">
        <w:t>Wara l-ewwel dilwizzjoni bis-solvent kollu, kull millilitru ta’ soluzzjoni fih 10 mg ta’ cabazitaxel.</w:t>
      </w:r>
    </w:p>
    <w:p w14:paraId="1BAEAF92" w14:textId="77777777" w:rsidR="00165746" w:rsidRDefault="00165746" w:rsidP="00165746">
      <w:pPr>
        <w:tabs>
          <w:tab w:val="clear" w:pos="567"/>
        </w:tabs>
        <w:rPr>
          <w:rFonts w:eastAsia="Times New Roman"/>
          <w:bCs/>
          <w:noProof w:val="0"/>
          <w:szCs w:val="20"/>
        </w:rPr>
      </w:pPr>
    </w:p>
    <w:p w14:paraId="17922B7D" w14:textId="77777777" w:rsidR="00165746" w:rsidRPr="00275553" w:rsidRDefault="00165746" w:rsidP="004A331F">
      <w:pPr>
        <w:tabs>
          <w:tab w:val="clear" w:pos="567"/>
        </w:tabs>
      </w:pPr>
      <w:r w:rsidRPr="00275553">
        <w:rPr>
          <w:rFonts w:eastAsia="Times New Roman"/>
          <w:bCs/>
          <w:noProof w:val="0"/>
          <w:szCs w:val="20"/>
        </w:rPr>
        <w:t xml:space="preserve">Nota: Kemm il-kunjett ikkonċentrat ta’ </w:t>
      </w:r>
      <w:r w:rsidRPr="00275553">
        <w:rPr>
          <w:rFonts w:eastAsia="Times New Roman"/>
          <w:szCs w:val="20"/>
        </w:rPr>
        <w:t>JEVTANA 60</w:t>
      </w:r>
      <w:r w:rsidR="004A331F">
        <w:rPr>
          <w:rFonts w:eastAsia="Times New Roman"/>
          <w:szCs w:val="20"/>
        </w:rPr>
        <w:t> </w:t>
      </w:r>
      <w:r w:rsidRPr="00275553">
        <w:rPr>
          <w:rFonts w:eastAsia="Times New Roman"/>
          <w:szCs w:val="20"/>
        </w:rPr>
        <w:t>mg/1.5</w:t>
      </w:r>
      <w:r w:rsidR="004A331F">
        <w:rPr>
          <w:rFonts w:eastAsia="Times New Roman"/>
          <w:szCs w:val="20"/>
        </w:rPr>
        <w:t> </w:t>
      </w:r>
      <w:r w:rsidRPr="00275553">
        <w:rPr>
          <w:rFonts w:eastAsia="Times New Roman"/>
          <w:szCs w:val="20"/>
        </w:rPr>
        <w:t xml:space="preserve">ml </w:t>
      </w:r>
      <w:r w:rsidRPr="00275553">
        <w:rPr>
          <w:rFonts w:eastAsia="Times New Roman"/>
          <w:noProof w:val="0"/>
        </w:rPr>
        <w:t>(volum ta’ mili: 73.2 mg ta’ cabazitaxel/1.83 ml) kif ukoll il-kunjett tas-solvent (volum ta’ mili: 5.67 ml)</w:t>
      </w:r>
      <w:r w:rsidRPr="00275553">
        <w:rPr>
          <w:rFonts w:eastAsia="Times New Roman"/>
          <w:noProof w:val="0"/>
          <w:szCs w:val="20"/>
        </w:rPr>
        <w:t xml:space="preserve"> huma mimlijin ftit żejjed biex </w:t>
      </w:r>
      <w:r>
        <w:rPr>
          <w:rFonts w:eastAsia="Times New Roman"/>
          <w:noProof w:val="0"/>
          <w:szCs w:val="20"/>
        </w:rPr>
        <w:t>jagħmlu tajjeb</w:t>
      </w:r>
      <w:r w:rsidRPr="00275553">
        <w:rPr>
          <w:rFonts w:eastAsia="Times New Roman"/>
          <w:noProof w:val="0"/>
          <w:szCs w:val="20"/>
        </w:rPr>
        <w:t xml:space="preserve"> għal telf ta’ likwidu waqt il-preparazzjoni. Dan iż-żejjed jiżgura li wara d-dilwizzjoni bil-kontenut </w:t>
      </w:r>
      <w:r w:rsidRPr="00275553">
        <w:rPr>
          <w:rFonts w:eastAsia="Times New Roman"/>
          <w:b/>
          <w:noProof w:val="0"/>
          <w:szCs w:val="20"/>
        </w:rPr>
        <w:t>KOLLU</w:t>
      </w:r>
      <w:r w:rsidRPr="00275553">
        <w:rPr>
          <w:rFonts w:eastAsia="Times New Roman"/>
          <w:noProof w:val="0"/>
          <w:szCs w:val="20"/>
        </w:rPr>
        <w:t xml:space="preserve"> tas-solvent li jiġi miegħu, jkun hemm soluzzjoni li fiha 10 mg/ml cabazitaxel.</w:t>
      </w:r>
    </w:p>
    <w:p w14:paraId="5D9B1DC5" w14:textId="77777777" w:rsidR="006B50DC" w:rsidRPr="00275553" w:rsidRDefault="006B50DC">
      <w:pPr>
        <w:tabs>
          <w:tab w:val="clear" w:pos="567"/>
        </w:tabs>
      </w:pPr>
    </w:p>
    <w:p w14:paraId="22D1F3B9" w14:textId="77777777" w:rsidR="006B50DC" w:rsidRPr="00275553" w:rsidRDefault="006B50DC" w:rsidP="004A331F">
      <w:pPr>
        <w:tabs>
          <w:tab w:val="clear" w:pos="567"/>
        </w:tabs>
      </w:pPr>
      <w:r w:rsidRPr="00275553">
        <w:rPr>
          <w:u w:val="single"/>
        </w:rPr>
        <w:t>Eċċipjent b’effett magħruf</w:t>
      </w:r>
      <w:r w:rsidRPr="00275553" w:rsidDel="006A476A">
        <w:t xml:space="preserve"> </w:t>
      </w:r>
    </w:p>
    <w:p w14:paraId="161412E7" w14:textId="5257854E" w:rsidR="00217F61" w:rsidRPr="00C32CF1" w:rsidRDefault="00217F61" w:rsidP="00217F61">
      <w:pPr>
        <w:tabs>
          <w:tab w:val="clear" w:pos="567"/>
        </w:tabs>
        <w:suppressAutoHyphens w:val="0"/>
        <w:autoSpaceDE w:val="0"/>
        <w:autoSpaceDN w:val="0"/>
        <w:adjustRightInd w:val="0"/>
        <w:jc w:val="both"/>
        <w:rPr>
          <w:ins w:id="2" w:author="Author"/>
          <w:rFonts w:eastAsia="Times New Roman"/>
          <w:bCs/>
        </w:rPr>
      </w:pPr>
      <w:ins w:id="3" w:author="Author">
        <w:r w:rsidRPr="00C32CF1">
          <w:rPr>
            <w:rFonts w:eastAsia="Times New Roman"/>
            <w:bCs/>
          </w:rPr>
          <w:t>Polysorbate 80 (E 433) 1.56 g f’kull kunjett ta’ konċentrat ta’ 60 mg li huwa ekwivalenti għal 1.04 g/mL (ara sezzjoni 4.4).</w:t>
        </w:r>
      </w:ins>
    </w:p>
    <w:p w14:paraId="57306A53" w14:textId="77777777" w:rsidR="00217F61" w:rsidRDefault="00217F61">
      <w:pPr>
        <w:tabs>
          <w:tab w:val="clear" w:pos="567"/>
        </w:tabs>
        <w:rPr>
          <w:ins w:id="4" w:author="Author"/>
        </w:rPr>
      </w:pPr>
    </w:p>
    <w:p w14:paraId="6B7FBBEC" w14:textId="2BF7A98E" w:rsidR="006B50DC" w:rsidRPr="00275553" w:rsidRDefault="007514B4">
      <w:pPr>
        <w:tabs>
          <w:tab w:val="clear" w:pos="567"/>
        </w:tabs>
      </w:pPr>
      <w:r>
        <w:t>K</w:t>
      </w:r>
      <w:r w:rsidR="006B50DC" w:rsidRPr="00275553">
        <w:t>unjett</w:t>
      </w:r>
      <w:r>
        <w:t xml:space="preserve"> wieħed</w:t>
      </w:r>
      <w:r w:rsidR="006B50DC" w:rsidRPr="00275553">
        <w:t xml:space="preserve"> ta’ solvent fih 573.3 mg ta’ ethanol 96 %.</w:t>
      </w:r>
    </w:p>
    <w:p w14:paraId="1E594406" w14:textId="77777777" w:rsidR="006B50DC" w:rsidRPr="00275553" w:rsidRDefault="006B50DC">
      <w:pPr>
        <w:tabs>
          <w:tab w:val="clear" w:pos="567"/>
        </w:tabs>
      </w:pPr>
    </w:p>
    <w:p w14:paraId="6193543F" w14:textId="77777777" w:rsidR="006B50DC" w:rsidRPr="00275553" w:rsidRDefault="006B50DC" w:rsidP="004A331F">
      <w:pPr>
        <w:tabs>
          <w:tab w:val="clear" w:pos="567"/>
        </w:tabs>
      </w:pPr>
      <w:r w:rsidRPr="00275553">
        <w:t xml:space="preserve">Għal-lista </w:t>
      </w:r>
      <w:r>
        <w:rPr>
          <w:lang w:val="mt-MT"/>
        </w:rPr>
        <w:t>kompluta</w:t>
      </w:r>
      <w:r w:rsidRPr="007F2C33">
        <w:rPr>
          <w:lang w:val="mt-MT"/>
        </w:rPr>
        <w:t xml:space="preserve"> ta’</w:t>
      </w:r>
      <w:r>
        <w:rPr>
          <w:lang w:val="mt-MT"/>
        </w:rPr>
        <w:t>eċċipjenti</w:t>
      </w:r>
      <w:r w:rsidRPr="00275553">
        <w:t>, ara sezzjoni</w:t>
      </w:r>
      <w:r w:rsidR="004A331F">
        <w:t> </w:t>
      </w:r>
      <w:r w:rsidRPr="00275553">
        <w:t>6.1.</w:t>
      </w:r>
    </w:p>
    <w:p w14:paraId="6C13EC52" w14:textId="77777777" w:rsidR="006B50DC" w:rsidRPr="00275553" w:rsidRDefault="006B50DC">
      <w:pPr>
        <w:tabs>
          <w:tab w:val="clear" w:pos="567"/>
        </w:tabs>
      </w:pPr>
    </w:p>
    <w:p w14:paraId="535DF428" w14:textId="77777777" w:rsidR="006B50DC" w:rsidRPr="00275553" w:rsidRDefault="006B50DC">
      <w:pPr>
        <w:tabs>
          <w:tab w:val="clear" w:pos="567"/>
        </w:tabs>
      </w:pPr>
    </w:p>
    <w:p w14:paraId="566C91CC" w14:textId="77777777" w:rsidR="006B50DC" w:rsidRPr="00275553" w:rsidRDefault="006B50DC">
      <w:pPr>
        <w:tabs>
          <w:tab w:val="clear" w:pos="567"/>
        </w:tabs>
        <w:ind w:left="567" w:hanging="567"/>
        <w:rPr>
          <w:caps/>
        </w:rPr>
      </w:pPr>
      <w:r w:rsidRPr="00275553">
        <w:rPr>
          <w:b/>
          <w:bCs/>
        </w:rPr>
        <w:t>3.</w:t>
      </w:r>
      <w:r w:rsidRPr="00275553">
        <w:rPr>
          <w:b/>
          <w:bCs/>
        </w:rPr>
        <w:tab/>
      </w:r>
      <w:r w:rsidRPr="00275553">
        <w:rPr>
          <w:b/>
          <w:bCs/>
          <w:caps/>
        </w:rPr>
        <w:t>GĦAMLA FARMAĊEWTIKA</w:t>
      </w:r>
    </w:p>
    <w:p w14:paraId="1E223533" w14:textId="77777777" w:rsidR="006B50DC" w:rsidRPr="00275553" w:rsidRDefault="006B50DC">
      <w:pPr>
        <w:tabs>
          <w:tab w:val="clear" w:pos="567"/>
        </w:tabs>
      </w:pPr>
    </w:p>
    <w:p w14:paraId="215FA332" w14:textId="77777777" w:rsidR="006B50DC" w:rsidRPr="00275553" w:rsidRDefault="006B50DC">
      <w:pPr>
        <w:tabs>
          <w:tab w:val="clear" w:pos="567"/>
        </w:tabs>
      </w:pPr>
      <w:r w:rsidRPr="00275553">
        <w:t>Konċentrat u solvent għal soluzzjoni għall-infużjoni (konċentrat sterilizzat)</w:t>
      </w:r>
    </w:p>
    <w:p w14:paraId="6D047B72" w14:textId="77777777" w:rsidR="006B50DC" w:rsidRPr="00275553" w:rsidRDefault="006B50DC">
      <w:pPr>
        <w:tabs>
          <w:tab w:val="clear" w:pos="567"/>
        </w:tabs>
      </w:pPr>
      <w:r w:rsidRPr="00275553">
        <w:t>Il-konċentrat huwa soluzzjoni żejtnija ta’ kulur isfar ċar għal isfar fil-kannella.</w:t>
      </w:r>
    </w:p>
    <w:p w14:paraId="6000ACCA" w14:textId="77777777" w:rsidR="006B50DC" w:rsidRDefault="006B50DC">
      <w:pPr>
        <w:tabs>
          <w:tab w:val="clear" w:pos="567"/>
        </w:tabs>
        <w:rPr>
          <w:lang w:val="sv-SE"/>
        </w:rPr>
      </w:pPr>
      <w:r>
        <w:rPr>
          <w:lang w:val="sv-SE"/>
        </w:rPr>
        <w:t>Is-solvent huwa soluzzjoni ċara u bla kulur.</w:t>
      </w:r>
    </w:p>
    <w:p w14:paraId="14F19C46" w14:textId="77777777" w:rsidR="006B50DC" w:rsidRDefault="006B50DC">
      <w:pPr>
        <w:tabs>
          <w:tab w:val="clear" w:pos="567"/>
        </w:tabs>
        <w:rPr>
          <w:lang w:val="sv-SE"/>
        </w:rPr>
      </w:pPr>
    </w:p>
    <w:p w14:paraId="1404E992" w14:textId="77777777" w:rsidR="006B50DC" w:rsidRDefault="006B50DC">
      <w:pPr>
        <w:tabs>
          <w:tab w:val="clear" w:pos="567"/>
        </w:tabs>
        <w:rPr>
          <w:lang w:val="sv-SE"/>
        </w:rPr>
      </w:pPr>
    </w:p>
    <w:p w14:paraId="1B814C19" w14:textId="77777777" w:rsidR="006B50DC" w:rsidRDefault="006B50DC">
      <w:pPr>
        <w:tabs>
          <w:tab w:val="clear" w:pos="567"/>
        </w:tabs>
        <w:ind w:left="567" w:hanging="567"/>
        <w:rPr>
          <w:caps/>
          <w:lang w:val="sv-SE"/>
        </w:rPr>
      </w:pPr>
      <w:r>
        <w:rPr>
          <w:b/>
          <w:bCs/>
          <w:caps/>
          <w:lang w:val="sv-SE"/>
        </w:rPr>
        <w:t>4.</w:t>
      </w:r>
      <w:r>
        <w:rPr>
          <w:b/>
          <w:bCs/>
          <w:caps/>
          <w:lang w:val="sv-SE"/>
        </w:rPr>
        <w:tab/>
        <w:t>TAGĦRIF KLINIKU</w:t>
      </w:r>
    </w:p>
    <w:p w14:paraId="4A512E8D" w14:textId="77777777" w:rsidR="006B50DC" w:rsidRDefault="006B50DC">
      <w:pPr>
        <w:tabs>
          <w:tab w:val="clear" w:pos="567"/>
        </w:tabs>
        <w:rPr>
          <w:lang w:val="sv-SE"/>
        </w:rPr>
      </w:pPr>
    </w:p>
    <w:p w14:paraId="2773BE67" w14:textId="77777777" w:rsidR="006B50DC" w:rsidRDefault="006B50DC">
      <w:pPr>
        <w:tabs>
          <w:tab w:val="clear" w:pos="567"/>
        </w:tabs>
        <w:ind w:left="567" w:hanging="567"/>
        <w:rPr>
          <w:b/>
          <w:bCs/>
          <w:lang w:val="sv-SE"/>
        </w:rPr>
      </w:pPr>
      <w:r>
        <w:rPr>
          <w:b/>
          <w:bCs/>
          <w:lang w:val="sv-SE"/>
        </w:rPr>
        <w:t>4.1</w:t>
      </w:r>
      <w:r>
        <w:rPr>
          <w:b/>
          <w:bCs/>
          <w:lang w:val="sv-SE"/>
        </w:rPr>
        <w:tab/>
        <w:t>Indikazzjonijiet terapewtiċi</w:t>
      </w:r>
    </w:p>
    <w:p w14:paraId="1E5C2D77" w14:textId="77777777" w:rsidR="006B50DC" w:rsidRDefault="006B50DC">
      <w:pPr>
        <w:tabs>
          <w:tab w:val="clear" w:pos="567"/>
        </w:tabs>
        <w:ind w:left="567" w:hanging="567"/>
        <w:rPr>
          <w:b/>
          <w:bCs/>
          <w:lang w:val="sv-SE"/>
        </w:rPr>
      </w:pPr>
    </w:p>
    <w:p w14:paraId="514902F9" w14:textId="77777777" w:rsidR="006B50DC" w:rsidRDefault="006B50DC" w:rsidP="00BA5F82">
      <w:pPr>
        <w:tabs>
          <w:tab w:val="clear" w:pos="567"/>
        </w:tabs>
        <w:rPr>
          <w:lang w:val="sv-SE"/>
        </w:rPr>
      </w:pPr>
      <w:r>
        <w:rPr>
          <w:lang w:val="sv-SE"/>
        </w:rPr>
        <w:t xml:space="preserve">JEVTANA flimkien ma’ prednisone jew prednisolone huwa indikat fil-kura ta’ pazjenti </w:t>
      </w:r>
      <w:r w:rsidR="004A331F">
        <w:rPr>
          <w:lang w:val="sv-SE"/>
        </w:rPr>
        <w:t xml:space="preserve">adulti </w:t>
      </w:r>
      <w:r>
        <w:rPr>
          <w:lang w:val="sv-SE"/>
        </w:rPr>
        <w:t xml:space="preserve">b’kanċer metastatiku tal-prostata </w:t>
      </w:r>
      <w:r w:rsidR="003F5E8C">
        <w:rPr>
          <w:lang w:val="sv-SE"/>
        </w:rPr>
        <w:t>reżistenti għall-kastrazzjoni</w:t>
      </w:r>
      <w:r>
        <w:rPr>
          <w:lang w:val="sv-SE"/>
        </w:rPr>
        <w:t xml:space="preserve"> u li preċedentement ġe</w:t>
      </w:r>
      <w:r w:rsidR="00BA5F82">
        <w:rPr>
          <w:lang w:val="sv-SE"/>
        </w:rPr>
        <w:t>w</w:t>
      </w:r>
      <w:r>
        <w:rPr>
          <w:lang w:val="sv-SE"/>
        </w:rPr>
        <w:t xml:space="preserve"> </w:t>
      </w:r>
      <w:r w:rsidR="00BA5F82">
        <w:rPr>
          <w:lang w:val="sv-SE"/>
        </w:rPr>
        <w:t>i</w:t>
      </w:r>
      <w:r>
        <w:rPr>
          <w:lang w:val="sv-SE"/>
        </w:rPr>
        <w:t>kkurat</w:t>
      </w:r>
      <w:r w:rsidR="00BA5F82">
        <w:rPr>
          <w:lang w:val="sv-SE"/>
        </w:rPr>
        <w:t>i</w:t>
      </w:r>
      <w:r>
        <w:rPr>
          <w:lang w:val="sv-SE"/>
        </w:rPr>
        <w:t xml:space="preserve"> b’skeda ta’ dożaġġ li kellu fih docetaxel (ara sezzjoni 5.1).</w:t>
      </w:r>
    </w:p>
    <w:p w14:paraId="7903F500" w14:textId="77777777" w:rsidR="006B50DC" w:rsidRDefault="006B50DC">
      <w:pPr>
        <w:tabs>
          <w:tab w:val="clear" w:pos="567"/>
        </w:tabs>
        <w:rPr>
          <w:lang w:val="sv-SE"/>
        </w:rPr>
      </w:pPr>
    </w:p>
    <w:p w14:paraId="27DB0C71" w14:textId="77777777" w:rsidR="006B50DC" w:rsidRDefault="006B50DC">
      <w:pPr>
        <w:tabs>
          <w:tab w:val="clear" w:pos="567"/>
        </w:tabs>
        <w:ind w:left="567" w:hanging="567"/>
        <w:rPr>
          <w:b/>
          <w:bCs/>
          <w:lang w:val="sv-SE"/>
        </w:rPr>
      </w:pPr>
      <w:r>
        <w:rPr>
          <w:b/>
          <w:bCs/>
          <w:lang w:val="sv-SE"/>
        </w:rPr>
        <w:t>4.2</w:t>
      </w:r>
      <w:r>
        <w:rPr>
          <w:b/>
          <w:bCs/>
          <w:lang w:val="sv-SE"/>
        </w:rPr>
        <w:tab/>
        <w:t xml:space="preserve">Pożoloġija u </w:t>
      </w:r>
      <w:bookmarkStart w:id="5" w:name="OLE_LINK1"/>
      <w:bookmarkStart w:id="6" w:name="OLE_LINK2"/>
      <w:r>
        <w:rPr>
          <w:b/>
          <w:bCs/>
          <w:lang w:val="sv-SE"/>
        </w:rPr>
        <w:t>metodu ta’ kif għandu jingħata</w:t>
      </w:r>
    </w:p>
    <w:bookmarkEnd w:id="5"/>
    <w:bookmarkEnd w:id="6"/>
    <w:p w14:paraId="1979263E" w14:textId="77777777" w:rsidR="006B50DC" w:rsidRDefault="006B50DC">
      <w:pPr>
        <w:tabs>
          <w:tab w:val="clear" w:pos="567"/>
        </w:tabs>
        <w:rPr>
          <w:lang w:val="sv-SE"/>
        </w:rPr>
      </w:pPr>
    </w:p>
    <w:p w14:paraId="57BCCE2C" w14:textId="77777777" w:rsidR="006B50DC" w:rsidRDefault="006B50DC">
      <w:pPr>
        <w:tabs>
          <w:tab w:val="clear" w:pos="567"/>
        </w:tabs>
        <w:rPr>
          <w:lang w:val="sv-SE"/>
        </w:rPr>
      </w:pPr>
      <w:r>
        <w:rPr>
          <w:lang w:val="sv-SE"/>
        </w:rPr>
        <w:t>L-użu ta’ JEVTANA għandu jkun ristrett għal dawk l-unitajiet li huma speċjalizzati fl-għoti taċ-ċitotossiċi u għandu jiġi mogħti biss minn speċjalisti li għandhom esperjenza fl-użu tal-kimoterapija kontra l-kanċer. Għandhom ikunu disponibbli faċilitajiet u tagħmir għal kura ta’ reazzjonijiet serji ta’ sensittività eċċessiva bħall-</w:t>
      </w:r>
      <w:r w:rsidRPr="00303F80">
        <w:rPr>
          <w:lang w:val="sv-SE"/>
        </w:rPr>
        <w:t>pressjoni baxxa u</w:t>
      </w:r>
      <w:r>
        <w:rPr>
          <w:lang w:val="sv-SE"/>
        </w:rPr>
        <w:t xml:space="preserve"> l-bronkospażmu (ara sezzjoni 4.4).</w:t>
      </w:r>
    </w:p>
    <w:p w14:paraId="013E49ED" w14:textId="77777777" w:rsidR="006B50DC" w:rsidRDefault="006B50DC">
      <w:pPr>
        <w:tabs>
          <w:tab w:val="clear" w:pos="567"/>
        </w:tabs>
        <w:rPr>
          <w:lang w:val="sv-SE"/>
        </w:rPr>
      </w:pPr>
    </w:p>
    <w:p w14:paraId="4DA6B7B4" w14:textId="77777777" w:rsidR="006B50DC" w:rsidRDefault="006B50DC">
      <w:pPr>
        <w:tabs>
          <w:tab w:val="clear" w:pos="567"/>
        </w:tabs>
        <w:rPr>
          <w:u w:val="single"/>
          <w:lang w:val="sv-SE"/>
        </w:rPr>
      </w:pPr>
      <w:r>
        <w:rPr>
          <w:u w:val="single"/>
          <w:lang w:val="sv-SE"/>
        </w:rPr>
        <w:t>Premedikazzjoni</w:t>
      </w:r>
    </w:p>
    <w:p w14:paraId="0FE24D7C" w14:textId="77777777" w:rsidR="006B50DC" w:rsidRDefault="006B50DC">
      <w:pPr>
        <w:tabs>
          <w:tab w:val="clear" w:pos="567"/>
        </w:tabs>
        <w:rPr>
          <w:lang w:val="sv-SE"/>
        </w:rPr>
      </w:pPr>
      <w:r>
        <w:rPr>
          <w:lang w:val="sv-SE"/>
        </w:rPr>
        <w:t>L-iskeda rrakkomandata ta’ premedikazzjoni għandha ssir għallinqas 30 minuta qabel kull amministrazzjoni ta’ JEVTANA permezz ta’ injezzjoni minn ġol-vini b’dawn il-prodotti mediċinali li ġejjin sabiex titnaqqas ir-riskju u s-severità ta’ sensittività eċċessiva:</w:t>
      </w:r>
    </w:p>
    <w:p w14:paraId="77C34BDC" w14:textId="77777777" w:rsidR="006B50DC" w:rsidRDefault="006B50DC">
      <w:pPr>
        <w:ind w:left="567" w:hanging="283"/>
        <w:rPr>
          <w:rFonts w:eastAsia="MS Mincho"/>
          <w:lang w:val="sv-SE"/>
        </w:rPr>
      </w:pPr>
      <w:r>
        <w:rPr>
          <w:lang w:val="sv-SE"/>
        </w:rPr>
        <w:t>•</w:t>
      </w:r>
      <w:r>
        <w:rPr>
          <w:lang w:val="sv-SE"/>
        </w:rPr>
        <w:tab/>
        <w:t>antistamin (</w:t>
      </w:r>
      <w:r>
        <w:rPr>
          <w:rFonts w:eastAsia="MS Mincho"/>
          <w:lang w:val="sv-SE"/>
        </w:rPr>
        <w:t>dexchlorpheniramine 5 mg jew diphenhydramine 25 mg jew ekwivalenti),</w:t>
      </w:r>
    </w:p>
    <w:p w14:paraId="1A423182" w14:textId="77777777" w:rsidR="006B50DC" w:rsidRDefault="006B50DC" w:rsidP="00B36B65">
      <w:pPr>
        <w:ind w:left="567" w:hanging="283"/>
        <w:rPr>
          <w:rFonts w:eastAsia="MS Mincho"/>
          <w:lang w:val="sv-SE"/>
        </w:rPr>
      </w:pPr>
      <w:r>
        <w:rPr>
          <w:lang w:val="sv-SE"/>
        </w:rPr>
        <w:t>•</w:t>
      </w:r>
      <w:r>
        <w:rPr>
          <w:lang w:val="sv-SE"/>
        </w:rPr>
        <w:tab/>
      </w:r>
      <w:r>
        <w:rPr>
          <w:rFonts w:eastAsia="MS Mincho"/>
          <w:lang w:val="sv-SE"/>
        </w:rPr>
        <w:t xml:space="preserve">kortikosterojd (dexamethasone 8 mg jew ekwivalenti), u </w:t>
      </w:r>
    </w:p>
    <w:p w14:paraId="787201FE" w14:textId="4E5EB7F3" w:rsidR="006B50DC" w:rsidRPr="00AD4598" w:rsidRDefault="006B50DC" w:rsidP="00B36B65">
      <w:pPr>
        <w:ind w:left="567" w:hanging="283"/>
        <w:rPr>
          <w:rFonts w:eastAsia="MS Mincho"/>
          <w:lang w:val="sv-SE"/>
        </w:rPr>
      </w:pPr>
      <w:r w:rsidRPr="00AD4598">
        <w:rPr>
          <w:lang w:val="sv-SE"/>
        </w:rPr>
        <w:t>•</w:t>
      </w:r>
      <w:r w:rsidRPr="00AD4598">
        <w:rPr>
          <w:lang w:val="sv-SE"/>
        </w:rPr>
        <w:tab/>
      </w:r>
      <w:r w:rsidRPr="00AD4598">
        <w:rPr>
          <w:rFonts w:eastAsia="MS Mincho"/>
          <w:lang w:val="sv-SE"/>
        </w:rPr>
        <w:t>antagonist H2</w:t>
      </w:r>
      <w:r w:rsidRPr="00AD4598">
        <w:rPr>
          <w:lang w:val="sv-SE"/>
        </w:rPr>
        <w:t xml:space="preserve"> </w:t>
      </w:r>
      <w:del w:id="7" w:author="Author">
        <w:r w:rsidRPr="00AD4598" w:rsidDel="00170F7A">
          <w:rPr>
            <w:lang w:val="sv-SE"/>
          </w:rPr>
          <w:delText>(ranitidine jew xi ekwivalenti)</w:delText>
        </w:r>
        <w:r w:rsidRPr="00AD4598" w:rsidDel="00170F7A">
          <w:rPr>
            <w:rFonts w:eastAsia="MS Mincho"/>
            <w:lang w:val="sv-SE"/>
          </w:rPr>
          <w:delText xml:space="preserve"> </w:delText>
        </w:r>
      </w:del>
      <w:r w:rsidRPr="00AD4598">
        <w:rPr>
          <w:rFonts w:eastAsia="MS Mincho"/>
          <w:lang w:val="sv-SE"/>
        </w:rPr>
        <w:t>(</w:t>
      </w:r>
      <w:r w:rsidR="00B36B65">
        <w:rPr>
          <w:lang w:val="sv-SE"/>
        </w:rPr>
        <w:t>ara sezzjoni 4.4</w:t>
      </w:r>
      <w:r w:rsidRPr="00AD4598">
        <w:rPr>
          <w:rFonts w:eastAsia="MS Mincho"/>
          <w:lang w:val="sv-SE"/>
        </w:rPr>
        <w:t>).</w:t>
      </w:r>
    </w:p>
    <w:p w14:paraId="48C36F33" w14:textId="77777777" w:rsidR="006B50DC" w:rsidRPr="00AD4598" w:rsidRDefault="006B50DC">
      <w:pPr>
        <w:tabs>
          <w:tab w:val="clear" w:pos="567"/>
        </w:tabs>
        <w:rPr>
          <w:lang w:val="sv-SE"/>
        </w:rPr>
      </w:pPr>
    </w:p>
    <w:p w14:paraId="0C8DD02C" w14:textId="77777777" w:rsidR="006B50DC" w:rsidRPr="00AD4598" w:rsidRDefault="006B50DC">
      <w:pPr>
        <w:tabs>
          <w:tab w:val="clear" w:pos="567"/>
        </w:tabs>
        <w:rPr>
          <w:lang w:val="sv-SE"/>
        </w:rPr>
      </w:pPr>
      <w:r w:rsidRPr="00AD4598">
        <w:rPr>
          <w:lang w:val="sv-SE"/>
        </w:rPr>
        <w:t>Hija rrakkomandata l-profilassi antiemetika u din tista’ tingħata b’mod orali jew permezz ta’ injezzjoni minn ġol-vini kull meta jkun hemm bżonn.</w:t>
      </w:r>
    </w:p>
    <w:p w14:paraId="3777D6E4" w14:textId="77777777" w:rsidR="006B50DC" w:rsidRPr="00AD4598" w:rsidRDefault="006B50DC">
      <w:pPr>
        <w:tabs>
          <w:tab w:val="clear" w:pos="567"/>
        </w:tabs>
        <w:rPr>
          <w:lang w:val="sv-SE"/>
        </w:rPr>
      </w:pPr>
    </w:p>
    <w:p w14:paraId="0B7BB76E" w14:textId="77777777" w:rsidR="006B50DC" w:rsidRPr="00AD4598" w:rsidRDefault="006B50DC">
      <w:pPr>
        <w:tabs>
          <w:tab w:val="clear" w:pos="567"/>
        </w:tabs>
        <w:rPr>
          <w:lang w:val="sv-SE"/>
        </w:rPr>
      </w:pPr>
      <w:r w:rsidRPr="00AD4598">
        <w:rPr>
          <w:lang w:val="sv-SE"/>
        </w:rPr>
        <w:t>Irid jiġi aċċertat li waqt il-kura, il-pazjent ikun idratat tajjeb sabiex jiġu evitati kumplikazzjonijiet bħall-insuffiċjenza renali.</w:t>
      </w:r>
    </w:p>
    <w:p w14:paraId="2438BF32" w14:textId="77777777" w:rsidR="006B50DC" w:rsidRPr="00AD4598" w:rsidRDefault="006B50DC">
      <w:pPr>
        <w:tabs>
          <w:tab w:val="clear" w:pos="567"/>
        </w:tabs>
        <w:rPr>
          <w:lang w:val="sv-SE"/>
        </w:rPr>
      </w:pPr>
    </w:p>
    <w:p w14:paraId="300B988A" w14:textId="77777777" w:rsidR="006B50DC" w:rsidRPr="00AD4598" w:rsidRDefault="006B50DC">
      <w:pPr>
        <w:tabs>
          <w:tab w:val="clear" w:pos="567"/>
        </w:tabs>
        <w:rPr>
          <w:u w:val="single"/>
          <w:lang w:val="sv-SE"/>
        </w:rPr>
      </w:pPr>
      <w:r w:rsidRPr="00AD4598">
        <w:rPr>
          <w:u w:val="single"/>
          <w:lang w:val="sv-SE"/>
        </w:rPr>
        <w:t>Pożoloġija</w:t>
      </w:r>
    </w:p>
    <w:p w14:paraId="47E7A286" w14:textId="77777777" w:rsidR="006B50DC" w:rsidRPr="00AD4598" w:rsidRDefault="006B50DC">
      <w:pPr>
        <w:tabs>
          <w:tab w:val="clear" w:pos="567"/>
        </w:tabs>
        <w:autoSpaceDE w:val="0"/>
        <w:autoSpaceDN w:val="0"/>
        <w:adjustRightInd w:val="0"/>
        <w:rPr>
          <w:lang w:val="sv-SE"/>
        </w:rPr>
      </w:pPr>
      <w:r w:rsidRPr="00AD4598">
        <w:rPr>
          <w:lang w:val="sv-SE"/>
        </w:rPr>
        <w:t>Id-doża rrakkomandata ta’ JEVTANA hija ta’ 25 mg/m</w:t>
      </w:r>
      <w:r w:rsidRPr="00AD4598">
        <w:rPr>
          <w:vertAlign w:val="superscript"/>
          <w:lang w:val="sv-SE"/>
        </w:rPr>
        <w:t xml:space="preserve">2 </w:t>
      </w:r>
      <w:r w:rsidRPr="00AD4598">
        <w:rPr>
          <w:lang w:val="sv-SE"/>
        </w:rPr>
        <w:t xml:space="preserve"> mogħtija bħala infużjoni minn ġol-vini fuq perijodu ta’ siegħa kull 3 ġimgħat flimkien ma’ prednisone jew prednisolone 10 mg meħud b’mod oral tul il-kura kollha.</w:t>
      </w:r>
    </w:p>
    <w:p w14:paraId="1C52D7F5" w14:textId="77777777" w:rsidR="006B50DC" w:rsidRPr="00AD4598" w:rsidRDefault="006B50DC">
      <w:pPr>
        <w:tabs>
          <w:tab w:val="clear" w:pos="567"/>
        </w:tabs>
        <w:autoSpaceDE w:val="0"/>
        <w:autoSpaceDN w:val="0"/>
        <w:adjustRightInd w:val="0"/>
        <w:rPr>
          <w:lang w:val="sv-SE"/>
        </w:rPr>
      </w:pPr>
    </w:p>
    <w:p w14:paraId="31338D59" w14:textId="77777777" w:rsidR="006B50DC" w:rsidRPr="00AD4598" w:rsidRDefault="006B50DC">
      <w:pPr>
        <w:tabs>
          <w:tab w:val="clear" w:pos="567"/>
        </w:tabs>
        <w:autoSpaceDE w:val="0"/>
        <w:autoSpaceDN w:val="0"/>
        <w:adjustRightInd w:val="0"/>
        <w:rPr>
          <w:i/>
          <w:iCs/>
          <w:u w:val="single"/>
          <w:lang w:val="sv-SE"/>
        </w:rPr>
      </w:pPr>
      <w:r w:rsidRPr="00AD4598">
        <w:rPr>
          <w:i/>
          <w:iCs/>
          <w:u w:val="single"/>
          <w:lang w:val="sv-SE"/>
        </w:rPr>
        <w:t>Aġġustamenti fid-doża</w:t>
      </w:r>
    </w:p>
    <w:p w14:paraId="21C263C7" w14:textId="77777777" w:rsidR="006B50DC" w:rsidRPr="00AD4598" w:rsidRDefault="006B50DC" w:rsidP="00610C79">
      <w:pPr>
        <w:tabs>
          <w:tab w:val="clear" w:pos="567"/>
        </w:tabs>
        <w:autoSpaceDE w:val="0"/>
        <w:autoSpaceDN w:val="0"/>
        <w:adjustRightInd w:val="0"/>
        <w:rPr>
          <w:lang w:val="sv-SE"/>
        </w:rPr>
      </w:pPr>
      <w:r w:rsidRPr="00AD4598">
        <w:rPr>
          <w:lang w:val="sv-SE"/>
        </w:rPr>
        <w:t xml:space="preserve">Jista’ jsir xi tibdil fid-doża jekk il-pazjenti jkollhom ir-reazzjonijiet avversi li ġejjin ( Il-grad jirreferi għal Kriterji ta’ Terminoloġija Komuni għall-Avvenimenti Avversi </w:t>
      </w:r>
      <w:r w:rsidR="00610C79" w:rsidRPr="008942F4">
        <w:rPr>
          <w:lang w:val="sv-SE"/>
        </w:rPr>
        <w:t>[</w:t>
      </w:r>
      <w:r w:rsidR="00610C79" w:rsidRPr="00AD4598" w:rsidDel="00610C79">
        <w:rPr>
          <w:lang w:val="sv-SE"/>
        </w:rPr>
        <w:t xml:space="preserve"> </w:t>
      </w:r>
      <w:r w:rsidRPr="00AD4598">
        <w:rPr>
          <w:lang w:val="sv-SE"/>
        </w:rPr>
        <w:t>CTCAE</w:t>
      </w:r>
      <w:r w:rsidR="00610C79">
        <w:rPr>
          <w:lang w:val="sv-SE"/>
        </w:rPr>
        <w:t> </w:t>
      </w:r>
      <w:r w:rsidRPr="00AD4598">
        <w:rPr>
          <w:lang w:val="sv-SE"/>
        </w:rPr>
        <w:t>4.0</w:t>
      </w:r>
      <w:r w:rsidR="00610C79" w:rsidRPr="008942F4">
        <w:rPr>
          <w:lang w:val="sv-SE"/>
        </w:rPr>
        <w:t>]):</w:t>
      </w:r>
    </w:p>
    <w:p w14:paraId="397A97F8" w14:textId="77777777" w:rsidR="006B50DC" w:rsidRPr="00AD4598" w:rsidRDefault="006B50DC">
      <w:pPr>
        <w:jc w:val="center"/>
        <w:rPr>
          <w:lang w:val="sv-SE"/>
        </w:rPr>
      </w:pPr>
    </w:p>
    <w:p w14:paraId="2F24D44B" w14:textId="77777777" w:rsidR="006B50DC" w:rsidRPr="00AD4598" w:rsidRDefault="006B50DC">
      <w:pPr>
        <w:jc w:val="center"/>
        <w:rPr>
          <w:lang w:val="sv-SE"/>
        </w:rPr>
      </w:pPr>
      <w:r w:rsidRPr="00AD4598">
        <w:rPr>
          <w:lang w:val="sv-SE"/>
        </w:rPr>
        <w:t>Tabella 1 – It-tibdil irrakkomandat fid-doża għar-reazzjoni avvers f’pazjenti kkurati b’cabazitaxel</w:t>
      </w:r>
    </w:p>
    <w:p w14:paraId="32F11ADD" w14:textId="77777777" w:rsidR="006B50DC" w:rsidRPr="00AD4598" w:rsidRDefault="006B50DC">
      <w:pPr>
        <w:rPr>
          <w:lang w:val="sv-SE"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2"/>
        <w:gridCol w:w="4549"/>
      </w:tblGrid>
      <w:tr w:rsidR="006B50DC" w14:paraId="0349026D" w14:textId="77777777">
        <w:tc>
          <w:tcPr>
            <w:tcW w:w="4635" w:type="dxa"/>
          </w:tcPr>
          <w:p w14:paraId="66A04D0D" w14:textId="77777777" w:rsidR="006B50DC" w:rsidRDefault="006B50DC">
            <w:pPr>
              <w:overflowPunct w:val="0"/>
              <w:autoSpaceDE w:val="0"/>
              <w:autoSpaceDN w:val="0"/>
              <w:adjustRightInd w:val="0"/>
              <w:spacing w:before="120" w:after="120"/>
              <w:jc w:val="center"/>
              <w:textAlignment w:val="baseline"/>
              <w:rPr>
                <w:rFonts w:eastAsia="MS Mincho"/>
                <w:b/>
                <w:bCs/>
                <w:lang w:eastAsia="ar-SA"/>
              </w:rPr>
            </w:pPr>
            <w:r>
              <w:rPr>
                <w:rFonts w:eastAsia="MS Mincho"/>
                <w:b/>
                <w:bCs/>
              </w:rPr>
              <w:t>Reazzjonijiet Avversi</w:t>
            </w:r>
          </w:p>
        </w:tc>
        <w:tc>
          <w:tcPr>
            <w:tcW w:w="4652" w:type="dxa"/>
          </w:tcPr>
          <w:p w14:paraId="2EB8D17A" w14:textId="77777777" w:rsidR="006B50DC" w:rsidRDefault="006B50DC">
            <w:pPr>
              <w:overflowPunct w:val="0"/>
              <w:autoSpaceDE w:val="0"/>
              <w:autoSpaceDN w:val="0"/>
              <w:adjustRightInd w:val="0"/>
              <w:spacing w:before="120" w:after="120"/>
              <w:jc w:val="center"/>
              <w:textAlignment w:val="baseline"/>
              <w:rPr>
                <w:rFonts w:eastAsia="MS Mincho"/>
                <w:b/>
                <w:bCs/>
                <w:lang w:eastAsia="ar-SA"/>
              </w:rPr>
            </w:pPr>
            <w:r>
              <w:rPr>
                <w:rFonts w:eastAsia="MS Mincho"/>
                <w:b/>
                <w:bCs/>
              </w:rPr>
              <w:t>Tibdil fid-Doża</w:t>
            </w:r>
          </w:p>
        </w:tc>
      </w:tr>
      <w:tr w:rsidR="006B50DC" w14:paraId="349063EF" w14:textId="77777777">
        <w:tc>
          <w:tcPr>
            <w:tcW w:w="4635" w:type="dxa"/>
          </w:tcPr>
          <w:p w14:paraId="22EEBF8E" w14:textId="77777777" w:rsidR="006B50DC" w:rsidRDefault="006B50DC" w:rsidP="000E3EF7">
            <w:pPr>
              <w:overflowPunct w:val="0"/>
              <w:autoSpaceDE w:val="0"/>
              <w:autoSpaceDN w:val="0"/>
              <w:adjustRightInd w:val="0"/>
              <w:textAlignment w:val="baseline"/>
              <w:rPr>
                <w:rFonts w:eastAsia="MS Mincho"/>
                <w:lang w:eastAsia="ar-SA"/>
              </w:rPr>
            </w:pPr>
            <w:r>
              <w:rPr>
                <w:rFonts w:eastAsia="MS Mincho"/>
              </w:rPr>
              <w:t>Newtropenija ta’ grad</w:t>
            </w:r>
            <w:r w:rsidR="000E3EF7">
              <w:rPr>
                <w:rFonts w:eastAsia="MS Mincho"/>
              </w:rPr>
              <w:t> </w:t>
            </w:r>
            <w:r>
              <w:rPr>
                <w:rFonts w:eastAsia="MS Mincho"/>
              </w:rPr>
              <w:t>≥ 3 li qiegħda tieħu fit-tul (iżjed minn ġimgħa) minkejja kura xierqa li tinkludi G</w:t>
            </w:r>
            <w:r>
              <w:rPr>
                <w:rFonts w:eastAsia="MS Mincho"/>
              </w:rPr>
              <w:noBreakHyphen/>
              <w:t>CSF</w:t>
            </w:r>
          </w:p>
        </w:tc>
        <w:tc>
          <w:tcPr>
            <w:tcW w:w="4652" w:type="dxa"/>
          </w:tcPr>
          <w:p w14:paraId="3C3767A8" w14:textId="77777777" w:rsidR="006B50DC" w:rsidRDefault="006B50DC">
            <w:pPr>
              <w:overflowPunct w:val="0"/>
              <w:autoSpaceDE w:val="0"/>
              <w:autoSpaceDN w:val="0"/>
              <w:adjustRightInd w:val="0"/>
              <w:textAlignment w:val="baseline"/>
              <w:rPr>
                <w:rFonts w:eastAsia="MS Mincho"/>
                <w:lang w:eastAsia="ar-SA"/>
              </w:rPr>
            </w:pPr>
            <w:r>
              <w:rPr>
                <w:rFonts w:eastAsia="MS Mincho"/>
              </w:rPr>
              <w:t>Ipposponi l-kura sakemm l-għadd tan-newtrofili huwa &gt;1,500 ċelluli/mm</w:t>
            </w:r>
            <w:r>
              <w:rPr>
                <w:rFonts w:eastAsia="MS Mincho"/>
                <w:vertAlign w:val="superscript"/>
              </w:rPr>
              <w:t>3</w:t>
            </w:r>
            <w:r>
              <w:rPr>
                <w:rFonts w:eastAsia="MS Mincho"/>
              </w:rPr>
              <w:t>, imbagħad naqqas id-doża ta’ cabazitaxel minn 25 mg/m</w:t>
            </w:r>
            <w:r>
              <w:rPr>
                <w:rFonts w:eastAsia="MS Mincho"/>
                <w:vertAlign w:val="superscript"/>
              </w:rPr>
              <w:t>2</w:t>
            </w:r>
            <w:r>
              <w:rPr>
                <w:rFonts w:eastAsia="MS Mincho"/>
              </w:rPr>
              <w:t xml:space="preserve"> għal 20 mg/m</w:t>
            </w:r>
            <w:r>
              <w:rPr>
                <w:rFonts w:eastAsia="MS Mincho"/>
                <w:vertAlign w:val="superscript"/>
              </w:rPr>
              <w:t>2</w:t>
            </w:r>
            <w:r>
              <w:rPr>
                <w:rFonts w:eastAsia="MS Mincho"/>
              </w:rPr>
              <w:t xml:space="preserve">. </w:t>
            </w:r>
          </w:p>
        </w:tc>
      </w:tr>
      <w:tr w:rsidR="006B50DC" w14:paraId="1F50673E" w14:textId="77777777">
        <w:tc>
          <w:tcPr>
            <w:tcW w:w="4635" w:type="dxa"/>
          </w:tcPr>
          <w:p w14:paraId="2256A1BE" w14:textId="77777777" w:rsidR="006B50DC" w:rsidRDefault="006B50DC">
            <w:pPr>
              <w:overflowPunct w:val="0"/>
              <w:autoSpaceDE w:val="0"/>
              <w:autoSpaceDN w:val="0"/>
              <w:adjustRightInd w:val="0"/>
              <w:textAlignment w:val="baseline"/>
              <w:rPr>
                <w:rFonts w:eastAsia="MS Mincho"/>
                <w:lang w:eastAsia="ar-SA"/>
              </w:rPr>
            </w:pPr>
            <w:r>
              <w:rPr>
                <w:rFonts w:eastAsia="MS Mincho"/>
                <w:lang w:eastAsia="ar-SA"/>
              </w:rPr>
              <w:t>Newtropenija bid-deni jew infezzjoni newtropenika</w:t>
            </w:r>
          </w:p>
        </w:tc>
        <w:tc>
          <w:tcPr>
            <w:tcW w:w="4652" w:type="dxa"/>
          </w:tcPr>
          <w:p w14:paraId="7087A84C" w14:textId="77777777" w:rsidR="006B50DC" w:rsidRDefault="006B50DC">
            <w:pPr>
              <w:overflowPunct w:val="0"/>
              <w:autoSpaceDE w:val="0"/>
              <w:autoSpaceDN w:val="0"/>
              <w:adjustRightInd w:val="0"/>
              <w:textAlignment w:val="baseline"/>
              <w:rPr>
                <w:rFonts w:eastAsia="MS Mincho"/>
                <w:lang w:eastAsia="ar-SA"/>
              </w:rPr>
            </w:pPr>
            <w:r>
              <w:rPr>
                <w:rFonts w:eastAsia="MS Mincho"/>
              </w:rPr>
              <w:t>Ipposponi l-kura sakemm tara titjib jew ir-reazzjoni tkun għaddiet, u sakemm l-għadd tan-newtrofili huwa &gt;1,500 ċelluli/mm</w:t>
            </w:r>
            <w:r>
              <w:rPr>
                <w:rFonts w:eastAsia="MS Mincho"/>
                <w:vertAlign w:val="superscript"/>
              </w:rPr>
              <w:t>3</w:t>
            </w:r>
            <w:r>
              <w:rPr>
                <w:rFonts w:eastAsia="MS Mincho"/>
              </w:rPr>
              <w:t>,</w:t>
            </w:r>
            <w:r>
              <w:rPr>
                <w:rFonts w:eastAsia="MS Mincho"/>
                <w:vertAlign w:val="superscript"/>
              </w:rPr>
              <w:t xml:space="preserve"> </w:t>
            </w:r>
            <w:r>
              <w:rPr>
                <w:rFonts w:eastAsia="MS Mincho"/>
              </w:rPr>
              <w:t>imbagħad naqqas id-doża ta’ cabazitaxel minn 25 mg/m</w:t>
            </w:r>
            <w:r>
              <w:rPr>
                <w:rFonts w:eastAsia="MS Mincho"/>
                <w:vertAlign w:val="superscript"/>
              </w:rPr>
              <w:t>2</w:t>
            </w:r>
            <w:r>
              <w:rPr>
                <w:rFonts w:eastAsia="MS Mincho"/>
              </w:rPr>
              <w:t xml:space="preserve"> għal 20 mg/m</w:t>
            </w:r>
            <w:r>
              <w:rPr>
                <w:rFonts w:eastAsia="MS Mincho"/>
                <w:vertAlign w:val="superscript"/>
              </w:rPr>
              <w:t>2</w:t>
            </w:r>
            <w:r>
              <w:rPr>
                <w:rFonts w:eastAsia="MS Mincho"/>
              </w:rPr>
              <w:t>.</w:t>
            </w:r>
          </w:p>
        </w:tc>
      </w:tr>
      <w:tr w:rsidR="006B50DC" w14:paraId="76C78E12" w14:textId="77777777">
        <w:tc>
          <w:tcPr>
            <w:tcW w:w="4635" w:type="dxa"/>
          </w:tcPr>
          <w:p w14:paraId="6A958445" w14:textId="77777777" w:rsidR="006B50DC" w:rsidRDefault="006B50DC" w:rsidP="000E3EF7">
            <w:pPr>
              <w:overflowPunct w:val="0"/>
              <w:autoSpaceDE w:val="0"/>
              <w:autoSpaceDN w:val="0"/>
              <w:adjustRightInd w:val="0"/>
              <w:textAlignment w:val="baseline"/>
              <w:rPr>
                <w:rFonts w:eastAsia="MS Mincho"/>
                <w:lang w:eastAsia="ar-SA"/>
              </w:rPr>
            </w:pPr>
            <w:r>
              <w:rPr>
                <w:rFonts w:eastAsia="MS Mincho"/>
              </w:rPr>
              <w:t>Dijarea ta’ grad</w:t>
            </w:r>
            <w:r w:rsidR="000E3EF7">
              <w:rPr>
                <w:rFonts w:eastAsia="MS Mincho"/>
              </w:rPr>
              <w:t> </w:t>
            </w:r>
            <w:r>
              <w:rPr>
                <w:rFonts w:eastAsia="MS Mincho"/>
              </w:rPr>
              <w:t>≥3 jew dijarea li mhijiex qed tieqaf minkejja kura xierqa li tinkludi s-sostituzzjoni ta’ fluwidi u elettroliti</w:t>
            </w:r>
          </w:p>
        </w:tc>
        <w:tc>
          <w:tcPr>
            <w:tcW w:w="4652" w:type="dxa"/>
          </w:tcPr>
          <w:p w14:paraId="0500479A" w14:textId="77777777" w:rsidR="006B50DC" w:rsidRDefault="006B50DC">
            <w:pPr>
              <w:overflowPunct w:val="0"/>
              <w:autoSpaceDE w:val="0"/>
              <w:autoSpaceDN w:val="0"/>
              <w:adjustRightInd w:val="0"/>
              <w:textAlignment w:val="baseline"/>
              <w:rPr>
                <w:rFonts w:eastAsia="MS Mincho"/>
                <w:lang w:eastAsia="ar-SA"/>
              </w:rPr>
            </w:pPr>
            <w:r>
              <w:rPr>
                <w:rFonts w:eastAsia="MS Mincho"/>
              </w:rPr>
              <w:t>Ipposponi l-kura sakemm tara titjib jew ir-reazzjoni tkun għaddiet, imbagħad naqqas id-doża ta’ cabazitaxel minn 25 mg/m</w:t>
            </w:r>
            <w:r>
              <w:rPr>
                <w:rFonts w:eastAsia="MS Mincho"/>
                <w:vertAlign w:val="superscript"/>
              </w:rPr>
              <w:t>2</w:t>
            </w:r>
            <w:r>
              <w:rPr>
                <w:rFonts w:eastAsia="MS Mincho"/>
              </w:rPr>
              <w:t xml:space="preserve"> għal 20 mg/m</w:t>
            </w:r>
            <w:r>
              <w:rPr>
                <w:rFonts w:eastAsia="MS Mincho"/>
                <w:vertAlign w:val="superscript"/>
              </w:rPr>
              <w:t>2</w:t>
            </w:r>
            <w:r>
              <w:rPr>
                <w:rFonts w:eastAsia="MS Mincho"/>
              </w:rPr>
              <w:t>.</w:t>
            </w:r>
          </w:p>
        </w:tc>
      </w:tr>
      <w:tr w:rsidR="006B50DC" w14:paraId="12314BF4" w14:textId="77777777">
        <w:tc>
          <w:tcPr>
            <w:tcW w:w="4635" w:type="dxa"/>
          </w:tcPr>
          <w:p w14:paraId="60A25268" w14:textId="77777777" w:rsidR="006B50DC" w:rsidRDefault="006B50DC" w:rsidP="000E3EF7">
            <w:pPr>
              <w:overflowPunct w:val="0"/>
              <w:autoSpaceDE w:val="0"/>
              <w:autoSpaceDN w:val="0"/>
              <w:adjustRightInd w:val="0"/>
              <w:textAlignment w:val="baseline"/>
              <w:rPr>
                <w:rFonts w:eastAsia="MS Mincho"/>
              </w:rPr>
            </w:pPr>
            <w:r>
              <w:rPr>
                <w:rFonts w:eastAsia="MS Mincho"/>
              </w:rPr>
              <w:t>Newropatija periferali ta’ grad</w:t>
            </w:r>
            <w:r w:rsidR="000E3EF7">
              <w:rPr>
                <w:rFonts w:eastAsia="MS Mincho"/>
              </w:rPr>
              <w:t> </w:t>
            </w:r>
            <w:r>
              <w:rPr>
                <w:rFonts w:eastAsia="MS Mincho"/>
              </w:rPr>
              <w:t>≥2</w:t>
            </w:r>
          </w:p>
        </w:tc>
        <w:tc>
          <w:tcPr>
            <w:tcW w:w="4652" w:type="dxa"/>
          </w:tcPr>
          <w:p w14:paraId="4E404203" w14:textId="77777777" w:rsidR="006B50DC" w:rsidRDefault="006B50DC">
            <w:pPr>
              <w:overflowPunct w:val="0"/>
              <w:autoSpaceDE w:val="0"/>
              <w:autoSpaceDN w:val="0"/>
              <w:adjustRightInd w:val="0"/>
              <w:textAlignment w:val="baseline"/>
              <w:rPr>
                <w:rFonts w:eastAsia="MS Mincho"/>
              </w:rPr>
            </w:pPr>
            <w:r>
              <w:rPr>
                <w:rFonts w:eastAsia="MS Mincho"/>
              </w:rPr>
              <w:t>Ipposponi l-kura sakemm tara titjib, imbagħad naqqas id-doża ta’ cabazitaxel minn 25 mg/m</w:t>
            </w:r>
            <w:r>
              <w:rPr>
                <w:rFonts w:eastAsia="MS Mincho"/>
                <w:vertAlign w:val="superscript"/>
              </w:rPr>
              <w:t>2</w:t>
            </w:r>
            <w:r>
              <w:rPr>
                <w:rFonts w:eastAsia="MS Mincho"/>
              </w:rPr>
              <w:t xml:space="preserve"> għal 20 mg/m</w:t>
            </w:r>
            <w:r>
              <w:rPr>
                <w:rFonts w:eastAsia="MS Mincho"/>
                <w:vertAlign w:val="superscript"/>
              </w:rPr>
              <w:t>2</w:t>
            </w:r>
            <w:r>
              <w:rPr>
                <w:rFonts w:eastAsia="MS Mincho"/>
              </w:rPr>
              <w:t>.</w:t>
            </w:r>
          </w:p>
        </w:tc>
      </w:tr>
    </w:tbl>
    <w:p w14:paraId="083B8179" w14:textId="77777777" w:rsidR="006B50DC" w:rsidRDefault="006B50DC">
      <w:pPr>
        <w:rPr>
          <w:lang w:eastAsia="ar-SA"/>
        </w:rPr>
      </w:pPr>
    </w:p>
    <w:p w14:paraId="6DE2AA6A" w14:textId="77777777" w:rsidR="00224D2C" w:rsidRPr="00224D2C" w:rsidRDefault="00224D2C" w:rsidP="000821A3">
      <w:pPr>
        <w:rPr>
          <w:rFonts w:eastAsia="MS Mincho"/>
          <w:color w:val="000000"/>
          <w:lang w:eastAsia="ar-SA"/>
        </w:rPr>
      </w:pPr>
      <w:r>
        <w:t>J</w:t>
      </w:r>
      <w:r w:rsidR="006B50DC">
        <w:t>ekk il-pazjent</w:t>
      </w:r>
      <w:r>
        <w:t>i</w:t>
      </w:r>
      <w:r w:rsidR="006B50DC">
        <w:t xml:space="preserve"> jibq</w:t>
      </w:r>
      <w:r>
        <w:t>għu</w:t>
      </w:r>
      <w:r w:rsidR="006B50DC">
        <w:t xml:space="preserve"> jkoll</w:t>
      </w:r>
      <w:r>
        <w:t>hom</w:t>
      </w:r>
      <w:r w:rsidR="006B50DC">
        <w:t xml:space="preserve"> xi wieħed minn dawn ir-reazzjonijiet b’doża ta’ 20 mg/m</w:t>
      </w:r>
      <w:r w:rsidR="006B50DC">
        <w:rPr>
          <w:vertAlign w:val="superscript"/>
        </w:rPr>
        <w:t>2</w:t>
      </w:r>
      <w:r>
        <w:t xml:space="preserve">, wieħed jista’ jikkonsidra </w:t>
      </w:r>
      <w:r w:rsidR="000821A3">
        <w:t xml:space="preserve">li jnaqqas iżjed id-doża </w:t>
      </w:r>
      <w:r>
        <w:t xml:space="preserve">għal </w:t>
      </w:r>
      <w:r w:rsidRPr="000D0166">
        <w:rPr>
          <w:bCs/>
        </w:rPr>
        <w:t>15</w:t>
      </w:r>
      <w:r>
        <w:rPr>
          <w:bCs/>
        </w:rPr>
        <w:t> </w:t>
      </w:r>
      <w:r w:rsidRPr="000D0166">
        <w:rPr>
          <w:bCs/>
        </w:rPr>
        <w:t>mg/m</w:t>
      </w:r>
      <w:r w:rsidRPr="000D0166">
        <w:rPr>
          <w:bCs/>
          <w:vertAlign w:val="superscript"/>
        </w:rPr>
        <w:t>2</w:t>
      </w:r>
      <w:r w:rsidRPr="000D0166">
        <w:rPr>
          <w:bCs/>
        </w:rPr>
        <w:t xml:space="preserve"> </w:t>
      </w:r>
      <w:r>
        <w:rPr>
          <w:bCs/>
        </w:rPr>
        <w:t xml:space="preserve">jew li </w:t>
      </w:r>
      <w:r w:rsidRPr="000D0166">
        <w:rPr>
          <w:bCs/>
        </w:rPr>
        <w:t>JEVTANA</w:t>
      </w:r>
      <w:r w:rsidR="000821A3" w:rsidRPr="000821A3">
        <w:rPr>
          <w:bCs/>
        </w:rPr>
        <w:t xml:space="preserve"> </w:t>
      </w:r>
      <w:r w:rsidR="000821A3">
        <w:rPr>
          <w:bCs/>
        </w:rPr>
        <w:t>jitwaqqaf</w:t>
      </w:r>
      <w:r w:rsidRPr="000D0166">
        <w:rPr>
          <w:bCs/>
        </w:rPr>
        <w:t xml:space="preserve">. </w:t>
      </w:r>
      <w:r>
        <w:rPr>
          <w:bCs/>
        </w:rPr>
        <w:t xml:space="preserve">It-tagħrif huwa limitat f’pazjenti b’doża inqas minn </w:t>
      </w:r>
      <w:r w:rsidRPr="00224D2C">
        <w:rPr>
          <w:bCs/>
        </w:rPr>
        <w:t>20</w:t>
      </w:r>
      <w:r>
        <w:rPr>
          <w:bCs/>
        </w:rPr>
        <w:t> </w:t>
      </w:r>
      <w:r w:rsidRPr="00224D2C">
        <w:rPr>
          <w:bCs/>
        </w:rPr>
        <w:t>mg/m</w:t>
      </w:r>
      <w:r w:rsidRPr="00224D2C">
        <w:rPr>
          <w:bCs/>
          <w:vertAlign w:val="superscript"/>
        </w:rPr>
        <w:t>2</w:t>
      </w:r>
      <w:r>
        <w:rPr>
          <w:bCs/>
        </w:rPr>
        <w:t>.</w:t>
      </w:r>
    </w:p>
    <w:p w14:paraId="2BB08BD6" w14:textId="77777777" w:rsidR="00224D2C" w:rsidRPr="00224D2C" w:rsidRDefault="00224D2C" w:rsidP="00224D2C">
      <w:pPr>
        <w:tabs>
          <w:tab w:val="clear" w:pos="567"/>
        </w:tabs>
      </w:pPr>
    </w:p>
    <w:p w14:paraId="2EF156CD" w14:textId="77777777" w:rsidR="006B50DC" w:rsidRDefault="006B50DC">
      <w:pPr>
        <w:tabs>
          <w:tab w:val="clear" w:pos="567"/>
        </w:tabs>
        <w:autoSpaceDE w:val="0"/>
        <w:autoSpaceDN w:val="0"/>
        <w:adjustRightInd w:val="0"/>
        <w:rPr>
          <w:i/>
          <w:iCs/>
          <w:u w:val="single"/>
        </w:rPr>
      </w:pPr>
      <w:r>
        <w:rPr>
          <w:i/>
          <w:iCs/>
          <w:u w:val="single"/>
        </w:rPr>
        <w:t>Popolazzjonijiet speċjali</w:t>
      </w:r>
    </w:p>
    <w:p w14:paraId="7B9BC9F1" w14:textId="77777777" w:rsidR="000E3EF7" w:rsidRDefault="000E3EF7">
      <w:pPr>
        <w:tabs>
          <w:tab w:val="clear" w:pos="567"/>
        </w:tabs>
        <w:autoSpaceDE w:val="0"/>
        <w:autoSpaceDN w:val="0"/>
        <w:adjustRightInd w:val="0"/>
        <w:rPr>
          <w:i/>
          <w:iCs/>
          <w:u w:val="single"/>
        </w:rPr>
      </w:pPr>
    </w:p>
    <w:p w14:paraId="229F09BB" w14:textId="77777777" w:rsidR="006B50DC" w:rsidRDefault="006B50DC">
      <w:pPr>
        <w:tabs>
          <w:tab w:val="clear" w:pos="567"/>
        </w:tabs>
        <w:autoSpaceDE w:val="0"/>
        <w:autoSpaceDN w:val="0"/>
        <w:adjustRightInd w:val="0"/>
        <w:rPr>
          <w:i/>
          <w:iCs/>
        </w:rPr>
      </w:pPr>
      <w:r>
        <w:rPr>
          <w:i/>
          <w:iCs/>
        </w:rPr>
        <w:t>Pazjenti b’indeboliment epatiku</w:t>
      </w:r>
    </w:p>
    <w:p w14:paraId="4A45030E" w14:textId="77777777" w:rsidR="00666BAB" w:rsidRPr="00486FD9" w:rsidRDefault="006B50DC" w:rsidP="000E3EF7">
      <w:pPr>
        <w:tabs>
          <w:tab w:val="clear" w:pos="567"/>
        </w:tabs>
        <w:autoSpaceDE w:val="0"/>
        <w:autoSpaceDN w:val="0"/>
        <w:adjustRightInd w:val="0"/>
      </w:pPr>
      <w:r>
        <w:t xml:space="preserve">Cabazitaxel huwa mmetabolizzat b’mod estensiv mill-fwied. </w:t>
      </w:r>
      <w:r w:rsidR="00666BAB">
        <w:t xml:space="preserve">Pazjenti b’indeboliment epatiku ħafif </w:t>
      </w:r>
      <w:r w:rsidR="00666BAB" w:rsidRPr="00486FD9">
        <w:t>(total tal-bilirubin &gt;1</w:t>
      </w:r>
      <w:r w:rsidR="000E3EF7" w:rsidRPr="00486FD9">
        <w:t> </w:t>
      </w:r>
      <w:r w:rsidR="00666BAB" w:rsidRPr="00486FD9">
        <w:t>sa ≤1.5</w:t>
      </w:r>
      <w:r w:rsidR="000E3EF7" w:rsidRPr="00486FD9">
        <w:t> </w:t>
      </w:r>
      <w:r w:rsidR="00666BAB" w:rsidRPr="00486FD9">
        <w:t xml:space="preserve">x </w:t>
      </w:r>
      <w:r w:rsidR="00C5258B">
        <w:t>il-l</w:t>
      </w:r>
      <w:r w:rsidR="00666BAB" w:rsidRPr="00486FD9">
        <w:t xml:space="preserve">imitu </w:t>
      </w:r>
      <w:r w:rsidR="00C5258B">
        <w:t>m</w:t>
      </w:r>
      <w:r w:rsidR="00666BAB" w:rsidRPr="00486FD9">
        <w:t>assimu tan-</w:t>
      </w:r>
      <w:r w:rsidR="00C5258B">
        <w:t>n</w:t>
      </w:r>
      <w:r w:rsidR="00666BAB" w:rsidRPr="00486FD9">
        <w:t>ormal (ULN</w:t>
      </w:r>
      <w:r w:rsidR="00882A75" w:rsidRPr="00486FD9">
        <w:t>-</w:t>
      </w:r>
      <w:r w:rsidR="00882A75" w:rsidRPr="00486FD9">
        <w:rPr>
          <w:i/>
          <w:iCs/>
        </w:rPr>
        <w:t>upper limit of normal</w:t>
      </w:r>
      <w:r w:rsidR="00666BAB" w:rsidRPr="00486FD9">
        <w:t xml:space="preserve">) jew </w:t>
      </w:r>
      <w:r w:rsidR="00C5258B" w:rsidRPr="006B46A4">
        <w:t>Aspartate Aminotransferase (</w:t>
      </w:r>
      <w:r w:rsidR="00666BAB" w:rsidRPr="00486FD9">
        <w:t>AST &gt;1.5</w:t>
      </w:r>
      <w:r w:rsidR="000E3EF7" w:rsidRPr="00486FD9">
        <w:t> </w:t>
      </w:r>
      <w:r w:rsidR="00666BAB" w:rsidRPr="00486FD9">
        <w:t>x</w:t>
      </w:r>
      <w:r w:rsidR="000E3EF7" w:rsidRPr="00486FD9">
        <w:t> </w:t>
      </w:r>
      <w:r w:rsidR="00666BAB" w:rsidRPr="00486FD9">
        <w:t>ULN), għandhom ikollhom id-doża ta’ cabazitaxel imnaqqsa sa 20</w:t>
      </w:r>
      <w:r w:rsidR="000E3EF7" w:rsidRPr="00486FD9">
        <w:t> </w:t>
      </w:r>
      <w:r w:rsidR="00666BAB" w:rsidRPr="00486FD9">
        <w:t>mg/m</w:t>
      </w:r>
      <w:r w:rsidR="00666BAB" w:rsidRPr="00486FD9">
        <w:rPr>
          <w:vertAlign w:val="superscript"/>
        </w:rPr>
        <w:t>2</w:t>
      </w:r>
      <w:r w:rsidR="00666BAB" w:rsidRPr="00486FD9">
        <w:t>. L-għoti ta’ cabazitaxel lill-pazjenti b’indeboliment epatiku ħafif għandu jsir b’kawtela u b’monitoraġġ mill-qrib għas-sigurtà.</w:t>
      </w:r>
    </w:p>
    <w:p w14:paraId="54930BCC" w14:textId="77777777" w:rsidR="00666BAB" w:rsidRPr="00486FD9" w:rsidRDefault="00666BAB" w:rsidP="000E3EF7">
      <w:pPr>
        <w:tabs>
          <w:tab w:val="clear" w:pos="567"/>
        </w:tabs>
        <w:autoSpaceDE w:val="0"/>
        <w:autoSpaceDN w:val="0"/>
        <w:adjustRightInd w:val="0"/>
      </w:pPr>
      <w:r w:rsidRPr="00486FD9">
        <w:t>F’pazjenti b’indeboliment epatiku moderat (total tal-bilirubin &gt;1.5</w:t>
      </w:r>
      <w:r w:rsidR="000E3EF7" w:rsidRPr="00486FD9">
        <w:t> </w:t>
      </w:r>
      <w:r w:rsidRPr="00486FD9">
        <w:t>sa</w:t>
      </w:r>
      <w:r w:rsidR="000E3EF7" w:rsidRPr="00486FD9">
        <w:t> </w:t>
      </w:r>
      <w:r w:rsidRPr="00486FD9">
        <w:t>≤</w:t>
      </w:r>
      <w:r w:rsidR="000E3EF7" w:rsidRPr="00486FD9">
        <w:t> </w:t>
      </w:r>
      <w:r w:rsidRPr="00486FD9">
        <w:t>3.0</w:t>
      </w:r>
      <w:r w:rsidR="000E3EF7" w:rsidRPr="00486FD9">
        <w:t> </w:t>
      </w:r>
      <w:r w:rsidRPr="00486FD9">
        <w:t>x</w:t>
      </w:r>
      <w:r w:rsidR="000E3EF7" w:rsidRPr="00486FD9">
        <w:t> </w:t>
      </w:r>
      <w:r w:rsidRPr="00486FD9">
        <w:t>ULN), l-ogħla doża ttollerata (MTD</w:t>
      </w:r>
      <w:r w:rsidR="008F411D" w:rsidRPr="00486FD9">
        <w:t>-</w:t>
      </w:r>
      <w:r w:rsidR="008F411D" w:rsidRPr="00486FD9">
        <w:rPr>
          <w:i/>
          <w:iCs/>
        </w:rPr>
        <w:t>maximum tolerated dose</w:t>
      </w:r>
      <w:r w:rsidRPr="00486FD9">
        <w:t>) kienet ta’ 15</w:t>
      </w:r>
      <w:r w:rsidR="000E3EF7" w:rsidRPr="00486FD9">
        <w:t> </w:t>
      </w:r>
      <w:r w:rsidRPr="00486FD9">
        <w:t>mg/m</w:t>
      </w:r>
      <w:r w:rsidRPr="00486FD9">
        <w:rPr>
          <w:vertAlign w:val="superscript"/>
        </w:rPr>
        <w:t>2</w:t>
      </w:r>
      <w:r w:rsidRPr="00486FD9">
        <w:t xml:space="preserve">. </w:t>
      </w:r>
      <w:r w:rsidR="00573450" w:rsidRPr="00486FD9">
        <w:t>J</w:t>
      </w:r>
      <w:r w:rsidR="002C43CE" w:rsidRPr="00486FD9">
        <w:t>ekk ikun hemm il-ħsieb li t-trattament se jsir f’pazjenti b’indeboliment epatiku moderat, id-doża ta’ cabazitaxel m’għandiex taqbeż il-15</w:t>
      </w:r>
      <w:r w:rsidR="000E3EF7" w:rsidRPr="00486FD9">
        <w:t> </w:t>
      </w:r>
      <w:r w:rsidRPr="00486FD9">
        <w:t>mg/m</w:t>
      </w:r>
      <w:r w:rsidRPr="00486FD9">
        <w:rPr>
          <w:vertAlign w:val="superscript"/>
        </w:rPr>
        <w:t>2</w:t>
      </w:r>
      <w:r w:rsidRPr="00486FD9">
        <w:t xml:space="preserve">. </w:t>
      </w:r>
      <w:r w:rsidR="002C43CE" w:rsidRPr="00486FD9">
        <w:t>Madankollu, it-tagħrif disponibbli dwar l-effikaċja b’din id-doża hija limitata.</w:t>
      </w:r>
    </w:p>
    <w:p w14:paraId="2838778A" w14:textId="77777777" w:rsidR="002C43CE" w:rsidRPr="00582862" w:rsidRDefault="002C43CE" w:rsidP="000E3EF7">
      <w:pPr>
        <w:tabs>
          <w:tab w:val="clear" w:pos="567"/>
        </w:tabs>
        <w:rPr>
          <w:bCs/>
          <w:iCs/>
        </w:rPr>
      </w:pPr>
      <w:r w:rsidRPr="00927D06">
        <w:t>C</w:t>
      </w:r>
      <w:r w:rsidR="006B50DC" w:rsidRPr="00927D06">
        <w:t>abazitaxel m’għandux jingħata lil</w:t>
      </w:r>
      <w:r w:rsidR="00270162">
        <w:t>l-</w:t>
      </w:r>
      <w:r w:rsidR="006B50DC" w:rsidRPr="00927D06">
        <w:t xml:space="preserve">pazjenti b’indeboliment epatiku </w:t>
      </w:r>
      <w:r>
        <w:t xml:space="preserve">sever </w:t>
      </w:r>
      <w:r w:rsidRPr="00582862">
        <w:rPr>
          <w:bCs/>
          <w:iCs/>
        </w:rPr>
        <w:t xml:space="preserve">(total </w:t>
      </w:r>
      <w:r>
        <w:rPr>
          <w:bCs/>
          <w:iCs/>
        </w:rPr>
        <w:t xml:space="preserve">ta’ </w:t>
      </w:r>
      <w:r w:rsidRPr="00582862">
        <w:rPr>
          <w:bCs/>
          <w:iCs/>
        </w:rPr>
        <w:t>bilirubin &gt;3</w:t>
      </w:r>
      <w:r w:rsidR="000E3EF7">
        <w:rPr>
          <w:bCs/>
          <w:iCs/>
        </w:rPr>
        <w:t> </w:t>
      </w:r>
      <w:r w:rsidRPr="00582862">
        <w:rPr>
          <w:bCs/>
          <w:iCs/>
        </w:rPr>
        <w:t>x</w:t>
      </w:r>
      <w:r w:rsidR="000E3EF7">
        <w:rPr>
          <w:bCs/>
          <w:iCs/>
        </w:rPr>
        <w:t> </w:t>
      </w:r>
      <w:r w:rsidRPr="00582862">
        <w:rPr>
          <w:bCs/>
          <w:iCs/>
        </w:rPr>
        <w:t>ULN) (</w:t>
      </w:r>
      <w:r>
        <w:rPr>
          <w:bCs/>
          <w:iCs/>
        </w:rPr>
        <w:t>ara sezzjonijiet</w:t>
      </w:r>
      <w:r w:rsidR="000E3EF7">
        <w:rPr>
          <w:bCs/>
          <w:iCs/>
        </w:rPr>
        <w:t> </w:t>
      </w:r>
      <w:r w:rsidRPr="00582862">
        <w:rPr>
          <w:bCs/>
          <w:iCs/>
        </w:rPr>
        <w:t xml:space="preserve">4.3, 4.4 </w:t>
      </w:r>
      <w:r>
        <w:rPr>
          <w:bCs/>
          <w:iCs/>
        </w:rPr>
        <w:t>u</w:t>
      </w:r>
      <w:r w:rsidRPr="00582862">
        <w:rPr>
          <w:bCs/>
          <w:iCs/>
        </w:rPr>
        <w:t xml:space="preserve"> 5.2).</w:t>
      </w:r>
    </w:p>
    <w:p w14:paraId="194EA83A" w14:textId="77777777" w:rsidR="006B50DC" w:rsidRPr="00927D06" w:rsidRDefault="006B50DC" w:rsidP="00927D06">
      <w:pPr>
        <w:tabs>
          <w:tab w:val="clear" w:pos="567"/>
        </w:tabs>
        <w:rPr>
          <w:u w:val="single"/>
        </w:rPr>
      </w:pPr>
    </w:p>
    <w:p w14:paraId="79986A4C" w14:textId="77777777" w:rsidR="006B50DC" w:rsidRPr="005015C1" w:rsidRDefault="006B50DC">
      <w:pPr>
        <w:tabs>
          <w:tab w:val="clear" w:pos="567"/>
        </w:tabs>
        <w:autoSpaceDE w:val="0"/>
        <w:autoSpaceDN w:val="0"/>
        <w:adjustRightInd w:val="0"/>
        <w:rPr>
          <w:i/>
          <w:iCs/>
        </w:rPr>
      </w:pPr>
      <w:r w:rsidRPr="005015C1">
        <w:rPr>
          <w:i/>
          <w:iCs/>
        </w:rPr>
        <w:t>Pazjenti b’indeboliment renali</w:t>
      </w:r>
    </w:p>
    <w:p w14:paraId="6732CC69" w14:textId="77777777" w:rsidR="006B50DC" w:rsidRPr="005015C1" w:rsidRDefault="006B50DC" w:rsidP="00C531A3">
      <w:pPr>
        <w:tabs>
          <w:tab w:val="clear" w:pos="567"/>
        </w:tabs>
        <w:autoSpaceDE w:val="0"/>
        <w:autoSpaceDN w:val="0"/>
        <w:adjustRightInd w:val="0"/>
      </w:pPr>
      <w:r w:rsidRPr="005015C1">
        <w:t>Ftit minn cabazitaxel jiġi mneħħi mill-kliewi. M’hemmx bżonn ta’ aġġustament fid-doża f’pazjenti b’indeboliment tal-kliewi</w:t>
      </w:r>
      <w:r w:rsidR="009A0890" w:rsidRPr="005015C1">
        <w:t xml:space="preserve"> fejn m’hemmx il-ħtieġa tal-emodijalisi. Pazjenti li jippreżentaw b’mard tal-kliewi fl-aħħar stadju </w:t>
      </w:r>
      <w:r w:rsidRPr="005015C1">
        <w:t xml:space="preserve">(tneħħija tal-creatinine </w:t>
      </w:r>
      <w:r w:rsidR="009A0890" w:rsidRPr="005015C1">
        <w:t>(CL</w:t>
      </w:r>
      <w:r w:rsidR="009A0890" w:rsidRPr="005015C1">
        <w:rPr>
          <w:vertAlign w:val="subscript"/>
        </w:rPr>
        <w:t>CR</w:t>
      </w:r>
      <w:r w:rsidR="009A0890" w:rsidRPr="005015C1">
        <w:t>&lt;</w:t>
      </w:r>
      <w:r w:rsidR="00C531A3" w:rsidRPr="005015C1">
        <w:t> </w:t>
      </w:r>
      <w:r w:rsidR="009A0890" w:rsidRPr="005015C1">
        <w:t>15</w:t>
      </w:r>
      <w:r w:rsidR="00C531A3" w:rsidRPr="005015C1">
        <w:t> </w:t>
      </w:r>
      <w:r w:rsidR="009A0890" w:rsidRPr="005015C1">
        <w:t>mL/min/1.73</w:t>
      </w:r>
      <w:r w:rsidR="00C531A3" w:rsidRPr="005015C1">
        <w:t> </w:t>
      </w:r>
      <w:r w:rsidR="009A0890" w:rsidRPr="005015C1">
        <w:t>m</w:t>
      </w:r>
      <w:r w:rsidR="009A0890" w:rsidRPr="005015C1">
        <w:rPr>
          <w:vertAlign w:val="superscript"/>
        </w:rPr>
        <w:t>2</w:t>
      </w:r>
      <w:r w:rsidR="009A0890" w:rsidRPr="005015C1">
        <w:t xml:space="preserve">), minħabba l-kondizzjoni </w:t>
      </w:r>
      <w:r w:rsidR="009A0890" w:rsidRPr="005015C1">
        <w:lastRenderedPageBreak/>
        <w:t xml:space="preserve">tagħhom u l-ammont limitat ta’ tagħrif disponibbli </w:t>
      </w:r>
      <w:r w:rsidRPr="005015C1">
        <w:t xml:space="preserve">għandhom jiġu kkurati b’kawtela u mħarsa mill-viċin waqt il-kura (ara sezzjonijiet 4.4 u 5.2). </w:t>
      </w:r>
    </w:p>
    <w:p w14:paraId="22D8BA14" w14:textId="77777777" w:rsidR="006B50DC" w:rsidRPr="005015C1" w:rsidRDefault="006B50DC">
      <w:pPr>
        <w:tabs>
          <w:tab w:val="clear" w:pos="567"/>
        </w:tabs>
        <w:autoSpaceDE w:val="0"/>
        <w:autoSpaceDN w:val="0"/>
        <w:adjustRightInd w:val="0"/>
      </w:pPr>
    </w:p>
    <w:p w14:paraId="6F675440" w14:textId="77777777" w:rsidR="006B50DC" w:rsidRPr="005015C1" w:rsidRDefault="00B12723" w:rsidP="005015C1">
      <w:pPr>
        <w:keepNext/>
        <w:tabs>
          <w:tab w:val="clear" w:pos="567"/>
        </w:tabs>
        <w:autoSpaceDE w:val="0"/>
        <w:autoSpaceDN w:val="0"/>
        <w:adjustRightInd w:val="0"/>
        <w:rPr>
          <w:i/>
          <w:iCs/>
          <w:u w:val="single"/>
        </w:rPr>
      </w:pPr>
      <w:r w:rsidRPr="005015C1">
        <w:rPr>
          <w:i/>
          <w:iCs/>
        </w:rPr>
        <w:t>Anzjani</w:t>
      </w:r>
    </w:p>
    <w:p w14:paraId="6A1803EC" w14:textId="77777777" w:rsidR="006B50DC" w:rsidRPr="005015C1" w:rsidRDefault="006B50DC" w:rsidP="005015C1">
      <w:pPr>
        <w:keepNext/>
        <w:tabs>
          <w:tab w:val="clear" w:pos="567"/>
        </w:tabs>
        <w:autoSpaceDE w:val="0"/>
        <w:autoSpaceDN w:val="0"/>
        <w:adjustRightInd w:val="0"/>
      </w:pPr>
      <w:r w:rsidRPr="005015C1">
        <w:t>Mhux rakkomandat ebda aġġustament speċifiku fid-doża ta’ cabazitaxel għall-użu fl-anzjani (ara wkoll sezzjonijiet 4.4, 4.8 u 5.2).</w:t>
      </w:r>
    </w:p>
    <w:p w14:paraId="365B6B7F" w14:textId="77777777" w:rsidR="006B50DC" w:rsidRPr="005015C1" w:rsidRDefault="006B50DC">
      <w:pPr>
        <w:tabs>
          <w:tab w:val="clear" w:pos="567"/>
        </w:tabs>
        <w:autoSpaceDE w:val="0"/>
        <w:autoSpaceDN w:val="0"/>
        <w:adjustRightInd w:val="0"/>
        <w:rPr>
          <w:u w:val="single"/>
        </w:rPr>
      </w:pPr>
    </w:p>
    <w:p w14:paraId="6C37BD27" w14:textId="77777777" w:rsidR="006B50DC" w:rsidRPr="005015C1" w:rsidRDefault="006B50DC">
      <w:pPr>
        <w:tabs>
          <w:tab w:val="clear" w:pos="567"/>
        </w:tabs>
        <w:autoSpaceDE w:val="0"/>
        <w:autoSpaceDN w:val="0"/>
        <w:adjustRightInd w:val="0"/>
        <w:rPr>
          <w:i/>
          <w:iCs/>
        </w:rPr>
      </w:pPr>
      <w:r w:rsidRPr="005015C1">
        <w:rPr>
          <w:i/>
          <w:iCs/>
        </w:rPr>
        <w:t>L-użu ta’ prodotti mediċinal oħra fl-istess ħin</w:t>
      </w:r>
    </w:p>
    <w:p w14:paraId="31606F17" w14:textId="77777777" w:rsidR="006B50DC" w:rsidRPr="005015C1" w:rsidRDefault="006B50DC">
      <w:pPr>
        <w:tabs>
          <w:tab w:val="clear" w:pos="567"/>
        </w:tabs>
        <w:autoSpaceDE w:val="0"/>
        <w:autoSpaceDN w:val="0"/>
        <w:adjustRightInd w:val="0"/>
      </w:pPr>
      <w:r w:rsidRPr="005015C1">
        <w:t xml:space="preserve">Għandu jiġi evitat l-użu fl-istess ħin ta’ prodotti mediċinali li huma stimulaturi </w:t>
      </w:r>
      <w:r w:rsidR="00B12723" w:rsidRPr="005015C1">
        <w:t xml:space="preserve">qawwijin </w:t>
      </w:r>
      <w:r w:rsidRPr="005015C1">
        <w:t>jew inibituri qawwijin ta’CYP3A</w:t>
      </w:r>
      <w:r w:rsidR="00B12723" w:rsidRPr="005015C1">
        <w:t xml:space="preserve">. Madankollu, jekk il-pazjenti jeħtieġu għoti flimkien ma’ inibitur qawwi ta’ CYP3A, għandu jitqies tnaqqis ta’ 25% fid-doża ta’ cabazitaxel </w:t>
      </w:r>
      <w:r w:rsidRPr="005015C1">
        <w:t>(ara sezzjonijiet 4.4 u 4.5).</w:t>
      </w:r>
    </w:p>
    <w:p w14:paraId="5B928AD0" w14:textId="77777777" w:rsidR="006B50DC" w:rsidRPr="005015C1" w:rsidRDefault="006B50DC">
      <w:pPr>
        <w:tabs>
          <w:tab w:val="clear" w:pos="567"/>
        </w:tabs>
        <w:autoSpaceDE w:val="0"/>
        <w:autoSpaceDN w:val="0"/>
        <w:adjustRightInd w:val="0"/>
      </w:pPr>
    </w:p>
    <w:p w14:paraId="1FE43604" w14:textId="77777777" w:rsidR="006B50DC" w:rsidRPr="005015C1" w:rsidRDefault="006B50DC">
      <w:pPr>
        <w:tabs>
          <w:tab w:val="clear" w:pos="567"/>
        </w:tabs>
        <w:autoSpaceDE w:val="0"/>
        <w:autoSpaceDN w:val="0"/>
        <w:adjustRightInd w:val="0"/>
        <w:rPr>
          <w:i/>
          <w:iCs/>
        </w:rPr>
      </w:pPr>
      <w:r w:rsidRPr="005015C1">
        <w:rPr>
          <w:i/>
          <w:iCs/>
        </w:rPr>
        <w:t>Popolazzjoni pedjatrika</w:t>
      </w:r>
    </w:p>
    <w:p w14:paraId="10F8F2E0" w14:textId="77777777" w:rsidR="00F267EB" w:rsidRDefault="00F267EB">
      <w:pPr>
        <w:tabs>
          <w:tab w:val="clear" w:pos="567"/>
        </w:tabs>
        <w:autoSpaceDE w:val="0"/>
        <w:autoSpaceDN w:val="0"/>
        <w:adjustRightInd w:val="0"/>
        <w:jc w:val="both"/>
      </w:pPr>
      <w:r>
        <w:t>M’hemm ebda użu rilevanti għal JEVTANA fil-popolazzjoni pedjatrika.</w:t>
      </w:r>
    </w:p>
    <w:p w14:paraId="398A306D" w14:textId="77777777" w:rsidR="00F267EB" w:rsidRDefault="006B50DC" w:rsidP="00F267EB">
      <w:pPr>
        <w:tabs>
          <w:tab w:val="clear" w:pos="567"/>
        </w:tabs>
        <w:autoSpaceDE w:val="0"/>
        <w:autoSpaceDN w:val="0"/>
        <w:adjustRightInd w:val="0"/>
        <w:jc w:val="both"/>
      </w:pPr>
      <w:r w:rsidRPr="005015C1">
        <w:t>Fit-tfal u fl-adolexxenti taħt it-18-il sena, is-sigurtà u l-effikaċja ta’ JEVTANA ma ġewx stabbiliti</w:t>
      </w:r>
      <w:r w:rsidR="00F267EB">
        <w:t xml:space="preserve"> (ara sezzjoni 5.1)</w:t>
      </w:r>
      <w:r w:rsidRPr="005015C1">
        <w:t>.</w:t>
      </w:r>
    </w:p>
    <w:p w14:paraId="05709028" w14:textId="77777777" w:rsidR="006B50DC" w:rsidRPr="005015C1" w:rsidRDefault="006B50DC" w:rsidP="00F267EB">
      <w:pPr>
        <w:tabs>
          <w:tab w:val="clear" w:pos="567"/>
        </w:tabs>
        <w:autoSpaceDE w:val="0"/>
        <w:autoSpaceDN w:val="0"/>
        <w:adjustRightInd w:val="0"/>
        <w:jc w:val="both"/>
        <w:rPr>
          <w:highlight w:val="green"/>
        </w:rPr>
      </w:pPr>
      <w:r w:rsidRPr="005015C1">
        <w:t xml:space="preserve"> </w:t>
      </w:r>
    </w:p>
    <w:p w14:paraId="4A56F7BE" w14:textId="77777777" w:rsidR="006B50DC" w:rsidRPr="005015C1" w:rsidRDefault="006B50DC" w:rsidP="00B03445">
      <w:pPr>
        <w:keepNext/>
        <w:keepLines/>
        <w:tabs>
          <w:tab w:val="clear" w:pos="567"/>
        </w:tabs>
        <w:ind w:left="567" w:hanging="567"/>
        <w:rPr>
          <w:u w:val="single"/>
        </w:rPr>
      </w:pPr>
      <w:r w:rsidRPr="005015C1">
        <w:rPr>
          <w:u w:val="single"/>
        </w:rPr>
        <w:t>Metodu ta’ kif għandu jingħata</w:t>
      </w:r>
    </w:p>
    <w:p w14:paraId="056B0A1F" w14:textId="77777777" w:rsidR="001B0173" w:rsidRDefault="001B0173" w:rsidP="00C531A3">
      <w:pPr>
        <w:keepNext/>
        <w:keepLines/>
        <w:autoSpaceDE w:val="0"/>
        <w:autoSpaceDN w:val="0"/>
        <w:adjustRightInd w:val="0"/>
        <w:jc w:val="both"/>
      </w:pPr>
      <w:r>
        <w:t>JEVTANA huwa għall-użu minn ġol-vini.</w:t>
      </w:r>
    </w:p>
    <w:p w14:paraId="766FEF6C" w14:textId="77777777" w:rsidR="006B50DC" w:rsidRPr="005015C1" w:rsidRDefault="006B50DC" w:rsidP="00C531A3">
      <w:pPr>
        <w:keepNext/>
        <w:keepLines/>
        <w:autoSpaceDE w:val="0"/>
        <w:autoSpaceDN w:val="0"/>
        <w:adjustRightInd w:val="0"/>
        <w:jc w:val="both"/>
      </w:pPr>
      <w:r w:rsidRPr="005015C1">
        <w:t>Għal istruzzjonijiet fuq il-preparazzjoni u l-amministrazzjoni tal-prodott</w:t>
      </w:r>
      <w:r w:rsidR="001B0173">
        <w:t xml:space="preserve"> mediċinali</w:t>
      </w:r>
      <w:r w:rsidRPr="005015C1">
        <w:t>, ara sezzjoni</w:t>
      </w:r>
      <w:r w:rsidR="00C531A3" w:rsidRPr="005015C1">
        <w:t> </w:t>
      </w:r>
      <w:r w:rsidRPr="005015C1">
        <w:t>6.6.</w:t>
      </w:r>
    </w:p>
    <w:p w14:paraId="3F40E9DC" w14:textId="77777777" w:rsidR="006B50DC" w:rsidRPr="005015C1" w:rsidRDefault="006B50DC" w:rsidP="00B03445">
      <w:pPr>
        <w:keepNext/>
        <w:keepLines/>
        <w:tabs>
          <w:tab w:val="clear" w:pos="567"/>
        </w:tabs>
      </w:pPr>
      <w:r w:rsidRPr="005015C1">
        <w:t>M’għandekx tuża reċipjenti tal-infużjoni magħmulin mill-PVC u settijiet tal-infużjoni magħmulin mill-polyurethane.</w:t>
      </w:r>
    </w:p>
    <w:p w14:paraId="38587EDB" w14:textId="77777777" w:rsidR="00B12723" w:rsidRPr="005015C1" w:rsidRDefault="00B12723" w:rsidP="008C55B0">
      <w:pPr>
        <w:suppressAutoHyphens w:val="0"/>
        <w:autoSpaceDE w:val="0"/>
        <w:autoSpaceDN w:val="0"/>
        <w:adjustRightInd w:val="0"/>
        <w:spacing w:line="260" w:lineRule="exact"/>
        <w:rPr>
          <w:rFonts w:eastAsia="Times New Roman"/>
          <w:noProof w:val="0"/>
        </w:rPr>
      </w:pPr>
      <w:r w:rsidRPr="005015C1">
        <w:rPr>
          <w:rFonts w:eastAsia="Times New Roman"/>
          <w:noProof w:val="0"/>
        </w:rPr>
        <w:t xml:space="preserve">JEVTANA m’għandux jitħallat ma’ </w:t>
      </w:r>
      <w:r w:rsidR="00305D9D" w:rsidRPr="005015C1">
        <w:rPr>
          <w:rFonts w:eastAsia="Times New Roman"/>
          <w:noProof w:val="0"/>
        </w:rPr>
        <w:t>ebda medicina oħra ħlief dawk imsemmij</w:t>
      </w:r>
      <w:r w:rsidR="008C55B0" w:rsidRPr="005015C1">
        <w:rPr>
          <w:rFonts w:eastAsia="Times New Roman"/>
          <w:noProof w:val="0"/>
        </w:rPr>
        <w:t>a</w:t>
      </w:r>
      <w:r w:rsidR="00305D9D" w:rsidRPr="005015C1">
        <w:rPr>
          <w:rFonts w:eastAsia="Times New Roman"/>
          <w:noProof w:val="0"/>
        </w:rPr>
        <w:t xml:space="preserve"> f’sezzjoni 6.6.</w:t>
      </w:r>
      <w:r w:rsidRPr="005015C1">
        <w:rPr>
          <w:rFonts w:eastAsia="Times New Roman"/>
          <w:noProof w:val="0"/>
        </w:rPr>
        <w:t xml:space="preserve">. </w:t>
      </w:r>
    </w:p>
    <w:p w14:paraId="36075A8C" w14:textId="77777777" w:rsidR="006B50DC" w:rsidRPr="005015C1" w:rsidRDefault="006B50DC">
      <w:pPr>
        <w:tabs>
          <w:tab w:val="clear" w:pos="567"/>
        </w:tabs>
      </w:pPr>
    </w:p>
    <w:p w14:paraId="53296F2C" w14:textId="77777777" w:rsidR="006B50DC" w:rsidRDefault="006B50DC" w:rsidP="00156ADA">
      <w:pPr>
        <w:tabs>
          <w:tab w:val="clear" w:pos="567"/>
        </w:tabs>
        <w:ind w:left="567" w:hanging="567"/>
      </w:pPr>
      <w:r>
        <w:rPr>
          <w:b/>
          <w:bCs/>
        </w:rPr>
        <w:t>4.3</w:t>
      </w:r>
      <w:r>
        <w:rPr>
          <w:b/>
          <w:bCs/>
        </w:rPr>
        <w:tab/>
        <w:t>Kontraindikazzjonijiet</w:t>
      </w:r>
    </w:p>
    <w:p w14:paraId="779ABB4E" w14:textId="77777777" w:rsidR="006B50DC" w:rsidRDefault="006B50DC">
      <w:pPr>
        <w:tabs>
          <w:tab w:val="clear" w:pos="567"/>
        </w:tabs>
      </w:pPr>
    </w:p>
    <w:p w14:paraId="061094C1" w14:textId="77777777" w:rsidR="006B50DC" w:rsidRDefault="006B50DC" w:rsidP="00C2210E">
      <w:pPr>
        <w:numPr>
          <w:ilvl w:val="3"/>
          <w:numId w:val="15"/>
        </w:numPr>
        <w:tabs>
          <w:tab w:val="clear" w:pos="567"/>
        </w:tabs>
      </w:pPr>
      <w:r>
        <w:t xml:space="preserve">Sensittività eċċessiva għal carbazitaxel, għal taxanes oħra, </w:t>
      </w:r>
      <w:r w:rsidR="001B0173">
        <w:t>għal</w:t>
      </w:r>
      <w:r>
        <w:t xml:space="preserve"> </w:t>
      </w:r>
      <w:r w:rsidR="00C531A3">
        <w:t xml:space="preserve">polysorbate 80 jew </w:t>
      </w:r>
      <w:r>
        <w:t xml:space="preserve">għal </w:t>
      </w:r>
      <w:r>
        <w:rPr>
          <w:lang w:val="mt-MT"/>
        </w:rPr>
        <w:t xml:space="preserve">kwalunkwe wieħed mill-eċċipjenti </w:t>
      </w:r>
      <w:r w:rsidR="00C531A3">
        <w:rPr>
          <w:lang w:val="mt-MT"/>
        </w:rPr>
        <w:t>elenkati f</w:t>
      </w:r>
      <w:r w:rsidR="00C2210E">
        <w:rPr>
          <w:lang w:val="mt-MT"/>
        </w:rPr>
        <w:t>is-</w:t>
      </w:r>
      <w:r w:rsidR="00C531A3">
        <w:rPr>
          <w:lang w:val="mt-MT"/>
        </w:rPr>
        <w:t>sezzjoni 6.1.</w:t>
      </w:r>
    </w:p>
    <w:p w14:paraId="45275581" w14:textId="77777777" w:rsidR="006B50DC" w:rsidRPr="005B4C74" w:rsidRDefault="006B50DC">
      <w:pPr>
        <w:numPr>
          <w:ilvl w:val="3"/>
          <w:numId w:val="15"/>
        </w:numPr>
        <w:tabs>
          <w:tab w:val="clear" w:pos="567"/>
        </w:tabs>
        <w:rPr>
          <w:lang w:val="sv-SE"/>
        </w:rPr>
      </w:pPr>
      <w:r w:rsidRPr="005B4C74">
        <w:rPr>
          <w:lang w:val="sv-SE"/>
        </w:rPr>
        <w:t>Għadd tan-newtrofili inqas minn 1,500/mm</w:t>
      </w:r>
      <w:r w:rsidRPr="005B4C74">
        <w:rPr>
          <w:vertAlign w:val="superscript"/>
          <w:lang w:val="sv-SE"/>
        </w:rPr>
        <w:t>3</w:t>
      </w:r>
      <w:r w:rsidRPr="005B4C74">
        <w:rPr>
          <w:lang w:val="sv-SE"/>
        </w:rPr>
        <w:t>.</w:t>
      </w:r>
    </w:p>
    <w:p w14:paraId="110801D8" w14:textId="77777777" w:rsidR="006B50DC" w:rsidRPr="005B4C74" w:rsidRDefault="006B50DC" w:rsidP="00C2210E">
      <w:pPr>
        <w:numPr>
          <w:ilvl w:val="3"/>
          <w:numId w:val="15"/>
        </w:numPr>
        <w:tabs>
          <w:tab w:val="clear" w:pos="567"/>
        </w:tabs>
        <w:rPr>
          <w:lang w:val="sv-SE"/>
        </w:rPr>
      </w:pPr>
      <w:r w:rsidRPr="005B4C74">
        <w:rPr>
          <w:lang w:val="sv-SE"/>
        </w:rPr>
        <w:t xml:space="preserve">Indeboliment epatiku </w:t>
      </w:r>
      <w:r w:rsidR="00573450">
        <w:rPr>
          <w:lang w:val="sv-SE"/>
        </w:rPr>
        <w:t xml:space="preserve">sever </w:t>
      </w:r>
      <w:r w:rsidRPr="005B4C74">
        <w:rPr>
          <w:lang w:val="sv-SE"/>
        </w:rPr>
        <w:t>(</w:t>
      </w:r>
      <w:r w:rsidR="00573450" w:rsidRPr="00927D06">
        <w:rPr>
          <w:bCs/>
          <w:lang w:val="sv-SE"/>
        </w:rPr>
        <w:t xml:space="preserve">total </w:t>
      </w:r>
      <w:r w:rsidR="00573450">
        <w:rPr>
          <w:bCs/>
          <w:lang w:val="sv-SE"/>
        </w:rPr>
        <w:t>tal-</w:t>
      </w:r>
      <w:r w:rsidR="00573450" w:rsidRPr="00927D06">
        <w:rPr>
          <w:bCs/>
          <w:lang w:val="sv-SE"/>
        </w:rPr>
        <w:t>bilirubin &gt;3</w:t>
      </w:r>
      <w:r w:rsidR="00C2210E">
        <w:rPr>
          <w:bCs/>
          <w:lang w:val="sv-SE"/>
        </w:rPr>
        <w:t> </w:t>
      </w:r>
      <w:r w:rsidR="00573450" w:rsidRPr="00927D06">
        <w:rPr>
          <w:bCs/>
          <w:lang w:val="sv-SE"/>
        </w:rPr>
        <w:t>x</w:t>
      </w:r>
      <w:r w:rsidR="00C2210E">
        <w:rPr>
          <w:bCs/>
          <w:lang w:val="sv-SE"/>
        </w:rPr>
        <w:t> </w:t>
      </w:r>
      <w:r w:rsidR="00573450" w:rsidRPr="00927D06">
        <w:rPr>
          <w:bCs/>
          <w:lang w:val="sv-SE"/>
        </w:rPr>
        <w:t>ULN)</w:t>
      </w:r>
      <w:r w:rsidR="00573450">
        <w:rPr>
          <w:bCs/>
          <w:lang w:val="sv-SE"/>
        </w:rPr>
        <w:t>.</w:t>
      </w:r>
    </w:p>
    <w:p w14:paraId="7B3B75FC" w14:textId="77777777" w:rsidR="006B50DC" w:rsidRPr="005B4C74" w:rsidRDefault="006B50DC">
      <w:pPr>
        <w:numPr>
          <w:ilvl w:val="3"/>
          <w:numId w:val="15"/>
        </w:numPr>
        <w:tabs>
          <w:tab w:val="clear" w:pos="567"/>
        </w:tabs>
        <w:rPr>
          <w:lang w:val="sv-SE"/>
        </w:rPr>
      </w:pPr>
      <w:r w:rsidRPr="005B4C74">
        <w:rPr>
          <w:lang w:val="sv-SE"/>
        </w:rPr>
        <w:t>It-teħid fl-istess ħin tat-tilqima kontra l-yellow fever (ara sezzjoni 4.5).</w:t>
      </w:r>
    </w:p>
    <w:p w14:paraId="332A3F6E" w14:textId="77777777" w:rsidR="006B50DC" w:rsidRPr="005B4C74" w:rsidRDefault="006B50DC">
      <w:pPr>
        <w:tabs>
          <w:tab w:val="clear" w:pos="567"/>
        </w:tabs>
        <w:rPr>
          <w:lang w:val="sv-SE"/>
        </w:rPr>
      </w:pPr>
    </w:p>
    <w:p w14:paraId="76D0349A" w14:textId="77777777" w:rsidR="006B50DC" w:rsidRPr="005B4C74" w:rsidRDefault="006B50DC">
      <w:pPr>
        <w:tabs>
          <w:tab w:val="clear" w:pos="567"/>
        </w:tabs>
        <w:ind w:left="567" w:hanging="567"/>
        <w:rPr>
          <w:lang w:val="sv-SE"/>
        </w:rPr>
      </w:pPr>
      <w:r w:rsidRPr="005B4C74">
        <w:rPr>
          <w:b/>
          <w:bCs/>
          <w:lang w:val="sv-SE"/>
        </w:rPr>
        <w:t>4.4</w:t>
      </w:r>
      <w:r w:rsidRPr="005B4C74">
        <w:rPr>
          <w:b/>
          <w:bCs/>
          <w:lang w:val="sv-SE"/>
        </w:rPr>
        <w:tab/>
        <w:t>Twissijiet speċjali u prekawzjonijiet għall-użu</w:t>
      </w:r>
    </w:p>
    <w:p w14:paraId="2C7EE963" w14:textId="77777777" w:rsidR="006B50DC" w:rsidRPr="005B4C74" w:rsidRDefault="006B50DC">
      <w:pPr>
        <w:tabs>
          <w:tab w:val="clear" w:pos="567"/>
        </w:tabs>
        <w:rPr>
          <w:u w:val="single"/>
          <w:lang w:val="sv-SE"/>
        </w:rPr>
      </w:pPr>
    </w:p>
    <w:p w14:paraId="1BCC551B" w14:textId="77777777" w:rsidR="006B50DC" w:rsidRPr="005B4C74" w:rsidRDefault="006B50DC">
      <w:pPr>
        <w:tabs>
          <w:tab w:val="clear" w:pos="567"/>
        </w:tabs>
        <w:rPr>
          <w:u w:val="single"/>
          <w:lang w:val="sv-SE"/>
        </w:rPr>
      </w:pPr>
      <w:r w:rsidRPr="005B4C74">
        <w:rPr>
          <w:u w:val="single"/>
          <w:lang w:val="sv-SE"/>
        </w:rPr>
        <w:t>Reazzjonijiet ta’ sensittività eċċessiva</w:t>
      </w:r>
    </w:p>
    <w:p w14:paraId="08E9B3FF" w14:textId="77777777" w:rsidR="006B50DC" w:rsidRPr="005B4C74" w:rsidRDefault="006B50DC">
      <w:pPr>
        <w:tabs>
          <w:tab w:val="clear" w:pos="567"/>
        </w:tabs>
        <w:rPr>
          <w:lang w:val="sv-SE"/>
        </w:rPr>
      </w:pPr>
      <w:r w:rsidRPr="005B4C74">
        <w:rPr>
          <w:lang w:val="sv-SE"/>
        </w:rPr>
        <w:t xml:space="preserve">Il-premedikazzjoni għandha ssir lill-pazjenti kollha qabel ma tinbeda l-infużjoni ta’ carbazitaxel (ara sezzjoni 4.2). </w:t>
      </w:r>
    </w:p>
    <w:p w14:paraId="08AAE02F" w14:textId="77777777" w:rsidR="006B50DC" w:rsidRPr="005B4C74" w:rsidRDefault="006B50DC">
      <w:pPr>
        <w:tabs>
          <w:tab w:val="clear" w:pos="567"/>
        </w:tabs>
        <w:rPr>
          <w:lang w:val="sv-SE"/>
        </w:rPr>
      </w:pPr>
      <w:r w:rsidRPr="005B4C74">
        <w:rPr>
          <w:lang w:val="sv-SE"/>
        </w:rPr>
        <w:t>Speċjalment waqt l-ewwel u t-tieni infużjonijiet, il-pazjenti għandhom jiġu mħarsa mill-viċin għal xi reazzjonijiet ta’ sensittività eċċessiva. Reazzjonijiet ta’ sensittività eċċessiva jistgħu jseħħu fl-ewwel ftit minuti wara li tkun bdiet l-infużjoni ta’ cabazitaxel, għalhekk għandhom ikunu disponibbli faċilitajiet u tagħmir għall-kura tal-pressjoni baxxa u l-bronkospażmu. Jistgħu jseħħu reazzjonijiet severi u li jistgħu jinkludu raxx/eritema ġeneralizzata, pressjoni baxxa u bronkospażmu. Reazzjonijiet ta’ sensittività eċċessiva severa jkollhom bżonn ta’ twaqqif immedjat ta’ cabazitaxel u kura xierqa. Pazjenti b’reazzjoni ta’ sensittività eċċessiva ikollhom iwaqqfu l-kura b’JEVTANA (ara sezzjoni 4.3).</w:t>
      </w:r>
    </w:p>
    <w:p w14:paraId="1E671470" w14:textId="77777777" w:rsidR="006B50DC" w:rsidRDefault="006B50DC">
      <w:pPr>
        <w:tabs>
          <w:tab w:val="clear" w:pos="567"/>
        </w:tabs>
        <w:rPr>
          <w:lang w:val="sv-SE"/>
        </w:rPr>
      </w:pPr>
    </w:p>
    <w:p w14:paraId="7387CA5A" w14:textId="77777777" w:rsidR="00D55564" w:rsidRPr="00FF4820" w:rsidRDefault="00D55564">
      <w:pPr>
        <w:tabs>
          <w:tab w:val="clear" w:pos="567"/>
        </w:tabs>
        <w:rPr>
          <w:u w:val="single"/>
          <w:lang w:val="sv-SE"/>
        </w:rPr>
      </w:pPr>
      <w:r w:rsidRPr="0068742C">
        <w:rPr>
          <w:u w:val="single"/>
          <w:lang w:val="sv-SE"/>
        </w:rPr>
        <w:t>Soppressjoni</w:t>
      </w:r>
      <w:r w:rsidRPr="00FF4820">
        <w:rPr>
          <w:u w:val="single"/>
          <w:lang w:val="sv-SE"/>
        </w:rPr>
        <w:t xml:space="preserve"> tal-mudullun</w:t>
      </w:r>
    </w:p>
    <w:p w14:paraId="3B6ACB58" w14:textId="77777777" w:rsidR="003774CE" w:rsidRDefault="003774CE" w:rsidP="003774CE">
      <w:pPr>
        <w:tabs>
          <w:tab w:val="clear" w:pos="567"/>
        </w:tabs>
        <w:rPr>
          <w:lang w:val="sv-SE"/>
        </w:rPr>
      </w:pPr>
      <w:r>
        <w:rPr>
          <w:lang w:val="sv-SE"/>
        </w:rPr>
        <w:t xml:space="preserve">Jista’ jkun hemm soppressjoni tal-mudullun li tidher bħala newtropenija,anemija, tromboċitopenija jew panċitopenija (ara </w:t>
      </w:r>
      <w:r w:rsidRPr="005015C1">
        <w:rPr>
          <w:lang w:val="sv-SE"/>
        </w:rPr>
        <w:t>“</w:t>
      </w:r>
      <w:r>
        <w:rPr>
          <w:lang w:val="sv-SE"/>
        </w:rPr>
        <w:t xml:space="preserve">Riskju ta’ newtropenija” u  </w:t>
      </w:r>
      <w:r w:rsidRPr="005015C1">
        <w:rPr>
          <w:lang w:val="sv-SE"/>
        </w:rPr>
        <w:t>“</w:t>
      </w:r>
      <w:r>
        <w:rPr>
          <w:lang w:val="sv-SE"/>
        </w:rPr>
        <w:t>Anemija” f’sezzjoni 4.4 aktar ’l isfel).</w:t>
      </w:r>
    </w:p>
    <w:p w14:paraId="0B07B122" w14:textId="77777777" w:rsidR="003774CE" w:rsidRPr="003774CE" w:rsidRDefault="003774CE" w:rsidP="003774CE">
      <w:pPr>
        <w:tabs>
          <w:tab w:val="clear" w:pos="567"/>
        </w:tabs>
        <w:rPr>
          <w:lang w:val="sv-SE"/>
        </w:rPr>
      </w:pPr>
    </w:p>
    <w:p w14:paraId="412327BD" w14:textId="77777777" w:rsidR="006B50DC" w:rsidRPr="005B4C74" w:rsidRDefault="006B50DC">
      <w:pPr>
        <w:tabs>
          <w:tab w:val="clear" w:pos="567"/>
        </w:tabs>
        <w:rPr>
          <w:u w:val="single"/>
          <w:lang w:val="sv-SE"/>
        </w:rPr>
      </w:pPr>
      <w:r w:rsidRPr="005B4C74">
        <w:rPr>
          <w:u w:val="single"/>
          <w:lang w:val="sv-SE"/>
        </w:rPr>
        <w:t>Riskju ta’ newtropenija</w:t>
      </w:r>
    </w:p>
    <w:p w14:paraId="7CB854F3" w14:textId="77777777" w:rsidR="006B50DC" w:rsidRPr="005B4C74" w:rsidRDefault="006B50DC">
      <w:pPr>
        <w:tabs>
          <w:tab w:val="clear" w:pos="567"/>
        </w:tabs>
        <w:rPr>
          <w:lang w:val="sv-SE"/>
        </w:rPr>
      </w:pPr>
      <w:r w:rsidRPr="005B4C74">
        <w:rPr>
          <w:lang w:val="sv-SE"/>
        </w:rPr>
        <w:t xml:space="preserve">Il-pazjenti kkurati b’cabazitaxel jistgħu jirċievu G-CSF bħala profilassi, kif hemm fil-linji gwida tal-American Society of Clinical Oncology (ASCO)  u/jew il-linji gwida istituzzjonali kurrenti, sabiex jitnaqqas ir-riskju jew jiġu kkontrollati l-kumplikazzjonijiet tan-newtropenija (newtropenija bid-deni, newtropenija fit-tul jew infezzjoni newtropenika). Profilassi primarja b’G-CSF għandu jiġi kkunsidrat f’pazjenti b’karatteristiċi kliniċi li huma ta’ riskju għoli (età &gt; 65 sena, stat ġenerali ħażin, episodji preċedenti ta’ newtropenija bid-deni, radjazzjoni preċedenti f’postijiet estensivi, stat ta’ nutrizzjoni </w:t>
      </w:r>
      <w:r w:rsidRPr="005B4C74">
        <w:rPr>
          <w:lang w:val="sv-SE"/>
        </w:rPr>
        <w:lastRenderedPageBreak/>
        <w:t>fqira jew mard ieħor serju fl-istess ħin) u li jagħmluhom suġġetti għal żieda fil-kumplikazzjonijiet min-newtropenija fit-tul.Ġie muri li G-CSF inaqqas l-inċidenza u s-severità tan-newtropenija.</w:t>
      </w:r>
    </w:p>
    <w:p w14:paraId="469FDF92" w14:textId="77777777" w:rsidR="006B50DC" w:rsidRPr="005B4C74" w:rsidRDefault="006B50DC">
      <w:pPr>
        <w:tabs>
          <w:tab w:val="clear" w:pos="567"/>
        </w:tabs>
        <w:rPr>
          <w:lang w:val="sv-SE"/>
        </w:rPr>
      </w:pPr>
      <w:r w:rsidRPr="005B4C74">
        <w:rPr>
          <w:lang w:val="sv-SE"/>
        </w:rPr>
        <w:t>In-newtropenija hija l-aktar reazzjoni avversa komuni ta’ cabazitaxel (ara sezzjoni 4.8). Huwa essenzjali li waqt iċ-ċiklu 1, il-monitoraġġ tal-għadd komplet tad-demm isir kull ġimgħa u mbagħad isir qabel kull ċiklu ta’ kura sabiex jekk ikun hemm bżonn id-doża tista’ tiġi aġġustata.</w:t>
      </w:r>
    </w:p>
    <w:p w14:paraId="7E50B016" w14:textId="77777777" w:rsidR="006B50DC" w:rsidRPr="005B4C74" w:rsidRDefault="006B50DC">
      <w:pPr>
        <w:tabs>
          <w:tab w:val="clear" w:pos="567"/>
        </w:tabs>
        <w:rPr>
          <w:lang w:val="sv-SE"/>
        </w:rPr>
      </w:pPr>
      <w:r w:rsidRPr="005B4C74">
        <w:rPr>
          <w:lang w:val="sv-SE"/>
        </w:rPr>
        <w:t>Id-doża għandha titnaqqas f’każ ta’ newtropenija bid-deni jew newtropenija fit-tul minkejja kura xierqa (ara sezzjoni 4.2).</w:t>
      </w:r>
    </w:p>
    <w:p w14:paraId="78804A34" w14:textId="77777777" w:rsidR="006B50DC" w:rsidRPr="005B4C74" w:rsidRDefault="006B50DC">
      <w:pPr>
        <w:rPr>
          <w:lang w:val="sv-SE"/>
        </w:rPr>
      </w:pPr>
      <w:r w:rsidRPr="005B4C74">
        <w:rPr>
          <w:lang w:val="sv-SE"/>
        </w:rPr>
        <w:t>Il-pazjenti għandhom jerġgħu jiġu kkurati biss meta n-newtrofili jkunu rkupraw għal-livell ta’ ≥1,500/mm</w:t>
      </w:r>
      <w:r w:rsidRPr="005B4C74">
        <w:rPr>
          <w:vertAlign w:val="superscript"/>
          <w:lang w:val="sv-SE"/>
        </w:rPr>
        <w:t>3</w:t>
      </w:r>
      <w:r w:rsidRPr="005B4C74">
        <w:rPr>
          <w:lang w:val="sv-SE"/>
        </w:rPr>
        <w:t xml:space="preserve"> (ara sezzjoni 4.3).</w:t>
      </w:r>
    </w:p>
    <w:p w14:paraId="6CABA3CD" w14:textId="77777777" w:rsidR="00714C8C" w:rsidRDefault="00714C8C" w:rsidP="00714C8C">
      <w:pPr>
        <w:tabs>
          <w:tab w:val="clear" w:pos="567"/>
        </w:tabs>
        <w:rPr>
          <w:lang w:val="sv-SE"/>
        </w:rPr>
      </w:pPr>
    </w:p>
    <w:p w14:paraId="0FB7D381" w14:textId="77777777" w:rsidR="00714C8C" w:rsidRPr="008942F4" w:rsidRDefault="00714C8C" w:rsidP="004C3CCA">
      <w:pPr>
        <w:keepNext/>
        <w:tabs>
          <w:tab w:val="clear" w:pos="567"/>
        </w:tabs>
        <w:rPr>
          <w:u w:val="single"/>
          <w:lang w:val="sv-SE"/>
        </w:rPr>
      </w:pPr>
      <w:r w:rsidRPr="008942F4">
        <w:rPr>
          <w:u w:val="single"/>
          <w:lang w:val="sv-SE"/>
        </w:rPr>
        <w:t>Disturbi gastrointestinali</w:t>
      </w:r>
    </w:p>
    <w:p w14:paraId="1A39C239" w14:textId="77777777" w:rsidR="00714C8C" w:rsidRDefault="00714C8C" w:rsidP="004C3CCA">
      <w:pPr>
        <w:keepNext/>
        <w:tabs>
          <w:tab w:val="clear" w:pos="567"/>
        </w:tabs>
        <w:rPr>
          <w:lang w:val="sv-SE"/>
        </w:rPr>
      </w:pPr>
      <w:r w:rsidRPr="002472B2">
        <w:rPr>
          <w:lang w:val="sv-SE"/>
        </w:rPr>
        <w:t>Sintomi bħal uġigħ addominali u sensittività</w:t>
      </w:r>
      <w:r w:rsidRPr="00E725AC">
        <w:rPr>
          <w:lang w:val="sv-SE"/>
        </w:rPr>
        <w:t>, deni, stitikezza persistenti, dijarea, b’newtropenija jew mingħ</w:t>
      </w:r>
      <w:r>
        <w:rPr>
          <w:lang w:val="sv-SE"/>
        </w:rPr>
        <w:t>ajr, jistgħu jkunu manifestazzjonijiet bikrija ta’ tossiċità serja gastrointestinali u għandhom jiġu evalwati u kkurati mingħajr dewmien. Jista’ jkun hemm il-bżonn li l-kura b’cabazitaxel tiġi posposta jew mwaqqfa.</w:t>
      </w:r>
    </w:p>
    <w:p w14:paraId="34DCCDB0" w14:textId="77777777" w:rsidR="006B50DC" w:rsidRPr="005B4C74" w:rsidRDefault="006B50DC">
      <w:pPr>
        <w:tabs>
          <w:tab w:val="clear" w:pos="567"/>
        </w:tabs>
        <w:rPr>
          <w:lang w:val="sv-SE"/>
        </w:rPr>
      </w:pPr>
    </w:p>
    <w:p w14:paraId="15CBAFA2" w14:textId="77777777" w:rsidR="006B50DC" w:rsidRPr="008942F4" w:rsidRDefault="006B50DC">
      <w:pPr>
        <w:tabs>
          <w:tab w:val="clear" w:pos="567"/>
        </w:tabs>
        <w:rPr>
          <w:i/>
          <w:iCs/>
          <w:lang w:val="sv-SE"/>
        </w:rPr>
      </w:pPr>
      <w:r w:rsidRPr="008942F4">
        <w:rPr>
          <w:i/>
          <w:iCs/>
          <w:lang w:val="sv-SE"/>
        </w:rPr>
        <w:t>Riskju ta’ dardir, rimettar, dijarea u deidrazzjoni</w:t>
      </w:r>
    </w:p>
    <w:p w14:paraId="421D9366" w14:textId="77777777" w:rsidR="006B50DC" w:rsidRPr="005B4C74" w:rsidRDefault="006B50DC" w:rsidP="00C2210E">
      <w:pPr>
        <w:tabs>
          <w:tab w:val="clear" w:pos="567"/>
        </w:tabs>
        <w:rPr>
          <w:lang w:val="sv-SE"/>
        </w:rPr>
      </w:pPr>
      <w:r w:rsidRPr="005B4C74">
        <w:rPr>
          <w:lang w:val="sv-SE"/>
        </w:rPr>
        <w:t>Jekk wara l-għoti ta’ cabazitaxel il-pazjenti jkollhom id-dijarea, dawn jistgħu jiġu kkurati permezz ta’ prodotti mediċinali li normalment jintużaw kontra d-dijarea. Għandhom jittieħdu miżuri xierqa sabiex il-pazjenti jerġgħu jigu idratati. Id-dijarea tista’ sseħħ b’mod aktar frekwenti f’pazjenti li jkunu diġà rċevew radjazzjoni fiż-żona tal-addome u l-pelvis. Id</w:t>
      </w:r>
      <w:r w:rsidRPr="00C2210E">
        <w:rPr>
          <w:lang w:val="sv-SE"/>
        </w:rPr>
        <w:t>-</w:t>
      </w:r>
      <w:r w:rsidRPr="008942F4">
        <w:rPr>
          <w:lang w:val="sv-SE"/>
        </w:rPr>
        <w:t>deidrazzjoni</w:t>
      </w:r>
      <w:r w:rsidRPr="005B4C74">
        <w:rPr>
          <w:lang w:val="sv-SE"/>
        </w:rPr>
        <w:t xml:space="preserve"> hija aktar komuni f’pazjenti li għandhom 65 sena jew iżjed. Għandhom jittieħdu miżuri xierqa sabiex il-pazjenti jerġgħu jiġu idratati u li jiġu ċċekkjati u kkoreġuti l-livelli tal-elettroliti fis-serum speċjalment il-potassju.</w:t>
      </w:r>
    </w:p>
    <w:p w14:paraId="03AC76B7" w14:textId="77777777" w:rsidR="006B50DC" w:rsidRPr="005B4C74" w:rsidRDefault="006B50DC">
      <w:pPr>
        <w:tabs>
          <w:tab w:val="clear" w:pos="567"/>
        </w:tabs>
        <w:rPr>
          <w:lang w:val="sv-SE"/>
        </w:rPr>
      </w:pPr>
      <w:r w:rsidRPr="005B4C74">
        <w:rPr>
          <w:lang w:val="sv-SE"/>
        </w:rPr>
        <w:t xml:space="preserve">F’każ ta’ dijarea ta’ </w:t>
      </w:r>
      <w:r w:rsidR="00C2210E">
        <w:rPr>
          <w:lang w:val="sv-SE"/>
        </w:rPr>
        <w:t>grad </w:t>
      </w:r>
      <w:r w:rsidRPr="005B4C74">
        <w:rPr>
          <w:lang w:val="sv-SE"/>
        </w:rPr>
        <w:t>≥ 3 jista’ jkun hemm bżonn li l-kura tiġi posposta jew jkun hemm tnaqqis fid-doża (ara sezzjoni 4.2). Jekk il-pazjenti jkollhom id-dardir jew ir-rimettar, dawn jistgħu jiġu kkurati permezz ta’ anti-emetiċi komuni.</w:t>
      </w:r>
    </w:p>
    <w:p w14:paraId="0A5308F9" w14:textId="77777777" w:rsidR="00EE4BF1" w:rsidRDefault="00EE4BF1" w:rsidP="003B509C">
      <w:pPr>
        <w:tabs>
          <w:tab w:val="clear" w:pos="567"/>
        </w:tabs>
        <w:rPr>
          <w:lang w:val="sv-SE"/>
        </w:rPr>
      </w:pPr>
    </w:p>
    <w:p w14:paraId="2E8BFEAB" w14:textId="77777777" w:rsidR="00EE4BF1" w:rsidRPr="00E725AC" w:rsidRDefault="00EE4BF1" w:rsidP="003B509C">
      <w:pPr>
        <w:tabs>
          <w:tab w:val="clear" w:pos="567"/>
        </w:tabs>
        <w:rPr>
          <w:i/>
          <w:iCs/>
          <w:lang w:val="sv-SE"/>
        </w:rPr>
      </w:pPr>
      <w:r w:rsidRPr="00E725AC">
        <w:rPr>
          <w:i/>
          <w:iCs/>
          <w:lang w:val="sv-SE"/>
        </w:rPr>
        <w:t>Riskju ta’ reazzjonijiet gastrointestinali serji</w:t>
      </w:r>
    </w:p>
    <w:p w14:paraId="4BB5A12A" w14:textId="77777777" w:rsidR="006B50DC" w:rsidRDefault="00DA5985" w:rsidP="007E0E50">
      <w:pPr>
        <w:tabs>
          <w:tab w:val="clear" w:pos="567"/>
        </w:tabs>
        <w:rPr>
          <w:lang w:val="sv-SE"/>
        </w:rPr>
      </w:pPr>
      <w:r w:rsidRPr="009F61ED">
        <w:rPr>
          <w:lang w:val="sv-SE"/>
        </w:rPr>
        <w:t xml:space="preserve">Emorraġija gastrointestinali (GI) u perforazzjoni, ileus, kolite, </w:t>
      </w:r>
      <w:r w:rsidR="009F61ED" w:rsidRPr="009F61ED">
        <w:rPr>
          <w:lang w:val="sv-SE"/>
        </w:rPr>
        <w:t>inkluż avveniment fatali</w:t>
      </w:r>
      <w:r w:rsidR="009F61ED" w:rsidRPr="00E725AC">
        <w:rPr>
          <w:lang w:val="sv-SE"/>
        </w:rPr>
        <w:t>, ġew irrappurtati f’pazjenti kkurati b’cabazitaxel (ara sezzjoni </w:t>
      </w:r>
      <w:r w:rsidR="009F61ED">
        <w:rPr>
          <w:lang w:val="sv-SE"/>
        </w:rPr>
        <w:t>4.8). Hija rrakkomandata l-kwatela f</w:t>
      </w:r>
      <w:r w:rsidR="009F61ED" w:rsidRPr="009F61ED">
        <w:rPr>
          <w:lang w:val="sv-SE"/>
        </w:rPr>
        <w:t>il-kura ta’ pazjenti li huma l-aktar fir-riskju li ji</w:t>
      </w:r>
      <w:r w:rsidR="009F61ED" w:rsidRPr="00E725AC">
        <w:rPr>
          <w:lang w:val="sv-SE"/>
        </w:rPr>
        <w:t>ż</w:t>
      </w:r>
      <w:r w:rsidR="009F61ED" w:rsidRPr="009F61ED">
        <w:rPr>
          <w:lang w:val="sv-SE"/>
        </w:rPr>
        <w:t>viluppaw</w:t>
      </w:r>
      <w:r w:rsidR="009F61ED" w:rsidRPr="00E725AC">
        <w:rPr>
          <w:lang w:val="sv-SE"/>
        </w:rPr>
        <w:t xml:space="preserve"> kumplikazzjonijiet gastrointestinali</w:t>
      </w:r>
      <w:r w:rsidR="009F61ED">
        <w:rPr>
          <w:lang w:val="sv-SE"/>
        </w:rPr>
        <w:t>: dawk b’newtropenija, l-anzjani, l-użu fl-istess ħin ta’ NSAIDs, terapija ta’ kontra l-plejtlits jew anti-koagulanti u pazjenti b’passat mediku ta’ radjuterapija fiż-żona tal-pelvis</w:t>
      </w:r>
      <w:r w:rsidR="007E0E50">
        <w:rPr>
          <w:lang w:val="sv-SE"/>
        </w:rPr>
        <w:t xml:space="preserve"> jew</w:t>
      </w:r>
      <w:r w:rsidR="009F61ED">
        <w:rPr>
          <w:lang w:val="sv-SE"/>
        </w:rPr>
        <w:t xml:space="preserve"> mard gastrointestinali bħal u</w:t>
      </w:r>
      <w:r w:rsidR="0011094F">
        <w:rPr>
          <w:lang w:val="sv-SE"/>
        </w:rPr>
        <w:t xml:space="preserve">lċerazzjoni u fsada </w:t>
      </w:r>
      <w:r w:rsidR="008C5A74" w:rsidRPr="009F61ED">
        <w:rPr>
          <w:lang w:val="sv-SE"/>
        </w:rPr>
        <w:t>gastrointestinali</w:t>
      </w:r>
      <w:r w:rsidR="0011094F">
        <w:rPr>
          <w:lang w:val="sv-SE"/>
        </w:rPr>
        <w:t>.</w:t>
      </w:r>
    </w:p>
    <w:p w14:paraId="11F4A732" w14:textId="77777777" w:rsidR="003B509C" w:rsidRPr="002472B2" w:rsidRDefault="003B509C" w:rsidP="00DA0479">
      <w:pPr>
        <w:tabs>
          <w:tab w:val="clear" w:pos="567"/>
        </w:tabs>
        <w:rPr>
          <w:lang w:val="sv-SE"/>
        </w:rPr>
      </w:pPr>
    </w:p>
    <w:p w14:paraId="71BEE1F5" w14:textId="77777777" w:rsidR="006B50DC" w:rsidRPr="005B4C74" w:rsidRDefault="006B50DC" w:rsidP="00B03445">
      <w:pPr>
        <w:keepNext/>
        <w:keepLines/>
        <w:tabs>
          <w:tab w:val="clear" w:pos="567"/>
        </w:tabs>
        <w:rPr>
          <w:u w:val="single"/>
          <w:lang w:val="sv-SE"/>
        </w:rPr>
      </w:pPr>
      <w:r w:rsidRPr="005B4C74">
        <w:rPr>
          <w:u w:val="single"/>
          <w:lang w:val="sv-SE"/>
        </w:rPr>
        <w:t>Newropatija periferali</w:t>
      </w:r>
    </w:p>
    <w:p w14:paraId="42EF6811" w14:textId="77777777" w:rsidR="006B50DC" w:rsidRPr="005B4C74" w:rsidRDefault="006B50DC" w:rsidP="00B03445">
      <w:pPr>
        <w:keepNext/>
        <w:keepLines/>
        <w:tabs>
          <w:tab w:val="clear" w:pos="567"/>
        </w:tabs>
        <w:rPr>
          <w:lang w:val="sv-SE"/>
        </w:rPr>
      </w:pPr>
      <w:r w:rsidRPr="005B4C74">
        <w:rPr>
          <w:lang w:val="sv-SE"/>
        </w:rPr>
        <w:t xml:space="preserve">F’pazjenti li qed jirċievu cabazitaxel ġew osservati każijiet ta’ newropatija periferali, newropatija sensorja periferika (eż. </w:t>
      </w:r>
      <w:r>
        <w:rPr>
          <w:lang w:val="mt-MT"/>
        </w:rPr>
        <w:t>parasteżija</w:t>
      </w:r>
      <w:r w:rsidRPr="005B4C74">
        <w:rPr>
          <w:lang w:val="sv-SE"/>
        </w:rPr>
        <w:t>,disesteżija) u newropatija periferali tal-movimenti. Pazjenti taħt kura b’cabazitaxel għandhom jiġu avżati biex jgħarrfu lit-tabib tagħhom qabel ma jkomplu l-kura jekk jiżviluppaw sintomi tan-newropatija bħal uġigħ, ħruq, tingiż, tnemnin jew debulizza. Qabel kull kura, it-tabib għandu jeżamina l-pazjent għal presenza tan-newropatija jew jekk din x’qiegħda tmur għall-agħar.</w:t>
      </w:r>
      <w:r w:rsidRPr="005B4C74">
        <w:rPr>
          <w:rFonts w:eastAsia="MS Mincho"/>
          <w:lang w:val="sv-SE"/>
        </w:rPr>
        <w:t xml:space="preserve"> Id-doża ta’ cabazitaxel għandha titnaqqas minn 25 mg/m</w:t>
      </w:r>
      <w:r w:rsidRPr="005B4C74">
        <w:rPr>
          <w:rFonts w:eastAsia="MS Mincho"/>
          <w:vertAlign w:val="superscript"/>
          <w:lang w:val="sv-SE"/>
        </w:rPr>
        <w:t>2</w:t>
      </w:r>
      <w:r w:rsidRPr="005B4C74">
        <w:rPr>
          <w:rFonts w:eastAsia="MS Mincho"/>
          <w:lang w:val="sv-SE"/>
        </w:rPr>
        <w:t xml:space="preserve"> sa 20 mg/m</w:t>
      </w:r>
      <w:r w:rsidRPr="005B4C74">
        <w:rPr>
          <w:rFonts w:eastAsia="MS Mincho"/>
          <w:vertAlign w:val="superscript"/>
          <w:lang w:val="sv-SE"/>
        </w:rPr>
        <w:t>2</w:t>
      </w:r>
      <w:r w:rsidRPr="005B4C74">
        <w:rPr>
          <w:rFonts w:eastAsia="MS Mincho"/>
          <w:lang w:val="sv-SE"/>
        </w:rPr>
        <w:t xml:space="preserve"> għal newropatija periferali ta’ grad </w:t>
      </w:r>
      <w:r w:rsidRPr="005B4C74">
        <w:rPr>
          <w:rFonts w:eastAsia="MS Mincho"/>
          <w:u w:val="single"/>
          <w:lang w:val="sv-SE"/>
        </w:rPr>
        <w:t>&gt;</w:t>
      </w:r>
      <w:r w:rsidRPr="005B4C74">
        <w:rPr>
          <w:rFonts w:eastAsia="MS Mincho"/>
          <w:lang w:val="sv-SE"/>
        </w:rPr>
        <w:t>2 li qiegħda ddum fiż-żmien (ara sezzjoni 4.2).</w:t>
      </w:r>
    </w:p>
    <w:p w14:paraId="75783BF3" w14:textId="77777777" w:rsidR="006B50DC" w:rsidRDefault="006B50DC">
      <w:pPr>
        <w:tabs>
          <w:tab w:val="clear" w:pos="567"/>
        </w:tabs>
        <w:rPr>
          <w:lang w:val="sv-SE"/>
        </w:rPr>
      </w:pPr>
    </w:p>
    <w:p w14:paraId="20A0C913" w14:textId="77777777" w:rsidR="00FF1AE0" w:rsidRDefault="00FF1AE0">
      <w:pPr>
        <w:tabs>
          <w:tab w:val="clear" w:pos="567"/>
        </w:tabs>
        <w:rPr>
          <w:u w:val="single"/>
          <w:lang w:val="sv-SE"/>
        </w:rPr>
      </w:pPr>
      <w:r w:rsidRPr="00F11CC5">
        <w:rPr>
          <w:u w:val="single"/>
          <w:lang w:val="sv-SE"/>
        </w:rPr>
        <w:t>Anemija</w:t>
      </w:r>
    </w:p>
    <w:p w14:paraId="534E91AD" w14:textId="77777777" w:rsidR="00FF1AE0" w:rsidRPr="00F11CC5" w:rsidRDefault="00FF1AE0" w:rsidP="00F11CC5">
      <w:pPr>
        <w:tabs>
          <w:tab w:val="clear" w:pos="567"/>
        </w:tabs>
        <w:outlineLvl w:val="0"/>
        <w:rPr>
          <w:u w:val="single"/>
          <w:lang w:val="sv-SE"/>
        </w:rPr>
      </w:pPr>
      <w:r w:rsidRPr="008942F4">
        <w:rPr>
          <w:lang w:val="sv-SE"/>
        </w:rPr>
        <w:t>Ġiet osservata l-anemija f’pazjenti li qed jirċievu cabazitaxel (ara sezzjoni 4.8).L-emoglobina u l-ematokrit għandhom jiġu ċċekkjati qabel il-kura b’cabazitaxel u jekk il-pazjenti juru sinjali u sintomi ta’ anemija jew ta’ telf ta’ demm.</w:t>
      </w:r>
      <w:r w:rsidRPr="00F11CC5">
        <w:rPr>
          <w:lang w:val="sv-SE"/>
        </w:rPr>
        <w:t xml:space="preserve"> Hija rrakkomandata l-kawtela f’pazjenti b’emoglobina ta’ &lt;10 g/dl u għandhom jittieħdu miżuri xierqa skont kif indikat klinikament.</w:t>
      </w:r>
      <w:r w:rsidR="00DE68A8">
        <w:rPr>
          <w:lang w:val="sv-SE"/>
        </w:rPr>
        <w:fldChar w:fldCharType="begin"/>
      </w:r>
      <w:r w:rsidR="00DE68A8">
        <w:rPr>
          <w:lang w:val="sv-SE"/>
        </w:rPr>
        <w:instrText xml:space="preserve"> DOCVARIABLE vault_nd_ca2cd79c-5455-46a6-aef6-32d06b864263 \* MERGEFORMAT </w:instrText>
      </w:r>
      <w:r w:rsidR="00DE68A8">
        <w:rPr>
          <w:lang w:val="sv-SE"/>
        </w:rPr>
        <w:fldChar w:fldCharType="separate"/>
      </w:r>
      <w:r w:rsidR="00DE68A8">
        <w:rPr>
          <w:lang w:val="sv-SE"/>
        </w:rPr>
        <w:t xml:space="preserve"> </w:t>
      </w:r>
      <w:r w:rsidR="00DE68A8">
        <w:rPr>
          <w:lang w:val="sv-SE"/>
        </w:rPr>
        <w:fldChar w:fldCharType="end"/>
      </w:r>
    </w:p>
    <w:p w14:paraId="08378766" w14:textId="77777777" w:rsidR="00FF1AE0" w:rsidRPr="00FF1AE0" w:rsidRDefault="00FF1AE0">
      <w:pPr>
        <w:tabs>
          <w:tab w:val="clear" w:pos="567"/>
        </w:tabs>
        <w:rPr>
          <w:lang w:val="sv-SE"/>
        </w:rPr>
      </w:pPr>
    </w:p>
    <w:p w14:paraId="5551F698" w14:textId="77777777" w:rsidR="006B50DC" w:rsidRPr="005B4C74" w:rsidRDefault="006B50DC">
      <w:pPr>
        <w:tabs>
          <w:tab w:val="clear" w:pos="567"/>
        </w:tabs>
        <w:rPr>
          <w:u w:val="single"/>
          <w:lang w:val="sv-SE"/>
        </w:rPr>
      </w:pPr>
      <w:r w:rsidRPr="005B4C74">
        <w:rPr>
          <w:u w:val="single"/>
          <w:lang w:val="sv-SE"/>
        </w:rPr>
        <w:t>Riskju ta’ insuffiċjenza renali</w:t>
      </w:r>
    </w:p>
    <w:p w14:paraId="446E1B4E" w14:textId="77777777" w:rsidR="006B50DC" w:rsidRPr="005B4C74" w:rsidRDefault="006B50DC">
      <w:pPr>
        <w:tabs>
          <w:tab w:val="clear" w:pos="567"/>
        </w:tabs>
        <w:rPr>
          <w:lang w:val="sv-SE"/>
        </w:rPr>
      </w:pPr>
      <w:r w:rsidRPr="005B4C74">
        <w:rPr>
          <w:lang w:val="sv-SE"/>
        </w:rPr>
        <w:t>Ġew irrapportati disturbi renali flimkien ma’ sepsis, deidrazzjoni severa minħabba d-dijarea, rimettar u uropatija ta’ imblukkar. Ġiet osservata l-insuffiċjenza renali inkluż każijiet li rriżultaw fil-mewt tal-pazjent. Jekk isseħħ l-insuffiċjenza renali, għandhom jittieħdu miżuri xierqa sabiex tinstab il-kawża u l-pazjenti għandhom jiġu kkurati b’mod intensiv.</w:t>
      </w:r>
    </w:p>
    <w:p w14:paraId="4F1A635D" w14:textId="77777777" w:rsidR="006B50DC" w:rsidRDefault="006B50DC" w:rsidP="00C2210E">
      <w:pPr>
        <w:rPr>
          <w:lang w:val="sv-SE"/>
        </w:rPr>
      </w:pPr>
      <w:r w:rsidRPr="005B4C74">
        <w:rPr>
          <w:lang w:val="sv-SE"/>
        </w:rPr>
        <w:t xml:space="preserve">Tul il-kura b’cabazitaxel għandha tiġi assigurata idratazzjoni xierqa. Il-pazjent għandu jingħata parir biex b’mod immedjat jirrapporta kull tibdil sinifikanti fil-volum ta’ kuljum tal-awrina. L-ammont ta’ </w:t>
      </w:r>
      <w:r w:rsidRPr="005B4C74">
        <w:rPr>
          <w:lang w:val="sv-SE"/>
        </w:rPr>
        <w:lastRenderedPageBreak/>
        <w:t xml:space="preserve">kreatinina fis-serum għandha tittieħed fil-bidu tal-kura bħala linja bażi, ma’ kull għadd tad-demm u kull darba l-pazjent jirrapporta tibdil fil-volum tal-awrina. Il-kura b’cabazitaxel għandha titwaqqaf f’każ </w:t>
      </w:r>
      <w:r w:rsidR="001D269B">
        <w:rPr>
          <w:lang w:val="sv-SE"/>
        </w:rPr>
        <w:t xml:space="preserve">li l-funzjoni renali titdgħajjef sew għal </w:t>
      </w:r>
      <w:r w:rsidRPr="005B4C74">
        <w:rPr>
          <w:lang w:val="sv-SE"/>
        </w:rPr>
        <w:t>insuffiċjenza renali ta’ ≥CTCAE</w:t>
      </w:r>
      <w:r w:rsidR="00C2210E">
        <w:rPr>
          <w:lang w:val="sv-SE"/>
        </w:rPr>
        <w:t> </w:t>
      </w:r>
      <w:r w:rsidRPr="005B4C74">
        <w:rPr>
          <w:lang w:val="sv-SE"/>
        </w:rPr>
        <w:t>4.0 Grad</w:t>
      </w:r>
      <w:r w:rsidR="00C2210E">
        <w:rPr>
          <w:lang w:val="sv-SE"/>
        </w:rPr>
        <w:t> </w:t>
      </w:r>
      <w:r w:rsidRPr="005B4C74">
        <w:rPr>
          <w:lang w:val="sv-SE"/>
        </w:rPr>
        <w:t>3.</w:t>
      </w:r>
    </w:p>
    <w:p w14:paraId="4262D36E" w14:textId="77777777" w:rsidR="00854FC6" w:rsidRDefault="00854FC6" w:rsidP="00C2210E">
      <w:pPr>
        <w:rPr>
          <w:lang w:val="sv-SE"/>
        </w:rPr>
      </w:pPr>
    </w:p>
    <w:p w14:paraId="64560B56" w14:textId="77777777" w:rsidR="00854FC6" w:rsidRPr="005015C1" w:rsidRDefault="00854FC6" w:rsidP="005015C1">
      <w:pPr>
        <w:keepNext/>
        <w:rPr>
          <w:u w:val="single"/>
          <w:lang w:val="sv-SE"/>
        </w:rPr>
      </w:pPr>
      <w:r w:rsidRPr="005015C1">
        <w:rPr>
          <w:u w:val="single"/>
          <w:lang w:val="sv-SE"/>
        </w:rPr>
        <w:t>Disturbi respiratorji</w:t>
      </w:r>
    </w:p>
    <w:p w14:paraId="53FDBD0E" w14:textId="77777777" w:rsidR="00854FC6" w:rsidRDefault="00854FC6" w:rsidP="005015C1">
      <w:pPr>
        <w:keepNext/>
        <w:rPr>
          <w:lang w:val="sv-SE"/>
        </w:rPr>
      </w:pPr>
      <w:r>
        <w:rPr>
          <w:lang w:val="sv-SE"/>
        </w:rPr>
        <w:t xml:space="preserve">Ġew irrapportati pnewmonja interstizjali/ pulmonite u mard interstizjali tal-pulmun u jistgħu jkunu assoċjati ma’ </w:t>
      </w:r>
      <w:r w:rsidR="00E25F27">
        <w:rPr>
          <w:lang w:val="sv-SE"/>
        </w:rPr>
        <w:t>konsegwenzi fatali</w:t>
      </w:r>
      <w:r w:rsidR="00DE5507">
        <w:rPr>
          <w:lang w:val="sv-SE"/>
        </w:rPr>
        <w:t xml:space="preserve"> (ara sezzjoni 4.8).</w:t>
      </w:r>
    </w:p>
    <w:p w14:paraId="484AA19F" w14:textId="77777777" w:rsidR="00DE5507" w:rsidRPr="005B4C74" w:rsidRDefault="00DE5507" w:rsidP="009D3D18">
      <w:pPr>
        <w:rPr>
          <w:lang w:val="sv-SE"/>
        </w:rPr>
      </w:pPr>
      <w:r>
        <w:rPr>
          <w:lang w:val="sv-SE"/>
        </w:rPr>
        <w:t xml:space="preserve">Jekk jiżviluppaw sintomi pulmonarji ġodda jew is-sintomi jmorru għall-agħar, il-pazjenti għandhom jiġu mħarsa mill-viċin, investigati minnufih u ttrattati b’mod adegwat. Huwa rrakkomandat li t-terapija b’cabazitaxel titwaqqaf sakemm </w:t>
      </w:r>
      <w:r w:rsidR="00EB4E83">
        <w:rPr>
          <w:lang w:val="sv-SE"/>
        </w:rPr>
        <w:t xml:space="preserve"> </w:t>
      </w:r>
      <w:r>
        <w:rPr>
          <w:lang w:val="sv-SE"/>
        </w:rPr>
        <w:t>issir magħrufa d-dijanjosi.</w:t>
      </w:r>
      <w:r w:rsidR="000A629D">
        <w:rPr>
          <w:lang w:val="sv-SE"/>
        </w:rPr>
        <w:t xml:space="preserve"> L-użu bikri ta’ miżuri ta’ kura ta’ support jistgħu jgħinu sabiex titjieb il-kundizzjoni. Il-benefiċċju </w:t>
      </w:r>
      <w:r w:rsidR="009D3D18">
        <w:rPr>
          <w:lang w:val="sv-SE"/>
        </w:rPr>
        <w:t>mi</w:t>
      </w:r>
      <w:r w:rsidR="000A629D">
        <w:rPr>
          <w:lang w:val="sv-SE"/>
        </w:rPr>
        <w:t>t-</w:t>
      </w:r>
      <w:r w:rsidR="009D3D18">
        <w:rPr>
          <w:lang w:val="sv-SE"/>
        </w:rPr>
        <w:t xml:space="preserve">teħid </w:t>
      </w:r>
      <w:r w:rsidR="000A629D">
        <w:rPr>
          <w:lang w:val="sv-SE"/>
        </w:rPr>
        <w:t xml:space="preserve">mill-ġdid </w:t>
      </w:r>
      <w:r w:rsidR="009D3D18">
        <w:rPr>
          <w:lang w:val="sv-SE"/>
        </w:rPr>
        <w:t xml:space="preserve">tat-trattament </w:t>
      </w:r>
      <w:r w:rsidR="000A629D">
        <w:rPr>
          <w:lang w:val="sv-SE"/>
        </w:rPr>
        <w:t>b’cabazitaxel irid jiġi evalwat sew.</w:t>
      </w:r>
    </w:p>
    <w:p w14:paraId="72271AF0" w14:textId="77777777" w:rsidR="006B50DC" w:rsidRPr="005B4C74" w:rsidRDefault="006B50DC">
      <w:pPr>
        <w:rPr>
          <w:b/>
          <w:bCs/>
          <w:lang w:val="sv-SE"/>
        </w:rPr>
      </w:pPr>
    </w:p>
    <w:p w14:paraId="614162A5" w14:textId="77777777" w:rsidR="006B50DC" w:rsidRPr="005B4C74" w:rsidRDefault="006B50DC" w:rsidP="00927D06">
      <w:pPr>
        <w:keepNext/>
        <w:rPr>
          <w:u w:val="single"/>
          <w:lang w:val="sv-SE"/>
        </w:rPr>
      </w:pPr>
      <w:r w:rsidRPr="005B4C74">
        <w:rPr>
          <w:u w:val="single"/>
          <w:lang w:val="sv-SE"/>
        </w:rPr>
        <w:t>Riskju ta’ arritmiji kardijaċi</w:t>
      </w:r>
    </w:p>
    <w:p w14:paraId="24723EB7" w14:textId="77777777" w:rsidR="006B50DC" w:rsidRPr="005B4C74" w:rsidRDefault="006B50DC" w:rsidP="00927D06">
      <w:pPr>
        <w:keepNext/>
        <w:rPr>
          <w:lang w:val="sv-SE"/>
        </w:rPr>
      </w:pPr>
      <w:r w:rsidRPr="005B4C74">
        <w:rPr>
          <w:lang w:val="sv-SE"/>
        </w:rPr>
        <w:t>Ġew irrapportati arritmiji kardijaċi, l-iżjed komuni it-takikardija u l-fibrillazzjoni atrijali (ara sezzjoni 4.8).</w:t>
      </w:r>
    </w:p>
    <w:p w14:paraId="4DDCC61A" w14:textId="77777777" w:rsidR="006B50DC" w:rsidRPr="005B4C74" w:rsidRDefault="006B50DC">
      <w:pPr>
        <w:rPr>
          <w:lang w:val="sv-SE"/>
        </w:rPr>
      </w:pPr>
    </w:p>
    <w:p w14:paraId="29A8A232" w14:textId="77777777" w:rsidR="00483C2D" w:rsidRPr="005B4C74" w:rsidRDefault="00C2210E" w:rsidP="00C2210E">
      <w:pPr>
        <w:rPr>
          <w:u w:val="single"/>
          <w:lang w:val="sv-SE"/>
        </w:rPr>
      </w:pPr>
      <w:r>
        <w:rPr>
          <w:u w:val="single"/>
          <w:lang w:val="sv-SE"/>
        </w:rPr>
        <w:t>A</w:t>
      </w:r>
      <w:r w:rsidR="00921F98">
        <w:rPr>
          <w:u w:val="single"/>
          <w:lang w:val="sv-SE"/>
        </w:rPr>
        <w:t>nzjani</w:t>
      </w:r>
    </w:p>
    <w:p w14:paraId="45632E55" w14:textId="77777777" w:rsidR="006B50DC" w:rsidRPr="005B4C74" w:rsidRDefault="002D664D" w:rsidP="00921F98">
      <w:pPr>
        <w:rPr>
          <w:lang w:val="sv-SE"/>
        </w:rPr>
      </w:pPr>
      <w:r>
        <w:rPr>
          <w:lang w:val="sv-SE"/>
        </w:rPr>
        <w:t xml:space="preserve">Nies </w:t>
      </w:r>
      <w:r w:rsidR="00921F98">
        <w:rPr>
          <w:lang w:val="sv-SE"/>
        </w:rPr>
        <w:t>anzjani</w:t>
      </w:r>
      <w:r w:rsidR="006B50DC" w:rsidRPr="005B4C74">
        <w:rPr>
          <w:lang w:val="sv-SE"/>
        </w:rPr>
        <w:t xml:space="preserve"> (≥ 65 sena) għandhom aktar riskju li jbatu minn xi reazzjonijiet avversi inkluż in-newtropenija u n-newtropenija bid-deni (ara sezzjoni 4.8).</w:t>
      </w:r>
    </w:p>
    <w:p w14:paraId="08F54860" w14:textId="77777777" w:rsidR="006B50DC" w:rsidRPr="005B4C74" w:rsidRDefault="006B50DC">
      <w:pPr>
        <w:tabs>
          <w:tab w:val="clear" w:pos="567"/>
        </w:tabs>
        <w:rPr>
          <w:lang w:val="sv-SE"/>
        </w:rPr>
      </w:pPr>
    </w:p>
    <w:p w14:paraId="44E64804" w14:textId="77777777" w:rsidR="006B50DC" w:rsidRPr="005B4C74" w:rsidRDefault="006B50DC" w:rsidP="0072167D">
      <w:pPr>
        <w:keepNext/>
        <w:tabs>
          <w:tab w:val="clear" w:pos="567"/>
        </w:tabs>
        <w:rPr>
          <w:u w:val="single"/>
          <w:lang w:val="sv-SE"/>
        </w:rPr>
      </w:pPr>
      <w:r w:rsidRPr="005B4C74">
        <w:rPr>
          <w:u w:val="single"/>
          <w:lang w:val="sv-SE"/>
        </w:rPr>
        <w:t xml:space="preserve">Pazjenti b’indeboliment </w:t>
      </w:r>
      <w:r w:rsidR="0072167D">
        <w:rPr>
          <w:u w:val="single"/>
          <w:lang w:val="sv-SE"/>
        </w:rPr>
        <w:t>epatiku</w:t>
      </w:r>
    </w:p>
    <w:p w14:paraId="5165A3AF" w14:textId="77777777" w:rsidR="000B52EF" w:rsidRPr="001B0173" w:rsidRDefault="006B50DC" w:rsidP="00C2210E">
      <w:pPr>
        <w:tabs>
          <w:tab w:val="clear" w:pos="567"/>
        </w:tabs>
        <w:autoSpaceDE w:val="0"/>
        <w:autoSpaceDN w:val="0"/>
        <w:adjustRightInd w:val="0"/>
        <w:rPr>
          <w:bCs/>
          <w:lang w:val="sv-SE"/>
        </w:rPr>
      </w:pPr>
      <w:r w:rsidRPr="001B0173">
        <w:rPr>
          <w:lang w:val="sv-SE"/>
        </w:rPr>
        <w:t xml:space="preserve">Il-kura b’JEVTANA huwa kontraindikat </w:t>
      </w:r>
      <w:r w:rsidR="000B52EF" w:rsidRPr="001B0173">
        <w:rPr>
          <w:lang w:val="sv-SE"/>
        </w:rPr>
        <w:t xml:space="preserve">f’pazjenti b’indeboliment </w:t>
      </w:r>
      <w:r w:rsidR="00111521" w:rsidRPr="001B0173">
        <w:rPr>
          <w:lang w:val="sv-SE"/>
        </w:rPr>
        <w:t xml:space="preserve">epatiku </w:t>
      </w:r>
      <w:r w:rsidR="000B52EF" w:rsidRPr="00BC5B41">
        <w:rPr>
          <w:lang w:val="sv-SE"/>
        </w:rPr>
        <w:t xml:space="preserve">sever </w:t>
      </w:r>
      <w:r w:rsidR="000B52EF" w:rsidRPr="00F26BE7">
        <w:rPr>
          <w:lang w:val="sv-SE"/>
        </w:rPr>
        <w:t>(total tal-bilirubin &gt;</w:t>
      </w:r>
      <w:r w:rsidR="00C2210E" w:rsidRPr="00F26BE7">
        <w:rPr>
          <w:lang w:val="sv-SE"/>
        </w:rPr>
        <w:t> </w:t>
      </w:r>
      <w:r w:rsidR="000B52EF" w:rsidRPr="00F26BE7">
        <w:rPr>
          <w:lang w:val="sv-SE"/>
        </w:rPr>
        <w:t>3</w:t>
      </w:r>
      <w:r w:rsidR="00C2210E" w:rsidRPr="00F26BE7">
        <w:rPr>
          <w:lang w:val="sv-SE"/>
        </w:rPr>
        <w:t> </w:t>
      </w:r>
      <w:r w:rsidR="000B52EF" w:rsidRPr="00F26BE7">
        <w:rPr>
          <w:lang w:val="sv-SE"/>
        </w:rPr>
        <w:t>x</w:t>
      </w:r>
      <w:r w:rsidR="00C2210E" w:rsidRPr="00F26BE7">
        <w:rPr>
          <w:lang w:val="sv-SE"/>
        </w:rPr>
        <w:t> </w:t>
      </w:r>
      <w:r w:rsidR="000B52EF" w:rsidRPr="00F26BE7">
        <w:rPr>
          <w:lang w:val="sv-SE"/>
        </w:rPr>
        <w:t>ULN) (</w:t>
      </w:r>
      <w:r w:rsidR="001B0173">
        <w:rPr>
          <w:lang w:val="sv-SE"/>
        </w:rPr>
        <w:t>a</w:t>
      </w:r>
      <w:r w:rsidR="000B52EF" w:rsidRPr="001B0173">
        <w:rPr>
          <w:lang w:val="sv-SE"/>
        </w:rPr>
        <w:t xml:space="preserve">ra sezzjonijiet 4.3 u </w:t>
      </w:r>
      <w:r w:rsidR="000B52EF" w:rsidRPr="00F26BE7">
        <w:rPr>
          <w:lang w:val="sv-SE"/>
        </w:rPr>
        <w:t>5.2).</w:t>
      </w:r>
    </w:p>
    <w:p w14:paraId="43454F6F" w14:textId="77777777" w:rsidR="000B52EF" w:rsidRPr="00A00704" w:rsidRDefault="00111521" w:rsidP="00C2210E">
      <w:pPr>
        <w:tabs>
          <w:tab w:val="clear" w:pos="567"/>
        </w:tabs>
        <w:autoSpaceDE w:val="0"/>
        <w:autoSpaceDN w:val="0"/>
        <w:adjustRightInd w:val="0"/>
        <w:rPr>
          <w:lang w:val="sv-SE"/>
        </w:rPr>
      </w:pPr>
      <w:r w:rsidRPr="00F26BE7">
        <w:rPr>
          <w:lang w:val="sv-SE"/>
        </w:rPr>
        <w:t xml:space="preserve">Id-doża għandha titnaqqas għall-pazjenti b’indeboliment epatiku ħafif </w:t>
      </w:r>
      <w:r w:rsidR="000B52EF" w:rsidRPr="00F26BE7">
        <w:rPr>
          <w:lang w:val="sv-SE"/>
        </w:rPr>
        <w:t>(total</w:t>
      </w:r>
      <w:r w:rsidRPr="00F26BE7">
        <w:rPr>
          <w:lang w:val="sv-SE"/>
        </w:rPr>
        <w:t xml:space="preserve"> tal-</w:t>
      </w:r>
      <w:r w:rsidR="000B52EF" w:rsidRPr="00F26BE7">
        <w:rPr>
          <w:lang w:val="sv-SE"/>
        </w:rPr>
        <w:t>bilirubin &gt;1</w:t>
      </w:r>
      <w:r w:rsidR="00C2210E" w:rsidRPr="00F26BE7">
        <w:rPr>
          <w:lang w:val="sv-SE"/>
        </w:rPr>
        <w:t> sa </w:t>
      </w:r>
      <w:r w:rsidR="000B52EF" w:rsidRPr="00F26BE7">
        <w:rPr>
          <w:lang w:val="sv-SE"/>
        </w:rPr>
        <w:t>≤1.5</w:t>
      </w:r>
      <w:r w:rsidR="00C2210E" w:rsidRPr="00F26BE7">
        <w:rPr>
          <w:lang w:val="sv-SE"/>
        </w:rPr>
        <w:t> </w:t>
      </w:r>
      <w:r w:rsidR="000B52EF" w:rsidRPr="00F26BE7">
        <w:rPr>
          <w:lang w:val="sv-SE"/>
        </w:rPr>
        <w:t>x</w:t>
      </w:r>
      <w:r w:rsidR="00C2210E" w:rsidRPr="00F26BE7">
        <w:rPr>
          <w:lang w:val="sv-SE"/>
        </w:rPr>
        <w:t> </w:t>
      </w:r>
      <w:r w:rsidR="000B52EF" w:rsidRPr="00F26BE7">
        <w:rPr>
          <w:lang w:val="sv-SE"/>
        </w:rPr>
        <w:t xml:space="preserve">ULN </w:t>
      </w:r>
      <w:r w:rsidRPr="00F26BE7">
        <w:rPr>
          <w:lang w:val="sv-SE"/>
        </w:rPr>
        <w:t>jew</w:t>
      </w:r>
      <w:r w:rsidR="000B52EF" w:rsidRPr="00F26BE7">
        <w:rPr>
          <w:lang w:val="sv-SE"/>
        </w:rPr>
        <w:t xml:space="preserve"> AST &gt;1.5</w:t>
      </w:r>
      <w:r w:rsidR="00C2210E" w:rsidRPr="00F26BE7">
        <w:rPr>
          <w:lang w:val="sv-SE"/>
        </w:rPr>
        <w:t> </w:t>
      </w:r>
      <w:r w:rsidR="000B52EF" w:rsidRPr="00F26BE7">
        <w:rPr>
          <w:lang w:val="sv-SE"/>
        </w:rPr>
        <w:t>x</w:t>
      </w:r>
      <w:r w:rsidR="00C2210E" w:rsidRPr="00F26BE7">
        <w:rPr>
          <w:lang w:val="sv-SE"/>
        </w:rPr>
        <w:t> </w:t>
      </w:r>
      <w:r w:rsidR="000B52EF" w:rsidRPr="00F26BE7">
        <w:rPr>
          <w:lang w:val="sv-SE"/>
        </w:rPr>
        <w:t>ULN)</w:t>
      </w:r>
      <w:r w:rsidR="000B52EF" w:rsidRPr="001B0173">
        <w:rPr>
          <w:bCs/>
          <w:lang w:val="sv-SE"/>
        </w:rPr>
        <w:t xml:space="preserve"> (</w:t>
      </w:r>
      <w:r w:rsidRPr="001B0173">
        <w:rPr>
          <w:bCs/>
          <w:lang w:val="sv-SE"/>
        </w:rPr>
        <w:t>ara sezzjonijiet</w:t>
      </w:r>
      <w:r w:rsidR="00C2210E" w:rsidRPr="001B0173">
        <w:rPr>
          <w:bCs/>
          <w:lang w:val="sv-SE"/>
        </w:rPr>
        <w:t> </w:t>
      </w:r>
      <w:r w:rsidR="000B52EF" w:rsidRPr="00BC5B41">
        <w:rPr>
          <w:bCs/>
          <w:lang w:val="sv-SE"/>
        </w:rPr>
        <w:t xml:space="preserve">4.2 </w:t>
      </w:r>
      <w:r w:rsidRPr="006F3247">
        <w:rPr>
          <w:bCs/>
          <w:lang w:val="sv-SE"/>
        </w:rPr>
        <w:t>u</w:t>
      </w:r>
      <w:r w:rsidR="000B52EF" w:rsidRPr="00EA5A7F">
        <w:rPr>
          <w:bCs/>
          <w:lang w:val="sv-SE"/>
        </w:rPr>
        <w:t xml:space="preserve"> 5.2).</w:t>
      </w:r>
    </w:p>
    <w:p w14:paraId="55052D84" w14:textId="77777777" w:rsidR="006B50DC" w:rsidRPr="005B4C74" w:rsidRDefault="006B50DC" w:rsidP="00927D06">
      <w:pPr>
        <w:keepNext/>
        <w:tabs>
          <w:tab w:val="clear" w:pos="567"/>
        </w:tabs>
        <w:rPr>
          <w:lang w:val="sv-SE"/>
        </w:rPr>
      </w:pPr>
    </w:p>
    <w:p w14:paraId="42AFF2C6" w14:textId="77777777" w:rsidR="006B50DC" w:rsidRPr="005B4C74" w:rsidRDefault="006B50DC">
      <w:pPr>
        <w:tabs>
          <w:tab w:val="clear" w:pos="567"/>
        </w:tabs>
        <w:rPr>
          <w:u w:val="single"/>
          <w:lang w:val="sv-SE"/>
        </w:rPr>
      </w:pPr>
      <w:r w:rsidRPr="005B4C74">
        <w:rPr>
          <w:u w:val="single"/>
          <w:lang w:val="sv-SE"/>
        </w:rPr>
        <w:t>Interazzjonijiet</w:t>
      </w:r>
    </w:p>
    <w:p w14:paraId="73017D41" w14:textId="77777777" w:rsidR="006B50DC" w:rsidRDefault="00BC3565" w:rsidP="00D72BBB">
      <w:pPr>
        <w:tabs>
          <w:tab w:val="clear" w:pos="567"/>
        </w:tabs>
        <w:rPr>
          <w:lang w:val="sv-SE"/>
        </w:rPr>
      </w:pPr>
      <w:r>
        <w:rPr>
          <w:lang w:val="sv-SE"/>
        </w:rPr>
        <w:t xml:space="preserve">L-għoti </w:t>
      </w:r>
      <w:r w:rsidR="006B50DC" w:rsidRPr="005B4C74">
        <w:rPr>
          <w:lang w:val="sv-SE"/>
        </w:rPr>
        <w:t>flimkien ma’ inibituri qawwijin ta’ CYP3A4 għandu jiġi evitat minħabba li jistgħu jżidu l-konċentrazzjonijiet fil-plażma ta’ cabazitaxel (ara sezzjonijiet 4.2 u 4.5).</w:t>
      </w:r>
      <w:r>
        <w:rPr>
          <w:lang w:val="sv-SE"/>
        </w:rPr>
        <w:t xml:space="preserve"> Jekk l-għoti flimkien ma’ inibitur qawwi ta’ CYP3A ma jistax jiġi evitat, għandu jitqies monitoraġġ mill-qrib għal tossiċità u tnaqqis fid-doża ta’ cabazitaxel (ara sezzjonijiet</w:t>
      </w:r>
      <w:r w:rsidR="00D72BBB">
        <w:rPr>
          <w:lang w:val="sv-SE"/>
        </w:rPr>
        <w:t> </w:t>
      </w:r>
      <w:r>
        <w:rPr>
          <w:lang w:val="sv-SE"/>
        </w:rPr>
        <w:t>4.2 u 4.5).</w:t>
      </w:r>
    </w:p>
    <w:p w14:paraId="1B2F12F6" w14:textId="77777777" w:rsidR="00BC3565" w:rsidRDefault="00BC3565" w:rsidP="00D72BBB">
      <w:pPr>
        <w:tabs>
          <w:tab w:val="clear" w:pos="567"/>
        </w:tabs>
        <w:rPr>
          <w:lang w:val="sv-SE"/>
        </w:rPr>
      </w:pPr>
      <w:r>
        <w:rPr>
          <w:lang w:val="sv-SE"/>
        </w:rPr>
        <w:t>L-għoti flimkien ma’ indutturi qawwijin ta’ CYP3A</w:t>
      </w:r>
      <w:r w:rsidR="00154D56">
        <w:rPr>
          <w:lang w:val="sv-SE"/>
        </w:rPr>
        <w:t xml:space="preserve"> għan</w:t>
      </w:r>
      <w:r w:rsidR="00015EF2">
        <w:rPr>
          <w:lang w:val="sv-SE"/>
        </w:rPr>
        <w:t>d</w:t>
      </w:r>
      <w:r w:rsidR="00154D56">
        <w:rPr>
          <w:lang w:val="sv-SE"/>
        </w:rPr>
        <w:t>u jiġi ev</w:t>
      </w:r>
      <w:r w:rsidR="00F1609D">
        <w:rPr>
          <w:lang w:val="sv-SE"/>
        </w:rPr>
        <w:t>itat minħabba li huma jistgħu j</w:t>
      </w:r>
      <w:r w:rsidR="00154D56">
        <w:rPr>
          <w:lang w:val="sv-SE"/>
        </w:rPr>
        <w:t>naqqsu l-konċentrazzjonijiet ta’ cabazitaxel fil-plażma (ara sezzjonijiet</w:t>
      </w:r>
      <w:r w:rsidR="00D72BBB">
        <w:rPr>
          <w:lang w:val="sv-SE"/>
        </w:rPr>
        <w:t> </w:t>
      </w:r>
      <w:r w:rsidR="00154D56">
        <w:rPr>
          <w:lang w:val="sv-SE"/>
        </w:rPr>
        <w:t>4.2 u 4.5).</w:t>
      </w:r>
    </w:p>
    <w:p w14:paraId="77F73404" w14:textId="77777777" w:rsidR="006B50DC" w:rsidRPr="005B4C74" w:rsidRDefault="006B50DC">
      <w:pPr>
        <w:tabs>
          <w:tab w:val="clear" w:pos="567"/>
        </w:tabs>
        <w:rPr>
          <w:lang w:val="sv-SE"/>
        </w:rPr>
      </w:pPr>
    </w:p>
    <w:p w14:paraId="619376AF" w14:textId="77777777" w:rsidR="006B50DC" w:rsidRPr="005B4C74" w:rsidRDefault="00921F98">
      <w:pPr>
        <w:tabs>
          <w:tab w:val="clear" w:pos="567"/>
        </w:tabs>
        <w:rPr>
          <w:u w:val="single"/>
          <w:lang w:val="sv-SE"/>
        </w:rPr>
      </w:pPr>
      <w:r>
        <w:rPr>
          <w:u w:val="single"/>
          <w:lang w:val="sv-SE"/>
        </w:rPr>
        <w:t>Eċċipjenti</w:t>
      </w:r>
    </w:p>
    <w:p w14:paraId="713D13E1" w14:textId="77777777" w:rsidR="006B50DC" w:rsidRPr="005B4C74" w:rsidRDefault="007514B4" w:rsidP="007519BF">
      <w:pPr>
        <w:tabs>
          <w:tab w:val="clear" w:pos="567"/>
        </w:tabs>
        <w:rPr>
          <w:lang w:val="sv-SE"/>
        </w:rPr>
      </w:pPr>
      <w:bookmarkStart w:id="8" w:name="_Hlk65309297"/>
      <w:r>
        <w:rPr>
          <w:lang w:val="sv-SE"/>
        </w:rPr>
        <w:t xml:space="preserve">Din il-mediċina </w:t>
      </w:r>
      <w:r w:rsidR="006B50DC" w:rsidRPr="005B4C74">
        <w:rPr>
          <w:lang w:val="sv-SE"/>
        </w:rPr>
        <w:t>fih</w:t>
      </w:r>
      <w:r>
        <w:rPr>
          <w:lang w:val="sv-SE"/>
        </w:rPr>
        <w:t xml:space="preserve">a </w:t>
      </w:r>
      <w:r w:rsidR="006B50DC" w:rsidRPr="005B4C74">
        <w:rPr>
          <w:lang w:val="sv-SE"/>
        </w:rPr>
        <w:t xml:space="preserve">573 mg ta’ </w:t>
      </w:r>
      <w:r>
        <w:rPr>
          <w:lang w:val="sv-SE"/>
        </w:rPr>
        <w:t>alkoħol (</w:t>
      </w:r>
      <w:r w:rsidR="006B50DC" w:rsidRPr="005B4C74">
        <w:rPr>
          <w:lang w:val="sv-SE"/>
        </w:rPr>
        <w:t>ethanol</w:t>
      </w:r>
      <w:r>
        <w:rPr>
          <w:lang w:val="sv-SE"/>
        </w:rPr>
        <w:t xml:space="preserve">) f’kull kunjett ta’ solvent. L-ammont fid-doża ta’ din il-mediċina hija </w:t>
      </w:r>
      <w:r w:rsidR="006B50DC" w:rsidRPr="005B4C74">
        <w:rPr>
          <w:lang w:val="sv-SE"/>
        </w:rPr>
        <w:t xml:space="preserve">ekwivalenti għal </w:t>
      </w:r>
      <w:r>
        <w:rPr>
          <w:lang w:val="sv-SE"/>
        </w:rPr>
        <w:t xml:space="preserve">inqas minn </w:t>
      </w:r>
      <w:r w:rsidR="006B50DC" w:rsidRPr="005B4C74">
        <w:rPr>
          <w:lang w:val="sv-SE"/>
        </w:rPr>
        <w:t>1</w:t>
      </w:r>
      <w:r>
        <w:rPr>
          <w:lang w:val="sv-SE"/>
        </w:rPr>
        <w:t>1</w:t>
      </w:r>
      <w:r w:rsidR="006B50DC" w:rsidRPr="005B4C74">
        <w:rPr>
          <w:lang w:val="sv-SE"/>
        </w:rPr>
        <w:t xml:space="preserve"> ml ta’ birra jew </w:t>
      </w:r>
      <w:r>
        <w:rPr>
          <w:lang w:val="sv-SE"/>
        </w:rPr>
        <w:t>5</w:t>
      </w:r>
      <w:r w:rsidR="006B50DC" w:rsidRPr="005B4C74">
        <w:rPr>
          <w:lang w:val="sv-SE"/>
        </w:rPr>
        <w:t xml:space="preserve"> ml ta’ inbid. </w:t>
      </w:r>
      <w:r>
        <w:rPr>
          <w:lang w:val="sv-SE"/>
        </w:rPr>
        <w:t>L-ammont żgħir ta’ alkoħol f’din il-mediċina mhu</w:t>
      </w:r>
      <w:r w:rsidR="007519BF">
        <w:rPr>
          <w:lang w:val="sv-SE"/>
        </w:rPr>
        <w:t xml:space="preserve"> se jkollu ebda effett li jidher. Madankollu, għandha tittieħed prekwazjoni speċjali f’gruppi ta’ riskju għoli bħal pazjenti b’mard tal-fwied, b’epilessija u pazjenti bi storja ta’ alkoħoliżmu.</w:t>
      </w:r>
    </w:p>
    <w:bookmarkEnd w:id="8"/>
    <w:p w14:paraId="6002DF0F" w14:textId="77777777" w:rsidR="00FC0BD3" w:rsidRPr="00C32CF1" w:rsidRDefault="00FC0BD3" w:rsidP="00FC0BD3">
      <w:pPr>
        <w:tabs>
          <w:tab w:val="clear" w:pos="567"/>
        </w:tabs>
        <w:suppressAutoHyphens w:val="0"/>
        <w:autoSpaceDE w:val="0"/>
        <w:autoSpaceDN w:val="0"/>
        <w:adjustRightInd w:val="0"/>
        <w:jc w:val="both"/>
        <w:rPr>
          <w:ins w:id="9" w:author="Author"/>
          <w:rFonts w:eastAsia="Times New Roman"/>
          <w:bCs/>
          <w:lang w:val="sv-SE"/>
        </w:rPr>
      </w:pPr>
    </w:p>
    <w:p w14:paraId="4C39C083" w14:textId="2E17BEE3" w:rsidR="00FC0BD3" w:rsidRPr="00C32CF1" w:rsidRDefault="00FC0BD3" w:rsidP="00FC0BD3">
      <w:pPr>
        <w:tabs>
          <w:tab w:val="clear" w:pos="567"/>
        </w:tabs>
        <w:suppressAutoHyphens w:val="0"/>
        <w:autoSpaceDE w:val="0"/>
        <w:autoSpaceDN w:val="0"/>
        <w:adjustRightInd w:val="0"/>
        <w:jc w:val="both"/>
        <w:rPr>
          <w:ins w:id="10" w:author="Author"/>
          <w:rFonts w:eastAsia="Times New Roman"/>
          <w:bCs/>
          <w:u w:val="single"/>
          <w:lang w:val="sv-SE"/>
        </w:rPr>
      </w:pPr>
      <w:ins w:id="11" w:author="Author">
        <w:r w:rsidRPr="00C32CF1">
          <w:rPr>
            <w:rFonts w:eastAsia="Times New Roman"/>
            <w:bCs/>
            <w:u w:val="single"/>
            <w:lang w:val="sv-SE"/>
          </w:rPr>
          <w:t>Polysorbate 80 (E 433)</w:t>
        </w:r>
      </w:ins>
    </w:p>
    <w:p w14:paraId="5E9B525B" w14:textId="06821A2A" w:rsidR="00FC0BD3" w:rsidRPr="00C32CF1" w:rsidRDefault="00FC0BD3" w:rsidP="00FC0BD3">
      <w:pPr>
        <w:tabs>
          <w:tab w:val="clear" w:pos="567"/>
        </w:tabs>
        <w:suppressAutoHyphens w:val="0"/>
        <w:autoSpaceDE w:val="0"/>
        <w:autoSpaceDN w:val="0"/>
        <w:adjustRightInd w:val="0"/>
        <w:jc w:val="both"/>
        <w:rPr>
          <w:ins w:id="12" w:author="Author"/>
          <w:rFonts w:eastAsia="Times New Roman"/>
          <w:bCs/>
          <w:lang w:val="sv-SE"/>
        </w:rPr>
      </w:pPr>
      <w:ins w:id="13" w:author="Author">
        <w:r w:rsidRPr="00C32CF1">
          <w:rPr>
            <w:rFonts w:eastAsia="Times New Roman"/>
            <w:bCs/>
            <w:lang w:val="sv-SE"/>
          </w:rPr>
          <w:t xml:space="preserve">Din il-mediċina fiha 1.56 g ta’ polysorbate 80 f’kull kunjett ta’ konċentrat ta’ 60 mg li huwa ekwivalenti għal 1.04 g/mL. Polysorbates jistgħu jikkawżaw reazzjonijiet allerġiċi. Polysorbates jistgħu jkollhom effetti kardjovaskulari (ipotensjoni/ dipressjoni kardijaka). </w:t>
        </w:r>
        <w:r w:rsidR="00AA2203" w:rsidRPr="00C32CF1">
          <w:rPr>
            <w:rFonts w:eastAsia="Times New Roman"/>
            <w:bCs/>
            <w:lang w:val="sv-SE"/>
          </w:rPr>
          <w:t xml:space="preserve">Sabiex jitnaqqas kemm jista’ jkun ir-riskju ta’ effetti kardjovaskulari </w:t>
        </w:r>
        <w:del w:id="14" w:author="Author">
          <w:r w:rsidR="00B73987" w:rsidRPr="00C32CF1" w:rsidDel="00AA2203">
            <w:rPr>
              <w:rFonts w:eastAsia="Times New Roman"/>
              <w:bCs/>
              <w:lang w:val="sv-SE"/>
            </w:rPr>
            <w:delText>W</w:delText>
          </w:r>
        </w:del>
        <w:r w:rsidR="00AA2203" w:rsidRPr="00C32CF1">
          <w:rPr>
            <w:rFonts w:eastAsia="Times New Roman"/>
            <w:bCs/>
            <w:lang w:val="sv-SE"/>
          </w:rPr>
          <w:t>w</w:t>
        </w:r>
        <w:r w:rsidR="00B73987" w:rsidRPr="00C32CF1">
          <w:rPr>
            <w:rFonts w:eastAsia="Times New Roman"/>
            <w:bCs/>
            <w:lang w:val="sv-SE"/>
          </w:rPr>
          <w:t>ieħed għandu jikkunsidra jnaqqas ir-rata tal-infużjoni</w:t>
        </w:r>
        <w:r w:rsidR="00AA2203" w:rsidRPr="00C32CF1">
          <w:rPr>
            <w:rFonts w:eastAsia="Times New Roman"/>
            <w:bCs/>
            <w:lang w:val="sv-SE"/>
          </w:rPr>
          <w:t>.</w:t>
        </w:r>
        <w:del w:id="15" w:author="Author">
          <w:r w:rsidR="00B73987" w:rsidRPr="00C32CF1" w:rsidDel="00AA2203">
            <w:rPr>
              <w:rFonts w:eastAsia="Times New Roman"/>
              <w:bCs/>
              <w:lang w:val="sv-SE"/>
            </w:rPr>
            <w:delText xml:space="preserve"> sabiex inaqqas kemm jista’ jkun ir-riskju ta’ effetti kardjovaskulari.</w:delText>
          </w:r>
        </w:del>
        <w:r w:rsidRPr="00C32CF1">
          <w:rPr>
            <w:rFonts w:eastAsia="Times New Roman"/>
            <w:bCs/>
            <w:lang w:val="sv-SE"/>
          </w:rPr>
          <w:t xml:space="preserve">  </w:t>
        </w:r>
      </w:ins>
    </w:p>
    <w:p w14:paraId="07B35510" w14:textId="54798B85" w:rsidR="00FC0BD3" w:rsidRPr="00C32CF1" w:rsidRDefault="00B73987" w:rsidP="00FC0BD3">
      <w:pPr>
        <w:tabs>
          <w:tab w:val="clear" w:pos="567"/>
        </w:tabs>
        <w:suppressAutoHyphens w:val="0"/>
        <w:autoSpaceDE w:val="0"/>
        <w:autoSpaceDN w:val="0"/>
        <w:adjustRightInd w:val="0"/>
        <w:rPr>
          <w:ins w:id="16" w:author="Author"/>
          <w:rFonts w:eastAsia="Times New Roman"/>
          <w:bCs/>
          <w:lang w:val="sv-SE"/>
        </w:rPr>
      </w:pPr>
      <w:ins w:id="17" w:author="Author">
        <w:r w:rsidRPr="00C32CF1">
          <w:rPr>
            <w:rFonts w:eastAsia="Times New Roman"/>
            <w:bCs/>
            <w:lang w:val="sv-SE"/>
          </w:rPr>
          <w:t xml:space="preserve">Wieħed irid jikkunsidra l-potenzjal ta’ polysorbate li jtawwal il-QT u </w:t>
        </w:r>
        <w:r w:rsidR="00A44ECF" w:rsidRPr="00C32CF1">
          <w:rPr>
            <w:rFonts w:eastAsia="Times New Roman"/>
            <w:bCs/>
            <w:lang w:val="sv-SE"/>
          </w:rPr>
          <w:t>li jikkawża</w:t>
        </w:r>
        <w:del w:id="18" w:author="Author">
          <w:r w:rsidRPr="00C32CF1" w:rsidDel="00A44ECF">
            <w:rPr>
              <w:rFonts w:eastAsia="Times New Roman"/>
              <w:bCs/>
              <w:lang w:val="sv-SE"/>
            </w:rPr>
            <w:delText>ta’</w:delText>
          </w:r>
        </w:del>
        <w:r w:rsidRPr="00C32CF1">
          <w:rPr>
            <w:rFonts w:eastAsia="Times New Roman"/>
            <w:bCs/>
            <w:lang w:val="sv-SE"/>
          </w:rPr>
          <w:t xml:space="preserve"> </w:t>
        </w:r>
        <w:r w:rsidR="00FC0BD3" w:rsidRPr="00C32CF1">
          <w:rPr>
            <w:rFonts w:eastAsia="Times New Roman"/>
            <w:bCs/>
            <w:lang w:val="sv-SE"/>
          </w:rPr>
          <w:t xml:space="preserve">torsades de pointes </w:t>
        </w:r>
        <w:r w:rsidRPr="00C32CF1">
          <w:rPr>
            <w:rFonts w:eastAsia="Times New Roman"/>
            <w:bCs/>
            <w:lang w:val="sv-SE"/>
          </w:rPr>
          <w:t xml:space="preserve">meta jintuża fl-istess ħin mal-mediċini li jtawlu l-intervall </w:t>
        </w:r>
        <w:r w:rsidR="00FC0BD3" w:rsidRPr="00C32CF1">
          <w:rPr>
            <w:rFonts w:eastAsia="Times New Roman"/>
            <w:bCs/>
            <w:lang w:val="sv-SE"/>
          </w:rPr>
          <w:t xml:space="preserve">QT/QTc </w:t>
        </w:r>
        <w:r w:rsidR="003E1033" w:rsidRPr="00C32CF1">
          <w:rPr>
            <w:rFonts w:eastAsia="Times New Roman"/>
            <w:bCs/>
            <w:lang w:val="sv-SE"/>
          </w:rPr>
          <w:t>jew għal pazjenti bis-sindromu konġen</w:t>
        </w:r>
        <w:del w:id="19" w:author="Author">
          <w:r w:rsidR="003E1033" w:rsidRPr="00C32CF1" w:rsidDel="00093EFB">
            <w:rPr>
              <w:rFonts w:eastAsia="Times New Roman"/>
              <w:bCs/>
              <w:lang w:val="sv-SE"/>
            </w:rPr>
            <w:delText>t</w:delText>
          </w:r>
        </w:del>
        <w:r w:rsidR="003E1033" w:rsidRPr="00C32CF1">
          <w:rPr>
            <w:rFonts w:eastAsia="Times New Roman"/>
            <w:bCs/>
            <w:lang w:val="sv-SE"/>
          </w:rPr>
          <w:t>itali</w:t>
        </w:r>
        <w:r w:rsidR="00FC0BD3" w:rsidRPr="00C32CF1">
          <w:rPr>
            <w:rFonts w:eastAsia="Times New Roman"/>
            <w:bCs/>
            <w:lang w:val="sv-SE"/>
          </w:rPr>
          <w:t>.</w:t>
        </w:r>
      </w:ins>
    </w:p>
    <w:p w14:paraId="4F3085B0" w14:textId="77777777" w:rsidR="006B50DC" w:rsidRDefault="006B50DC">
      <w:pPr>
        <w:tabs>
          <w:tab w:val="clear" w:pos="567"/>
        </w:tabs>
        <w:rPr>
          <w:lang w:val="sv-SE"/>
        </w:rPr>
      </w:pPr>
    </w:p>
    <w:p w14:paraId="1385A0F5" w14:textId="77777777" w:rsidR="00A45AEE" w:rsidRPr="000E517D" w:rsidRDefault="00A45AEE">
      <w:pPr>
        <w:tabs>
          <w:tab w:val="clear" w:pos="567"/>
        </w:tabs>
        <w:rPr>
          <w:u w:val="single"/>
          <w:lang w:val="sv-SE"/>
        </w:rPr>
      </w:pPr>
      <w:r w:rsidRPr="000E517D">
        <w:rPr>
          <w:u w:val="single"/>
          <w:lang w:val="sv-SE"/>
        </w:rPr>
        <w:t>Miżura ta’ kontraċezzjoni</w:t>
      </w:r>
    </w:p>
    <w:p w14:paraId="087C9FB0" w14:textId="77777777" w:rsidR="00A45AEE" w:rsidRPr="000E517D" w:rsidRDefault="00A45AEE" w:rsidP="00A45AEE">
      <w:pPr>
        <w:pStyle w:val="EMEAEnBodyText"/>
        <w:autoSpaceDE w:val="0"/>
        <w:autoSpaceDN w:val="0"/>
        <w:adjustRightInd w:val="0"/>
        <w:spacing w:before="0" w:after="0"/>
        <w:jc w:val="left"/>
        <w:rPr>
          <w:bCs/>
          <w:noProof/>
          <w:szCs w:val="22"/>
          <w:lang w:val="sv-SE"/>
        </w:rPr>
      </w:pPr>
      <w:r w:rsidRPr="000E517D">
        <w:rPr>
          <w:bCs/>
          <w:noProof/>
          <w:szCs w:val="22"/>
          <w:lang w:val="sv-SE"/>
        </w:rPr>
        <w:t>L-irġiel għandhom jużaw miżuri ta’ kontraċezzjoni matul it-trattament u għal 4 xhur wara t-twaqqif tat-trattament b’cabazitaxel (ara sezzjoni 4.6).</w:t>
      </w:r>
    </w:p>
    <w:p w14:paraId="3006DDC2" w14:textId="77777777" w:rsidR="00A45AEE" w:rsidRPr="005B4C74" w:rsidRDefault="00A45AEE">
      <w:pPr>
        <w:tabs>
          <w:tab w:val="clear" w:pos="567"/>
        </w:tabs>
        <w:rPr>
          <w:lang w:val="sv-SE"/>
        </w:rPr>
      </w:pPr>
    </w:p>
    <w:p w14:paraId="12762582" w14:textId="77777777" w:rsidR="006B50DC" w:rsidRPr="007E7D7F" w:rsidRDefault="006B50DC">
      <w:pPr>
        <w:tabs>
          <w:tab w:val="clear" w:pos="567"/>
        </w:tabs>
        <w:ind w:left="567" w:hanging="567"/>
        <w:rPr>
          <w:b/>
          <w:bCs/>
          <w:lang w:val="it-CH"/>
        </w:rPr>
      </w:pPr>
      <w:r w:rsidRPr="007E7D7F">
        <w:rPr>
          <w:b/>
          <w:bCs/>
          <w:lang w:val="it-CH"/>
        </w:rPr>
        <w:t>4.5</w:t>
      </w:r>
      <w:r w:rsidRPr="007E7D7F">
        <w:rPr>
          <w:b/>
          <w:bCs/>
          <w:lang w:val="it-CH"/>
        </w:rPr>
        <w:tab/>
      </w:r>
      <w:r>
        <w:rPr>
          <w:b/>
          <w:bCs/>
          <w:lang w:val="mt-MT"/>
        </w:rPr>
        <w:t>Interazzjoni ma’ prodotti mediċinali oħra u forom oħra ta’ interazzjoni</w:t>
      </w:r>
    </w:p>
    <w:p w14:paraId="5989B162" w14:textId="77777777" w:rsidR="006B50DC" w:rsidRPr="007E7D7F" w:rsidRDefault="006B50DC">
      <w:pPr>
        <w:tabs>
          <w:tab w:val="clear" w:pos="567"/>
        </w:tabs>
        <w:rPr>
          <w:lang w:val="it-CH"/>
        </w:rPr>
      </w:pPr>
    </w:p>
    <w:p w14:paraId="1266EF8B" w14:textId="77777777" w:rsidR="006B50DC" w:rsidRDefault="006B50DC" w:rsidP="007F3846">
      <w:pPr>
        <w:tabs>
          <w:tab w:val="clear" w:pos="567"/>
        </w:tabs>
        <w:autoSpaceDE w:val="0"/>
        <w:autoSpaceDN w:val="0"/>
        <w:adjustRightInd w:val="0"/>
        <w:rPr>
          <w:lang w:val="it-IT"/>
        </w:rPr>
      </w:pPr>
      <w:r>
        <w:rPr>
          <w:lang w:val="it-IT"/>
        </w:rPr>
        <w:t xml:space="preserve">Studji </w:t>
      </w:r>
      <w:r>
        <w:rPr>
          <w:i/>
          <w:iCs/>
          <w:lang w:val="it-IT"/>
        </w:rPr>
        <w:t>in vitro</w:t>
      </w:r>
      <w:r>
        <w:rPr>
          <w:lang w:val="it-IT"/>
        </w:rPr>
        <w:t xml:space="preserve"> wrew li cabazitaxel jiġi mmetabolizzat primarjament minn CYP3A (80% sa 90%)</w:t>
      </w:r>
      <w:r w:rsidR="007F3846">
        <w:rPr>
          <w:lang w:val="it-IT"/>
        </w:rPr>
        <w:t xml:space="preserve"> (ara sezzjoni 5.2)</w:t>
      </w:r>
      <w:r w:rsidR="00F1609D">
        <w:rPr>
          <w:lang w:val="it-IT"/>
        </w:rPr>
        <w:t>.</w:t>
      </w:r>
    </w:p>
    <w:p w14:paraId="12007367" w14:textId="77777777" w:rsidR="00551F04" w:rsidRDefault="00551F04" w:rsidP="00485229">
      <w:pPr>
        <w:keepNext/>
        <w:tabs>
          <w:tab w:val="clear" w:pos="567"/>
        </w:tabs>
        <w:autoSpaceDE w:val="0"/>
        <w:autoSpaceDN w:val="0"/>
        <w:adjustRightInd w:val="0"/>
        <w:rPr>
          <w:u w:val="single"/>
          <w:lang w:val="it-IT"/>
        </w:rPr>
      </w:pPr>
    </w:p>
    <w:p w14:paraId="3657E9F8" w14:textId="77777777" w:rsidR="006B50DC" w:rsidRDefault="006B50DC" w:rsidP="00485229">
      <w:pPr>
        <w:keepNext/>
        <w:tabs>
          <w:tab w:val="clear" w:pos="567"/>
        </w:tabs>
        <w:autoSpaceDE w:val="0"/>
        <w:autoSpaceDN w:val="0"/>
        <w:adjustRightInd w:val="0"/>
        <w:rPr>
          <w:u w:val="single"/>
          <w:lang w:val="it-IT"/>
        </w:rPr>
      </w:pPr>
      <w:r>
        <w:rPr>
          <w:u w:val="single"/>
          <w:lang w:val="it-IT"/>
        </w:rPr>
        <w:t>Inibituri ta’ CYP3A</w:t>
      </w:r>
    </w:p>
    <w:p w14:paraId="65B7A7BB" w14:textId="77777777" w:rsidR="006B50DC" w:rsidRDefault="00154D56" w:rsidP="00485229">
      <w:pPr>
        <w:keepNext/>
        <w:tabs>
          <w:tab w:val="clear" w:pos="567"/>
        </w:tabs>
        <w:autoSpaceDE w:val="0"/>
        <w:autoSpaceDN w:val="0"/>
        <w:adjustRightInd w:val="0"/>
        <w:rPr>
          <w:color w:val="000000"/>
          <w:lang w:val="it-IT"/>
        </w:rPr>
      </w:pPr>
      <w:r>
        <w:rPr>
          <w:lang w:val="it-IT"/>
        </w:rPr>
        <w:t xml:space="preserve">Għoti ripetut ta’ </w:t>
      </w:r>
      <w:r w:rsidRPr="00483C2D">
        <w:rPr>
          <w:color w:val="000000"/>
          <w:lang w:val="it-IT"/>
        </w:rPr>
        <w:t>k</w:t>
      </w:r>
      <w:r w:rsidR="00F1609D" w:rsidRPr="00483C2D">
        <w:rPr>
          <w:color w:val="000000"/>
          <w:lang w:val="it-IT"/>
        </w:rPr>
        <w:t>etoconazole (400 </w:t>
      </w:r>
      <w:r w:rsidRPr="00483C2D">
        <w:rPr>
          <w:color w:val="000000"/>
          <w:lang w:val="it-IT"/>
        </w:rPr>
        <w:t xml:space="preserve">mg darba kuljum), inibitur qawwi ta’ CYP3A, wassal għal tnaqqis ta’ 20% fit-tneħħija ta’ cabazitaxel li </w:t>
      </w:r>
      <w:r w:rsidR="000C6B2A" w:rsidRPr="00483C2D">
        <w:rPr>
          <w:color w:val="000000"/>
          <w:lang w:val="it-IT"/>
        </w:rPr>
        <w:t xml:space="preserve">jikkorispondi għal </w:t>
      </w:r>
      <w:r w:rsidRPr="00483C2D">
        <w:rPr>
          <w:color w:val="000000"/>
          <w:lang w:val="it-IT"/>
        </w:rPr>
        <w:t xml:space="preserve">żieda ta’ 25% fl-AUC. Għalhekk </w:t>
      </w:r>
      <w:r w:rsidR="006B50DC">
        <w:rPr>
          <w:lang w:val="it-IT"/>
        </w:rPr>
        <w:t>l-għoti fl-istess ħin ma’ inibituri qawwijin ta’ CYP3A (eż.,</w:t>
      </w:r>
      <w:r w:rsidR="006B50DC">
        <w:rPr>
          <w:color w:val="000000"/>
          <w:lang w:val="it-IT"/>
        </w:rPr>
        <w:t xml:space="preserve"> ketoconazole, itraconazole, clarithromycin, indinavir, nefazodone, nelfinavir, ritonavir, saquinavir, telithromycin, voriconazole) għandu jiġi evitat</w:t>
      </w:r>
      <w:r w:rsidR="007C5D86">
        <w:rPr>
          <w:color w:val="000000"/>
          <w:lang w:val="it-IT"/>
        </w:rPr>
        <w:t xml:space="preserve"> minħabba li jistgħu jseħħu żidiet fil-konċ</w:t>
      </w:r>
      <w:r w:rsidR="00F1609D">
        <w:rPr>
          <w:color w:val="000000"/>
          <w:lang w:val="it-IT"/>
        </w:rPr>
        <w:t>en</w:t>
      </w:r>
      <w:r w:rsidR="007C5D86">
        <w:rPr>
          <w:color w:val="000000"/>
          <w:lang w:val="it-IT"/>
        </w:rPr>
        <w:t>trazzjonijiet ta’ cabazitaxel fil-plażma (</w:t>
      </w:r>
      <w:r w:rsidR="006B50DC">
        <w:rPr>
          <w:color w:val="000000"/>
          <w:lang w:val="it-IT"/>
        </w:rPr>
        <w:t>ara sezzjoni</w:t>
      </w:r>
      <w:r w:rsidR="007C5D86">
        <w:rPr>
          <w:color w:val="000000"/>
          <w:lang w:val="it-IT"/>
        </w:rPr>
        <w:t>jiet</w:t>
      </w:r>
      <w:r w:rsidR="006B50DC">
        <w:rPr>
          <w:color w:val="000000"/>
          <w:lang w:val="it-IT"/>
        </w:rPr>
        <w:t> </w:t>
      </w:r>
      <w:r w:rsidR="007C5D86">
        <w:rPr>
          <w:color w:val="000000"/>
          <w:lang w:val="it-IT"/>
        </w:rPr>
        <w:t>4.2 u 4</w:t>
      </w:r>
      <w:r w:rsidR="006B50DC">
        <w:rPr>
          <w:color w:val="000000"/>
          <w:lang w:val="it-IT"/>
        </w:rPr>
        <w:t>.</w:t>
      </w:r>
      <w:r w:rsidR="007C5D86">
        <w:rPr>
          <w:color w:val="000000"/>
          <w:lang w:val="it-IT"/>
        </w:rPr>
        <w:t>4</w:t>
      </w:r>
      <w:r w:rsidR="006B50DC">
        <w:rPr>
          <w:color w:val="000000"/>
          <w:lang w:val="it-IT"/>
        </w:rPr>
        <w:t>).</w:t>
      </w:r>
    </w:p>
    <w:p w14:paraId="51AAAC91" w14:textId="77777777" w:rsidR="000C6B2A" w:rsidRDefault="000C6B2A" w:rsidP="00485229">
      <w:pPr>
        <w:keepNext/>
        <w:tabs>
          <w:tab w:val="clear" w:pos="567"/>
        </w:tabs>
        <w:autoSpaceDE w:val="0"/>
        <w:autoSpaceDN w:val="0"/>
        <w:adjustRightInd w:val="0"/>
        <w:rPr>
          <w:color w:val="000000"/>
          <w:lang w:val="it-IT"/>
        </w:rPr>
      </w:pPr>
    </w:p>
    <w:p w14:paraId="1BAB0547" w14:textId="77777777" w:rsidR="000C6B2A" w:rsidRDefault="000C6B2A" w:rsidP="00485229">
      <w:pPr>
        <w:keepNext/>
        <w:tabs>
          <w:tab w:val="clear" w:pos="567"/>
        </w:tabs>
        <w:autoSpaceDE w:val="0"/>
        <w:autoSpaceDN w:val="0"/>
        <w:adjustRightInd w:val="0"/>
        <w:rPr>
          <w:lang w:val="it-IT"/>
        </w:rPr>
      </w:pPr>
      <w:r>
        <w:rPr>
          <w:color w:val="000000"/>
          <w:lang w:val="it-IT"/>
        </w:rPr>
        <w:t xml:space="preserve">L-għoti flimkien ma’ aprepitant, inibitur moderat ta’ CYP3A, ma kellu l-ebda effett fuq it-tneħħija ta’ cabazitaxel. </w:t>
      </w:r>
    </w:p>
    <w:p w14:paraId="0AF63D07" w14:textId="77777777" w:rsidR="006B50DC" w:rsidRDefault="006B50DC">
      <w:pPr>
        <w:tabs>
          <w:tab w:val="clear" w:pos="567"/>
        </w:tabs>
        <w:autoSpaceDE w:val="0"/>
        <w:autoSpaceDN w:val="0"/>
        <w:adjustRightInd w:val="0"/>
        <w:rPr>
          <w:lang w:val="it-IT"/>
        </w:rPr>
      </w:pPr>
    </w:p>
    <w:p w14:paraId="238FECEB" w14:textId="77777777" w:rsidR="006B50DC" w:rsidRDefault="006B50DC">
      <w:pPr>
        <w:tabs>
          <w:tab w:val="clear" w:pos="567"/>
        </w:tabs>
        <w:autoSpaceDE w:val="0"/>
        <w:autoSpaceDN w:val="0"/>
        <w:adjustRightInd w:val="0"/>
        <w:rPr>
          <w:u w:val="single"/>
          <w:lang w:val="it-IT"/>
        </w:rPr>
      </w:pPr>
      <w:r>
        <w:rPr>
          <w:u w:val="single"/>
          <w:lang w:val="it-IT"/>
        </w:rPr>
        <w:t>Stimulaturi ta’ CYP3A</w:t>
      </w:r>
    </w:p>
    <w:p w14:paraId="6380AFC3" w14:textId="77777777" w:rsidR="000C6B2A" w:rsidRDefault="000C6B2A">
      <w:pPr>
        <w:tabs>
          <w:tab w:val="clear" w:pos="567"/>
        </w:tabs>
        <w:autoSpaceDE w:val="0"/>
        <w:autoSpaceDN w:val="0"/>
        <w:adjustRightInd w:val="0"/>
        <w:rPr>
          <w:lang w:val="it-IT"/>
        </w:rPr>
      </w:pPr>
      <w:r>
        <w:rPr>
          <w:lang w:val="it-IT"/>
        </w:rPr>
        <w:t>Għoti ripetut ta’ rifampicin (600 mg darba kuljum), induttur qawwi ta’ CYP3A, wassal għal żieda ta’ 21% fit-tneħħija ta’ cabazitaxel li tikkorrispondi għal tnaqqis ta’ 17% fl-AUC.</w:t>
      </w:r>
    </w:p>
    <w:p w14:paraId="5AE3B51D" w14:textId="77777777" w:rsidR="006B50DC" w:rsidRPr="00483C2D" w:rsidRDefault="000C6B2A">
      <w:pPr>
        <w:tabs>
          <w:tab w:val="clear" w:pos="567"/>
        </w:tabs>
        <w:autoSpaceDE w:val="0"/>
        <w:autoSpaceDN w:val="0"/>
        <w:adjustRightInd w:val="0"/>
        <w:rPr>
          <w:color w:val="000000"/>
          <w:lang w:val="it-IT"/>
        </w:rPr>
      </w:pPr>
      <w:r>
        <w:rPr>
          <w:lang w:val="it-IT"/>
        </w:rPr>
        <w:t xml:space="preserve">Għalhekk </w:t>
      </w:r>
      <w:r w:rsidR="006B50DC">
        <w:rPr>
          <w:lang w:val="it-IT"/>
        </w:rPr>
        <w:t xml:space="preserve">l-għoti fl-istess ħin ma’ </w:t>
      </w:r>
      <w:r>
        <w:rPr>
          <w:lang w:val="it-IT"/>
        </w:rPr>
        <w:t xml:space="preserve">indutturi </w:t>
      </w:r>
      <w:r w:rsidR="006B50DC">
        <w:rPr>
          <w:lang w:val="it-IT"/>
        </w:rPr>
        <w:t>qawwijin ta’ CYP3A (eż.,</w:t>
      </w:r>
      <w:r w:rsidR="006B50DC">
        <w:rPr>
          <w:color w:val="000000"/>
          <w:lang w:val="it-IT"/>
        </w:rPr>
        <w:t xml:space="preserve"> phenytoin, carbamazepine, rifampin, rifabutin, rifapentin</w:t>
      </w:r>
      <w:r w:rsidR="00015EF2">
        <w:rPr>
          <w:color w:val="000000"/>
          <w:lang w:val="it-IT"/>
        </w:rPr>
        <w:t>, phenobarbital</w:t>
      </w:r>
      <w:r w:rsidR="006B50DC">
        <w:rPr>
          <w:color w:val="000000"/>
          <w:lang w:val="it-IT"/>
        </w:rPr>
        <w:t xml:space="preserve">) għandu jiġi evitat </w:t>
      </w:r>
      <w:r>
        <w:rPr>
          <w:color w:val="000000"/>
          <w:lang w:val="it-IT"/>
        </w:rPr>
        <w:t xml:space="preserve">minħabba li jista’ jseħħ tnaqqis  fil-konċentrazzjonijiet ta’ cabazitaxel fil-plażma </w:t>
      </w:r>
      <w:r w:rsidR="006B50DC">
        <w:rPr>
          <w:color w:val="000000"/>
          <w:lang w:val="it-IT"/>
        </w:rPr>
        <w:t>(ara sezzjoni</w:t>
      </w:r>
      <w:r>
        <w:rPr>
          <w:color w:val="000000"/>
          <w:lang w:val="it-IT"/>
        </w:rPr>
        <w:t>jiet</w:t>
      </w:r>
      <w:r w:rsidR="006B50DC">
        <w:rPr>
          <w:color w:val="000000"/>
          <w:lang w:val="it-IT"/>
        </w:rPr>
        <w:t> </w:t>
      </w:r>
      <w:r>
        <w:rPr>
          <w:color w:val="000000"/>
          <w:lang w:val="it-IT"/>
        </w:rPr>
        <w:t>4</w:t>
      </w:r>
      <w:r w:rsidR="006B50DC">
        <w:rPr>
          <w:color w:val="000000"/>
          <w:lang w:val="it-IT"/>
        </w:rPr>
        <w:t>.2</w:t>
      </w:r>
      <w:r>
        <w:rPr>
          <w:color w:val="000000"/>
          <w:lang w:val="it-IT"/>
        </w:rPr>
        <w:t xml:space="preserve"> u 4.4</w:t>
      </w:r>
      <w:r w:rsidR="006B50DC">
        <w:rPr>
          <w:color w:val="000000"/>
          <w:lang w:val="it-IT"/>
        </w:rPr>
        <w:t>). Barra minn hekk, il-pazjenti wkoll m’għandhomx jieħdu St.John’s Wort.</w:t>
      </w:r>
      <w:r w:rsidRPr="000C6B2A">
        <w:rPr>
          <w:color w:val="000000"/>
          <w:lang w:val="it-IT"/>
        </w:rPr>
        <w:t xml:space="preserve"> </w:t>
      </w:r>
    </w:p>
    <w:p w14:paraId="6CA7FB3D" w14:textId="77777777" w:rsidR="006B50DC" w:rsidRDefault="006B50DC">
      <w:pPr>
        <w:tabs>
          <w:tab w:val="clear" w:pos="567"/>
        </w:tabs>
        <w:rPr>
          <w:u w:val="single"/>
          <w:lang w:val="it-IT"/>
        </w:rPr>
      </w:pPr>
    </w:p>
    <w:p w14:paraId="035E4DF9" w14:textId="77777777" w:rsidR="006B50DC" w:rsidRDefault="006B50DC">
      <w:pPr>
        <w:tabs>
          <w:tab w:val="clear" w:pos="567"/>
        </w:tabs>
        <w:rPr>
          <w:u w:val="single"/>
          <w:lang w:val="it-IT"/>
        </w:rPr>
      </w:pPr>
      <w:r>
        <w:rPr>
          <w:u w:val="single"/>
          <w:lang w:val="it-IT"/>
        </w:rPr>
        <w:t>OATP1B1</w:t>
      </w:r>
    </w:p>
    <w:p w14:paraId="53E1F1D8" w14:textId="77777777" w:rsidR="006B50DC" w:rsidRPr="00551F04" w:rsidRDefault="006B50DC" w:rsidP="007551E4">
      <w:pPr>
        <w:tabs>
          <w:tab w:val="clear" w:pos="567"/>
        </w:tabs>
        <w:rPr>
          <w:lang w:val="it-IT"/>
        </w:rPr>
      </w:pPr>
      <w:r w:rsidRPr="00551F04">
        <w:rPr>
          <w:lang w:val="it-IT"/>
        </w:rPr>
        <w:t xml:space="preserve">F’studji </w:t>
      </w:r>
      <w:r w:rsidRPr="00F26BE7">
        <w:rPr>
          <w:i/>
          <w:iCs/>
          <w:lang w:val="it-IT"/>
        </w:rPr>
        <w:t>in vitro</w:t>
      </w:r>
      <w:r w:rsidRPr="00551F04">
        <w:rPr>
          <w:lang w:val="it-IT"/>
        </w:rPr>
        <w:t>, ġie muri li cabazitaxel jinibixxi wkoll il-proteini ta’ trasport li jagħmlu parti mill-Polipeptidi ta’ Trasport tal-Anijoni Organiċi OATP1B1. Ir-riskju ta’ interazzjoni ma’ sustrati ta’ OATP1B1 (eż. statins, valsartan, repaglinide) huwa possibbli, l-aktar waqt il-ħin tal-infużjoni (siegħa) u sa 20 minuta wara t-tmiem tal-infużjoni. Huwa rakkomandat li qabel ma jingħataw is-sustrati ta’ OATP1B1 ikun hemm intervall ta’ 12-il siegħa minn qabel l-infużjoni u sa 3 sigħat wara t-tmiem tal-infużjoni.</w:t>
      </w:r>
    </w:p>
    <w:p w14:paraId="1E07C1A4" w14:textId="77777777" w:rsidR="006B50DC" w:rsidRPr="00DC7A58" w:rsidRDefault="006B50DC" w:rsidP="00DC7A58">
      <w:pPr>
        <w:tabs>
          <w:tab w:val="clear" w:pos="567"/>
        </w:tabs>
        <w:rPr>
          <w:u w:val="single"/>
          <w:lang w:val="it-IT"/>
        </w:rPr>
      </w:pPr>
    </w:p>
    <w:p w14:paraId="2A9C5FB6" w14:textId="77777777" w:rsidR="006B50DC" w:rsidRDefault="006B50DC">
      <w:pPr>
        <w:tabs>
          <w:tab w:val="clear" w:pos="567"/>
        </w:tabs>
        <w:rPr>
          <w:u w:val="single"/>
          <w:lang w:val="it-IT"/>
        </w:rPr>
      </w:pPr>
      <w:r>
        <w:rPr>
          <w:u w:val="single"/>
          <w:lang w:val="it-IT"/>
        </w:rPr>
        <w:t>Tilqim</w:t>
      </w:r>
    </w:p>
    <w:p w14:paraId="4C108642" w14:textId="77777777" w:rsidR="006B50DC" w:rsidRDefault="006B50DC">
      <w:pPr>
        <w:tabs>
          <w:tab w:val="clear" w:pos="567"/>
        </w:tabs>
        <w:rPr>
          <w:lang w:val="it-IT"/>
        </w:rPr>
      </w:pPr>
      <w:r>
        <w:rPr>
          <w:lang w:val="it-IT"/>
        </w:rPr>
        <w:t xml:space="preserve">L-għoti ta’ tilqim li huwa ħaj jew </w:t>
      </w:r>
      <w:r w:rsidRPr="00B77831">
        <w:rPr>
          <w:color w:val="000000"/>
          <w:lang w:val="it-IT"/>
        </w:rPr>
        <w:t>ħajjin attenwati</w:t>
      </w:r>
      <w:r>
        <w:rPr>
          <w:lang w:val="it-IT"/>
        </w:rPr>
        <w:t>, f’pazjenti li l-immunità tagħhom hija baxxa minħabba l-mediċini kemoterapewtiċi, jista’ jwassal għal infezzjonijiet serji jew fatali. It-tilqim b’vaċċin ħaj-attenwat għandu jiġi evitat f’pazjenti li qed jirċievu cabazitaxel. Vaċċini fejn il-mikrobu huwa mejjet jew inattivat jistgħu jingħataw; madankollu r-rispons għal dawn it-tipi ta’ vaċċini jista’ jkun aktar dgħajjef.</w:t>
      </w:r>
    </w:p>
    <w:p w14:paraId="30FB7435" w14:textId="77777777" w:rsidR="006B50DC" w:rsidRDefault="006B50DC">
      <w:pPr>
        <w:tabs>
          <w:tab w:val="clear" w:pos="567"/>
        </w:tabs>
        <w:autoSpaceDE w:val="0"/>
        <w:autoSpaceDN w:val="0"/>
        <w:adjustRightInd w:val="0"/>
        <w:rPr>
          <w:lang w:val="it-IT"/>
        </w:rPr>
      </w:pPr>
    </w:p>
    <w:p w14:paraId="39A5F41D" w14:textId="77777777" w:rsidR="006B50DC" w:rsidRDefault="006B50DC" w:rsidP="00162B8A">
      <w:pPr>
        <w:keepNext/>
        <w:tabs>
          <w:tab w:val="clear" w:pos="567"/>
        </w:tabs>
        <w:ind w:left="567" w:hanging="567"/>
        <w:rPr>
          <w:b/>
          <w:bCs/>
          <w:lang w:val="it-IT" w:eastAsia="ko-KR"/>
        </w:rPr>
      </w:pPr>
      <w:r>
        <w:rPr>
          <w:b/>
          <w:bCs/>
          <w:lang w:val="it-IT"/>
        </w:rPr>
        <w:t>4.6</w:t>
      </w:r>
      <w:r>
        <w:rPr>
          <w:b/>
          <w:bCs/>
          <w:lang w:val="it-IT"/>
        </w:rPr>
        <w:tab/>
        <w:t>Fertilità, tqala u treddig</w:t>
      </w:r>
      <w:r>
        <w:rPr>
          <w:b/>
          <w:bCs/>
          <w:lang w:val="it-IT" w:eastAsia="ko-KR"/>
        </w:rPr>
        <w:t>ħ</w:t>
      </w:r>
    </w:p>
    <w:p w14:paraId="2E92D4BA" w14:textId="77777777" w:rsidR="006B50DC" w:rsidRDefault="006B50DC" w:rsidP="00162B8A">
      <w:pPr>
        <w:keepNext/>
        <w:tabs>
          <w:tab w:val="clear" w:pos="567"/>
        </w:tabs>
        <w:rPr>
          <w:i/>
          <w:iCs/>
          <w:lang w:val="it-IT"/>
        </w:rPr>
      </w:pPr>
    </w:p>
    <w:p w14:paraId="51F7B564" w14:textId="77777777" w:rsidR="00D853A2" w:rsidRPr="000E517D" w:rsidRDefault="00D853A2" w:rsidP="00162B8A">
      <w:pPr>
        <w:keepNext/>
        <w:tabs>
          <w:tab w:val="clear" w:pos="567"/>
        </w:tabs>
        <w:rPr>
          <w:u w:val="single"/>
          <w:lang w:val="it-IT"/>
        </w:rPr>
      </w:pPr>
      <w:r w:rsidRPr="000E517D">
        <w:rPr>
          <w:u w:val="single"/>
          <w:lang w:val="it-IT"/>
        </w:rPr>
        <w:t>Miżura ta’ kontraċezzjoni</w:t>
      </w:r>
    </w:p>
    <w:p w14:paraId="26F6A4A8" w14:textId="77777777" w:rsidR="00D853A2" w:rsidRPr="000E517D" w:rsidRDefault="00D853A2" w:rsidP="00D853A2">
      <w:pPr>
        <w:tabs>
          <w:tab w:val="clear" w:pos="567"/>
        </w:tabs>
        <w:autoSpaceDE w:val="0"/>
        <w:autoSpaceDN w:val="0"/>
        <w:adjustRightInd w:val="0"/>
        <w:rPr>
          <w:rFonts w:eastAsia="Times New Roman"/>
          <w:lang w:val="it-IT"/>
        </w:rPr>
      </w:pPr>
      <w:r>
        <w:rPr>
          <w:lang w:val="it-IT"/>
        </w:rPr>
        <w:t xml:space="preserve">Minħabba r-riskju ġenotossiku ta’ </w:t>
      </w:r>
      <w:r w:rsidRPr="000E517D">
        <w:rPr>
          <w:rFonts w:eastAsia="Times New Roman"/>
          <w:lang w:val="it-IT"/>
        </w:rPr>
        <w:t xml:space="preserve">cabazitaxel (see section 5.3), </w:t>
      </w:r>
      <w:r w:rsidR="00E575B7" w:rsidRPr="000E517D">
        <w:rPr>
          <w:rFonts w:eastAsia="Times New Roman"/>
          <w:lang w:val="it-IT"/>
        </w:rPr>
        <w:t>l-irġiel għandhom jużaw metodu effettiv ta’ kontraċezzjoni waqt it-trattament u għal 4 xhur wara t-twaqqif tat-trattamen</w:t>
      </w:r>
      <w:r w:rsidRPr="000E517D">
        <w:rPr>
          <w:rFonts w:eastAsia="Times New Roman"/>
          <w:lang w:val="it-IT"/>
        </w:rPr>
        <w:t xml:space="preserve"> </w:t>
      </w:r>
      <w:r w:rsidR="00E575B7" w:rsidRPr="000E517D">
        <w:rPr>
          <w:rFonts w:eastAsia="Times New Roman"/>
          <w:lang w:val="it-IT"/>
        </w:rPr>
        <w:t>b’</w:t>
      </w:r>
      <w:r w:rsidRPr="000E517D">
        <w:rPr>
          <w:rFonts w:eastAsia="Times New Roman"/>
          <w:lang w:val="it-IT"/>
        </w:rPr>
        <w:t>cabazitaxel.</w:t>
      </w:r>
    </w:p>
    <w:p w14:paraId="5F178703" w14:textId="77777777" w:rsidR="00D853A2" w:rsidRPr="000E517D" w:rsidRDefault="00D853A2" w:rsidP="00162B8A">
      <w:pPr>
        <w:keepNext/>
        <w:tabs>
          <w:tab w:val="clear" w:pos="567"/>
        </w:tabs>
        <w:rPr>
          <w:lang w:val="it-IT"/>
        </w:rPr>
      </w:pPr>
    </w:p>
    <w:p w14:paraId="24A370F5" w14:textId="77777777" w:rsidR="006B50DC" w:rsidRDefault="006B50DC" w:rsidP="00162B8A">
      <w:pPr>
        <w:keepNext/>
        <w:tabs>
          <w:tab w:val="clear" w:pos="567"/>
        </w:tabs>
        <w:rPr>
          <w:u w:val="single"/>
          <w:lang w:val="it-IT"/>
        </w:rPr>
      </w:pPr>
      <w:r>
        <w:rPr>
          <w:u w:val="single"/>
          <w:lang w:val="it-IT"/>
        </w:rPr>
        <w:t>Tqala</w:t>
      </w:r>
    </w:p>
    <w:p w14:paraId="2D312BF0" w14:textId="77777777" w:rsidR="006B50DC" w:rsidRDefault="006B50DC" w:rsidP="00162B8A">
      <w:pPr>
        <w:keepNext/>
        <w:tabs>
          <w:tab w:val="clear" w:pos="567"/>
        </w:tabs>
        <w:rPr>
          <w:lang w:val="it-IT"/>
        </w:rPr>
      </w:pPr>
      <w:r>
        <w:rPr>
          <w:lang w:val="it-IT"/>
        </w:rPr>
        <w:t>M’hemmx tagħrif dwar l-użu ta’ cabazitaxel f’nisa tqal. Studju fl-annimali wrew effett tossiku fuq is-sistema riproduttiva f’dozi li huma tossiċi għall-omm (ara sezzjoni 5.3) u li cabazitaxel jgħaddi mill-plaċenta (ara sezzjoni 5.3). Bħal prodotti mediċinali ċitotossiċi oħra, cabazitaxel jista’ jikkawża ħsara lill-fetu f’nisa tqal li jiġu f’kuntatt miegħu.</w:t>
      </w:r>
    </w:p>
    <w:p w14:paraId="526F7439" w14:textId="77777777" w:rsidR="006B50DC" w:rsidRDefault="006B50DC">
      <w:pPr>
        <w:tabs>
          <w:tab w:val="clear" w:pos="567"/>
        </w:tabs>
        <w:rPr>
          <w:lang w:val="it-IT"/>
        </w:rPr>
      </w:pPr>
      <w:r>
        <w:rPr>
          <w:lang w:val="it-IT"/>
        </w:rPr>
        <w:t xml:space="preserve">Cabazitaxel mhuwiex </w:t>
      </w:r>
      <w:r w:rsidR="00175EFB">
        <w:rPr>
          <w:lang w:val="it-IT"/>
        </w:rPr>
        <w:t>indikat għall-użu fin-nisa</w:t>
      </w:r>
      <w:r>
        <w:rPr>
          <w:lang w:val="it-IT"/>
        </w:rPr>
        <w:t>.</w:t>
      </w:r>
    </w:p>
    <w:p w14:paraId="18CA86FA" w14:textId="77777777" w:rsidR="006B50DC" w:rsidRDefault="006B50DC">
      <w:pPr>
        <w:tabs>
          <w:tab w:val="clear" w:pos="567"/>
        </w:tabs>
        <w:rPr>
          <w:i/>
          <w:iCs/>
          <w:lang w:val="it-IT"/>
        </w:rPr>
      </w:pPr>
    </w:p>
    <w:p w14:paraId="2CA8D740" w14:textId="77777777" w:rsidR="006B50DC" w:rsidRDefault="006B50DC">
      <w:pPr>
        <w:tabs>
          <w:tab w:val="clear" w:pos="567"/>
        </w:tabs>
        <w:rPr>
          <w:u w:val="single"/>
          <w:lang w:val="it-IT"/>
        </w:rPr>
      </w:pPr>
      <w:r>
        <w:rPr>
          <w:u w:val="single"/>
          <w:lang w:val="it-IT"/>
        </w:rPr>
        <w:t>Treddigħ</w:t>
      </w:r>
    </w:p>
    <w:p w14:paraId="64566F17" w14:textId="77777777" w:rsidR="006B50DC" w:rsidRPr="004B0557" w:rsidRDefault="006B50DC" w:rsidP="00175EFB">
      <w:pPr>
        <w:rPr>
          <w:lang w:val="mt-MT"/>
        </w:rPr>
      </w:pPr>
      <w:r w:rsidRPr="004B0557">
        <w:rPr>
          <w:lang w:val="mt-MT"/>
        </w:rPr>
        <w:t>Dejta farmakokinetika magħmula fl-annimali wriet li kien hemm eliminazzjoni ta’ cabazitaxel u l-</w:t>
      </w:r>
      <w:r w:rsidRPr="004B0557">
        <w:rPr>
          <w:lang w:val="mt-MT" w:eastAsia="en-GB"/>
        </w:rPr>
        <w:t>metaboliti tiegħu f</w:t>
      </w:r>
      <w:r w:rsidRPr="004B0557">
        <w:rPr>
          <w:lang w:val="mt-MT"/>
        </w:rPr>
        <w:t xml:space="preserve">il-ħalib tas-sider (ara sezzjoni 5.3). </w:t>
      </w:r>
    </w:p>
    <w:p w14:paraId="62F0B213" w14:textId="77777777" w:rsidR="006B50DC" w:rsidRDefault="006B50DC">
      <w:pPr>
        <w:tabs>
          <w:tab w:val="clear" w:pos="567"/>
        </w:tabs>
        <w:rPr>
          <w:lang w:val="mt-MT"/>
        </w:rPr>
      </w:pPr>
    </w:p>
    <w:p w14:paraId="46EC723F" w14:textId="77777777" w:rsidR="006B50DC" w:rsidRDefault="006B50DC">
      <w:pPr>
        <w:tabs>
          <w:tab w:val="clear" w:pos="567"/>
        </w:tabs>
        <w:rPr>
          <w:u w:val="single"/>
          <w:lang w:val="mt-MT"/>
        </w:rPr>
      </w:pPr>
      <w:r>
        <w:rPr>
          <w:u w:val="single"/>
          <w:lang w:val="mt-MT"/>
        </w:rPr>
        <w:t>Fertilità</w:t>
      </w:r>
    </w:p>
    <w:p w14:paraId="77E7B193" w14:textId="77777777" w:rsidR="006B50DC" w:rsidRDefault="006B50DC">
      <w:pPr>
        <w:tabs>
          <w:tab w:val="clear" w:pos="567"/>
        </w:tabs>
        <w:rPr>
          <w:lang w:val="mt-MT"/>
        </w:rPr>
      </w:pPr>
      <w:r>
        <w:rPr>
          <w:lang w:val="mt-MT"/>
        </w:rPr>
        <w:lastRenderedPageBreak/>
        <w:t xml:space="preserve">Studji fl-annimali wrew li cabazitaxel jaffettwa s-sistema riproduttiva fil-firien u klieb irġiel mingħajr ma jkollu effett fuq il-funzjonalità tal-fertilità (ara sezzjoni 5.3). Madankollu, meta wieħed jikkonsidra l-effett farmakoloġiku tat-taxanes, il-potenzjal tagħhom ta’ effett tossiku fuq il-ġeni </w:t>
      </w:r>
      <w:r w:rsidR="00AA065C">
        <w:rPr>
          <w:lang w:val="mt-MT"/>
        </w:rPr>
        <w:t xml:space="preserve">permezz ta’ mekkaniżmu anewġeniku </w:t>
      </w:r>
      <w:r>
        <w:rPr>
          <w:lang w:val="mt-MT"/>
        </w:rPr>
        <w:t>u l-effett ta’ bosta sustanzi ta’ din il-klassi fuq il-fertilità fl-istudji fuq l-annimali, effett fuq il-fertilità fl-irġiel ma jistax jiġi eskluż fl-umani.</w:t>
      </w:r>
    </w:p>
    <w:p w14:paraId="0E945AAD" w14:textId="77777777" w:rsidR="006B50DC" w:rsidRDefault="006B50DC">
      <w:pPr>
        <w:tabs>
          <w:tab w:val="clear" w:pos="567"/>
        </w:tabs>
        <w:rPr>
          <w:lang w:val="mt-MT"/>
        </w:rPr>
      </w:pPr>
      <w:r>
        <w:rPr>
          <w:lang w:val="mt-MT"/>
        </w:rPr>
        <w:t xml:space="preserve">Irġiel li se jiġu </w:t>
      </w:r>
      <w:r w:rsidR="00AA065C">
        <w:rPr>
          <w:lang w:val="mt-MT"/>
        </w:rPr>
        <w:t xml:space="preserve">ttrattati </w:t>
      </w:r>
      <w:r>
        <w:rPr>
          <w:lang w:val="mt-MT"/>
        </w:rPr>
        <w:t>b’cabazitaxel għand</w:t>
      </w:r>
      <w:r w:rsidR="00AA065C">
        <w:rPr>
          <w:lang w:val="mt-MT"/>
        </w:rPr>
        <w:t>hom</w:t>
      </w:r>
      <w:r>
        <w:rPr>
          <w:lang w:val="mt-MT"/>
        </w:rPr>
        <w:t xml:space="preserve"> jiġu mgħarrfa biex ifittxu parir dwar il-konservazzjoni tal-isperma qabel </w:t>
      </w:r>
      <w:r w:rsidR="00AA065C">
        <w:rPr>
          <w:lang w:val="mt-MT"/>
        </w:rPr>
        <w:t>it-trattament</w:t>
      </w:r>
      <w:r>
        <w:rPr>
          <w:lang w:val="mt-MT"/>
        </w:rPr>
        <w:t>.</w:t>
      </w:r>
    </w:p>
    <w:p w14:paraId="6C676581" w14:textId="77777777" w:rsidR="006B50DC" w:rsidRDefault="006B50DC">
      <w:pPr>
        <w:tabs>
          <w:tab w:val="clear" w:pos="567"/>
        </w:tabs>
        <w:rPr>
          <w:lang w:val="mt-MT"/>
        </w:rPr>
      </w:pPr>
    </w:p>
    <w:p w14:paraId="55ADEAB7" w14:textId="77777777" w:rsidR="006B50DC" w:rsidRDefault="006B50DC" w:rsidP="00B03445">
      <w:pPr>
        <w:keepNext/>
        <w:keepLines/>
        <w:tabs>
          <w:tab w:val="clear" w:pos="567"/>
        </w:tabs>
        <w:ind w:left="567" w:hanging="567"/>
        <w:rPr>
          <w:lang w:val="it-IT"/>
        </w:rPr>
      </w:pPr>
      <w:r>
        <w:rPr>
          <w:b/>
          <w:bCs/>
          <w:lang w:val="it-IT"/>
        </w:rPr>
        <w:t>4.7</w:t>
      </w:r>
      <w:r>
        <w:rPr>
          <w:b/>
          <w:bCs/>
          <w:lang w:val="it-IT"/>
        </w:rPr>
        <w:tab/>
        <w:t>Effetti fuq il-ħila biex issuq u tħaddem magni</w:t>
      </w:r>
    </w:p>
    <w:p w14:paraId="0C125B34" w14:textId="77777777" w:rsidR="006B50DC" w:rsidRDefault="006B50DC" w:rsidP="00B03445">
      <w:pPr>
        <w:keepNext/>
        <w:keepLines/>
        <w:tabs>
          <w:tab w:val="clear" w:pos="567"/>
        </w:tabs>
        <w:rPr>
          <w:lang w:val="it-IT"/>
        </w:rPr>
      </w:pPr>
    </w:p>
    <w:p w14:paraId="3741A2DF" w14:textId="77777777" w:rsidR="006B50DC" w:rsidRDefault="00D72BBB" w:rsidP="00D72BBB">
      <w:pPr>
        <w:keepNext/>
        <w:keepLines/>
        <w:tabs>
          <w:tab w:val="clear" w:pos="567"/>
        </w:tabs>
        <w:rPr>
          <w:lang w:val="it-IT"/>
        </w:rPr>
      </w:pPr>
      <w:r>
        <w:rPr>
          <w:lang w:val="it-IT"/>
        </w:rPr>
        <w:t>C</w:t>
      </w:r>
      <w:r w:rsidR="006B50DC">
        <w:rPr>
          <w:lang w:val="it-IT"/>
        </w:rPr>
        <w:t xml:space="preserve">abazitaxel </w:t>
      </w:r>
      <w:r w:rsidR="001B0173">
        <w:rPr>
          <w:lang w:val="it-IT"/>
        </w:rPr>
        <w:t>għandu effett moderat</w:t>
      </w:r>
      <w:r w:rsidR="006B50DC">
        <w:rPr>
          <w:lang w:val="it-IT"/>
        </w:rPr>
        <w:t xml:space="preserve"> fuq il-ħila biex issuq jew tħaddem magni peress li jista’ jikkawża għeja u sturdament. Il-pazjenti huma avżati biex ma jsuqux jew jħaddmu magni jekk iħossu dawn ir-reazzjonijiet avversi waqt il-kura.</w:t>
      </w:r>
    </w:p>
    <w:p w14:paraId="6C121BB4" w14:textId="77777777" w:rsidR="006B50DC" w:rsidRDefault="006B50DC">
      <w:pPr>
        <w:tabs>
          <w:tab w:val="clear" w:pos="567"/>
        </w:tabs>
        <w:rPr>
          <w:lang w:val="it-IT"/>
        </w:rPr>
      </w:pPr>
    </w:p>
    <w:p w14:paraId="0DBDA84D" w14:textId="77777777" w:rsidR="006B50DC" w:rsidRDefault="006B50DC">
      <w:pPr>
        <w:keepNext/>
        <w:tabs>
          <w:tab w:val="clear" w:pos="567"/>
        </w:tabs>
        <w:ind w:left="567" w:hanging="567"/>
        <w:rPr>
          <w:b/>
          <w:bCs/>
          <w:lang w:val="it-IT"/>
        </w:rPr>
      </w:pPr>
      <w:r>
        <w:rPr>
          <w:b/>
          <w:bCs/>
          <w:lang w:val="it-IT"/>
        </w:rPr>
        <w:t>4.8</w:t>
      </w:r>
      <w:r>
        <w:rPr>
          <w:b/>
          <w:bCs/>
          <w:lang w:val="it-IT"/>
        </w:rPr>
        <w:tab/>
        <w:t>Effetti mhux mixtieqa</w:t>
      </w:r>
    </w:p>
    <w:p w14:paraId="3FEE58A1" w14:textId="77777777" w:rsidR="006B50DC" w:rsidRDefault="006B50DC">
      <w:pPr>
        <w:keepNext/>
        <w:tabs>
          <w:tab w:val="clear" w:pos="567"/>
        </w:tabs>
        <w:ind w:left="567" w:hanging="567"/>
        <w:rPr>
          <w:u w:val="single"/>
          <w:lang w:val="it-IT"/>
        </w:rPr>
      </w:pPr>
    </w:p>
    <w:p w14:paraId="35CAFD58" w14:textId="77777777" w:rsidR="006B50DC" w:rsidRPr="00B77831" w:rsidRDefault="006B50DC">
      <w:pPr>
        <w:keepNext/>
        <w:tabs>
          <w:tab w:val="clear" w:pos="567"/>
        </w:tabs>
        <w:ind w:left="567" w:hanging="567"/>
        <w:rPr>
          <w:u w:val="single"/>
          <w:lang w:val="it-IT"/>
        </w:rPr>
      </w:pPr>
      <w:r w:rsidRPr="00B77831">
        <w:rPr>
          <w:u w:val="single"/>
          <w:lang w:val="it-IT"/>
        </w:rPr>
        <w:t>Sommarju tal-profil ta’ sigurtà</w:t>
      </w:r>
    </w:p>
    <w:p w14:paraId="4765DF2D" w14:textId="77777777" w:rsidR="006B50DC" w:rsidRDefault="006B50DC" w:rsidP="00364A7B">
      <w:pPr>
        <w:keepNext/>
        <w:tabs>
          <w:tab w:val="clear" w:pos="567"/>
        </w:tabs>
        <w:rPr>
          <w:lang w:val="it-IT"/>
        </w:rPr>
      </w:pPr>
      <w:r>
        <w:rPr>
          <w:lang w:val="it-IT"/>
        </w:rPr>
        <w:t>Is-sigurtà ta’ JEVTANA flimkien ma’ prednisone jew prednisolone ġie</w:t>
      </w:r>
      <w:r w:rsidR="00001353">
        <w:rPr>
          <w:lang w:val="it-IT"/>
        </w:rPr>
        <w:t>t</w:t>
      </w:r>
      <w:r>
        <w:rPr>
          <w:lang w:val="it-IT"/>
        </w:rPr>
        <w:t xml:space="preserve"> evalwat</w:t>
      </w:r>
      <w:r w:rsidR="00001353">
        <w:rPr>
          <w:lang w:val="it-IT"/>
        </w:rPr>
        <w:t>a</w:t>
      </w:r>
      <w:r>
        <w:rPr>
          <w:lang w:val="it-IT"/>
        </w:rPr>
        <w:t xml:space="preserve"> f’</w:t>
      </w:r>
      <w:r w:rsidR="00F14FD2">
        <w:t>3studji ikkont</w:t>
      </w:r>
      <w:r w:rsidR="006D09BA">
        <w:t>r</w:t>
      </w:r>
      <w:r w:rsidR="00F14FD2">
        <w:t xml:space="preserve">ollati, </w:t>
      </w:r>
      <w:r w:rsidR="00F14FD2" w:rsidRPr="001D5BC4">
        <w:rPr>
          <w:i/>
          <w:iCs/>
        </w:rPr>
        <w:t>open-label</w:t>
      </w:r>
      <w:r w:rsidR="00F14FD2">
        <w:t xml:space="preserve"> u magħmula b’mod arbitrarju (TROPIC, PROSELICA u CARD), f’total ta’ 1092</w:t>
      </w:r>
      <w:r w:rsidR="00D72BBB">
        <w:rPr>
          <w:lang w:val="it-IT"/>
        </w:rPr>
        <w:t> </w:t>
      </w:r>
      <w:r>
        <w:rPr>
          <w:lang w:val="it-IT"/>
        </w:rPr>
        <w:t xml:space="preserve">pazjent b’kanċer metastatiku tal-prostata </w:t>
      </w:r>
      <w:r w:rsidR="00364A7B">
        <w:rPr>
          <w:lang w:val="it-IT"/>
        </w:rPr>
        <w:t>reżistenti għall-kastrazzjoni</w:t>
      </w:r>
      <w:r>
        <w:rPr>
          <w:lang w:val="it-IT"/>
        </w:rPr>
        <w:t xml:space="preserve"> li ġew ikkurati b’25 mg/m</w:t>
      </w:r>
      <w:r>
        <w:rPr>
          <w:vertAlign w:val="superscript"/>
          <w:lang w:val="it-IT"/>
        </w:rPr>
        <w:t xml:space="preserve">2 </w:t>
      </w:r>
      <w:r>
        <w:rPr>
          <w:lang w:val="it-IT"/>
        </w:rPr>
        <w:t xml:space="preserve"> cabazitaxel darba kull 3 ġimgħat</w:t>
      </w:r>
      <w:r w:rsidR="00F14FD2">
        <w:rPr>
          <w:i/>
          <w:iCs/>
          <w:lang w:val="it-IT"/>
        </w:rPr>
        <w:t>.</w:t>
      </w:r>
      <w:r>
        <w:rPr>
          <w:i/>
          <w:iCs/>
          <w:lang w:val="it-IT"/>
        </w:rPr>
        <w:t xml:space="preserve"> </w:t>
      </w:r>
      <w:r>
        <w:rPr>
          <w:lang w:val="it-IT"/>
        </w:rPr>
        <w:t>Il-pazjenti rċevew medjan ta’ 6</w:t>
      </w:r>
      <w:r w:rsidR="00F14FD2">
        <w:rPr>
          <w:lang w:val="it-IT"/>
        </w:rPr>
        <w:t xml:space="preserve"> sa 7 </w:t>
      </w:r>
      <w:r>
        <w:rPr>
          <w:lang w:val="it-IT"/>
        </w:rPr>
        <w:t xml:space="preserve">ċikli ta’ </w:t>
      </w:r>
      <w:r w:rsidR="00D72BBB" w:rsidRPr="008942F4">
        <w:rPr>
          <w:lang w:val="it-IT"/>
        </w:rPr>
        <w:t>cabazitaxel</w:t>
      </w:r>
      <w:r>
        <w:rPr>
          <w:lang w:val="it-IT"/>
        </w:rPr>
        <w:t>.</w:t>
      </w:r>
    </w:p>
    <w:p w14:paraId="2A2FA2C2" w14:textId="77777777" w:rsidR="006B50DC" w:rsidRDefault="006B50DC">
      <w:pPr>
        <w:tabs>
          <w:tab w:val="clear" w:pos="567"/>
        </w:tabs>
        <w:rPr>
          <w:lang w:val="it-IT"/>
        </w:rPr>
      </w:pPr>
    </w:p>
    <w:p w14:paraId="0083A50D" w14:textId="77777777" w:rsidR="00001353" w:rsidRDefault="00F14FD2">
      <w:pPr>
        <w:tabs>
          <w:tab w:val="clear" w:pos="567"/>
        </w:tabs>
        <w:rPr>
          <w:lang w:val="it-IT"/>
        </w:rPr>
      </w:pPr>
      <w:r>
        <w:rPr>
          <w:lang w:val="it-IT"/>
        </w:rPr>
        <w:t xml:space="preserve">Mill-analiżi miġbura minn dawn it-3 provi, </w:t>
      </w:r>
      <w:r w:rsidR="00001353">
        <w:rPr>
          <w:lang w:val="it-IT"/>
        </w:rPr>
        <w:t>il-frekwenzi huma ppreżentati aktar ’l isfel u fil-lista b’forma tabulari.</w:t>
      </w:r>
    </w:p>
    <w:p w14:paraId="555F9C84" w14:textId="77777777" w:rsidR="00F14FD2" w:rsidRDefault="00F14FD2" w:rsidP="00D72BBB">
      <w:pPr>
        <w:tabs>
          <w:tab w:val="clear" w:pos="567"/>
        </w:tabs>
        <w:rPr>
          <w:rFonts w:eastAsia="MS Mincho"/>
          <w:color w:val="000000"/>
          <w:lang w:val="it-IT"/>
        </w:rPr>
      </w:pPr>
    </w:p>
    <w:p w14:paraId="50046804" w14:textId="77777777" w:rsidR="006B50DC" w:rsidRDefault="00001353" w:rsidP="00D72BBB">
      <w:pPr>
        <w:tabs>
          <w:tab w:val="clear" w:pos="567"/>
        </w:tabs>
        <w:rPr>
          <w:lang w:val="it-IT"/>
        </w:rPr>
      </w:pPr>
      <w:r>
        <w:rPr>
          <w:rFonts w:eastAsia="MS Mincho"/>
          <w:color w:val="000000"/>
          <w:lang w:val="it-IT"/>
        </w:rPr>
        <w:t xml:space="preserve">Ir-reazzjonijiet avversi l-aktar komuni </w:t>
      </w:r>
      <w:r w:rsidR="006B50DC">
        <w:rPr>
          <w:rFonts w:eastAsia="MS Mincho"/>
          <w:color w:val="000000"/>
          <w:lang w:val="it-IT"/>
        </w:rPr>
        <w:t>f’kull grad</w:t>
      </w:r>
      <w:r>
        <w:rPr>
          <w:rFonts w:eastAsia="MS Mincho"/>
          <w:color w:val="000000"/>
          <w:lang w:val="it-IT"/>
        </w:rPr>
        <w:t xml:space="preserve"> kienu </w:t>
      </w:r>
      <w:r w:rsidR="006B50DC">
        <w:rPr>
          <w:rFonts w:eastAsia="MS Mincho"/>
          <w:color w:val="000000"/>
          <w:lang w:val="it-IT"/>
        </w:rPr>
        <w:t>l-anemija (9</w:t>
      </w:r>
      <w:r>
        <w:rPr>
          <w:rFonts w:eastAsia="MS Mincho"/>
          <w:color w:val="000000"/>
          <w:lang w:val="it-IT"/>
        </w:rPr>
        <w:t>9.0</w:t>
      </w:r>
      <w:r w:rsidR="006B50DC">
        <w:rPr>
          <w:rFonts w:eastAsia="MS Mincho"/>
          <w:color w:val="000000"/>
          <w:lang w:val="it-IT"/>
        </w:rPr>
        <w:t>%), il-lewkopenija (9</w:t>
      </w:r>
      <w:r>
        <w:rPr>
          <w:rFonts w:eastAsia="MS Mincho"/>
          <w:color w:val="000000"/>
          <w:lang w:val="it-IT"/>
        </w:rPr>
        <w:t>3</w:t>
      </w:r>
      <w:r w:rsidR="006B50DC">
        <w:rPr>
          <w:rFonts w:eastAsia="MS Mincho"/>
          <w:color w:val="000000"/>
          <w:lang w:val="it-IT"/>
        </w:rPr>
        <w:t>.</w:t>
      </w:r>
      <w:r>
        <w:rPr>
          <w:rFonts w:eastAsia="MS Mincho"/>
          <w:color w:val="000000"/>
          <w:lang w:val="it-IT"/>
        </w:rPr>
        <w:t>0</w:t>
      </w:r>
      <w:r w:rsidR="006B50DC">
        <w:rPr>
          <w:rFonts w:eastAsia="MS Mincho"/>
          <w:color w:val="000000"/>
          <w:lang w:val="it-IT"/>
        </w:rPr>
        <w:t>%), in-newtropenija (</w:t>
      </w:r>
      <w:r>
        <w:rPr>
          <w:rFonts w:eastAsia="MS Mincho"/>
          <w:color w:val="000000"/>
          <w:lang w:val="it-IT"/>
        </w:rPr>
        <w:t>87</w:t>
      </w:r>
      <w:r w:rsidR="006B50DC">
        <w:rPr>
          <w:rFonts w:eastAsia="MS Mincho"/>
          <w:color w:val="000000"/>
          <w:lang w:val="it-IT"/>
        </w:rPr>
        <w:t>.</w:t>
      </w:r>
      <w:r>
        <w:rPr>
          <w:rFonts w:eastAsia="MS Mincho"/>
          <w:color w:val="000000"/>
          <w:lang w:val="it-IT"/>
        </w:rPr>
        <w:t>9</w:t>
      </w:r>
      <w:r w:rsidR="006B50DC">
        <w:rPr>
          <w:rFonts w:eastAsia="MS Mincho"/>
          <w:color w:val="000000"/>
          <w:lang w:val="it-IT"/>
        </w:rPr>
        <w:t>%), it-tromboċitopenija (4</w:t>
      </w:r>
      <w:r>
        <w:rPr>
          <w:rFonts w:eastAsia="MS Mincho"/>
          <w:color w:val="000000"/>
          <w:lang w:val="it-IT"/>
        </w:rPr>
        <w:t>1</w:t>
      </w:r>
      <w:r w:rsidR="006B50DC">
        <w:rPr>
          <w:rFonts w:eastAsia="MS Mincho"/>
          <w:color w:val="000000"/>
          <w:lang w:val="it-IT"/>
        </w:rPr>
        <w:t>.</w:t>
      </w:r>
      <w:r>
        <w:rPr>
          <w:rFonts w:eastAsia="MS Mincho"/>
          <w:color w:val="000000"/>
          <w:lang w:val="it-IT"/>
        </w:rPr>
        <w:t>1</w:t>
      </w:r>
      <w:r w:rsidR="006B50DC">
        <w:rPr>
          <w:rFonts w:eastAsia="MS Mincho"/>
          <w:color w:val="000000"/>
          <w:lang w:val="it-IT"/>
        </w:rPr>
        <w:t>%), u d-dijarrea (4</w:t>
      </w:r>
      <w:r>
        <w:rPr>
          <w:rFonts w:eastAsia="MS Mincho"/>
          <w:color w:val="000000"/>
          <w:lang w:val="it-IT"/>
        </w:rPr>
        <w:t>2</w:t>
      </w:r>
      <w:r w:rsidR="006B50DC">
        <w:rPr>
          <w:rFonts w:eastAsia="MS Mincho"/>
          <w:color w:val="000000"/>
          <w:lang w:val="it-IT"/>
        </w:rPr>
        <w:t>.</w:t>
      </w:r>
      <w:r>
        <w:rPr>
          <w:rFonts w:eastAsia="MS Mincho"/>
          <w:color w:val="000000"/>
          <w:lang w:val="it-IT"/>
        </w:rPr>
        <w:t>1</w:t>
      </w:r>
      <w:r w:rsidR="006B50DC">
        <w:rPr>
          <w:rFonts w:eastAsia="MS Mincho"/>
          <w:color w:val="000000"/>
          <w:lang w:val="it-IT"/>
        </w:rPr>
        <w:t>%)</w:t>
      </w:r>
      <w:r>
        <w:rPr>
          <w:rFonts w:eastAsia="MS Mincho"/>
          <w:color w:val="000000"/>
          <w:lang w:val="it-IT"/>
        </w:rPr>
        <w:t>, għeja (25.0 %) u astenja (15.4 %)</w:t>
      </w:r>
      <w:r w:rsidR="006B50DC">
        <w:rPr>
          <w:rFonts w:eastAsia="MS Mincho"/>
          <w:color w:val="000000"/>
          <w:lang w:val="it-IT"/>
        </w:rPr>
        <w:t xml:space="preserve">. </w:t>
      </w:r>
      <w:r w:rsidR="006B50DC">
        <w:rPr>
          <w:lang w:val="it-IT"/>
        </w:rPr>
        <w:t xml:space="preserve">L-aktar reazzjonijiet avversi komuni ta’ grad ≥ 3 li seħħew </w:t>
      </w:r>
      <w:r>
        <w:rPr>
          <w:lang w:val="it-IT"/>
        </w:rPr>
        <w:t xml:space="preserve">f’mill-inqas 5 % tal-pazjenti kienu </w:t>
      </w:r>
      <w:r w:rsidR="006B50DC">
        <w:rPr>
          <w:lang w:val="it-IT"/>
        </w:rPr>
        <w:t>n-newtropenija (</w:t>
      </w:r>
      <w:r w:rsidR="00E74877">
        <w:rPr>
          <w:lang w:val="it-IT"/>
        </w:rPr>
        <w:t>73.1</w:t>
      </w:r>
      <w:r w:rsidR="006B50DC">
        <w:rPr>
          <w:lang w:val="it-IT"/>
        </w:rPr>
        <w:t> %), il-lewkopinja (</w:t>
      </w:r>
      <w:r w:rsidR="00E74877">
        <w:rPr>
          <w:lang w:val="it-IT"/>
        </w:rPr>
        <w:t>59.5</w:t>
      </w:r>
      <w:r w:rsidR="006B50DC">
        <w:rPr>
          <w:lang w:val="it-IT"/>
        </w:rPr>
        <w:t>%), l-anemija (1</w:t>
      </w:r>
      <w:r w:rsidR="00E74877">
        <w:rPr>
          <w:lang w:val="it-IT"/>
        </w:rPr>
        <w:t>2</w:t>
      </w:r>
      <w:r w:rsidR="006B50DC">
        <w:rPr>
          <w:lang w:val="it-IT"/>
        </w:rPr>
        <w:t>.</w:t>
      </w:r>
      <w:r w:rsidR="00E74877">
        <w:rPr>
          <w:lang w:val="it-IT"/>
        </w:rPr>
        <w:t>0</w:t>
      </w:r>
      <w:r w:rsidR="006B50DC">
        <w:rPr>
          <w:lang w:val="it-IT"/>
        </w:rPr>
        <w:t>%), in-newtropenija bid-deni (</w:t>
      </w:r>
      <w:r w:rsidR="00E74877">
        <w:rPr>
          <w:lang w:val="it-IT"/>
        </w:rPr>
        <w:t>8</w:t>
      </w:r>
      <w:r w:rsidR="006B50DC">
        <w:rPr>
          <w:lang w:val="it-IT"/>
        </w:rPr>
        <w:t>.</w:t>
      </w:r>
      <w:r w:rsidR="00E74877">
        <w:rPr>
          <w:lang w:val="it-IT"/>
        </w:rPr>
        <w:t>0</w:t>
      </w:r>
      <w:r w:rsidR="006B50DC">
        <w:rPr>
          <w:lang w:val="it-IT"/>
        </w:rPr>
        <w:t> %) u d-dijarrea (</w:t>
      </w:r>
      <w:r w:rsidR="00E74877">
        <w:rPr>
          <w:lang w:val="it-IT"/>
        </w:rPr>
        <w:t>4</w:t>
      </w:r>
      <w:r w:rsidR="006B50DC">
        <w:rPr>
          <w:lang w:val="it-IT"/>
        </w:rPr>
        <w:t>.</w:t>
      </w:r>
      <w:r w:rsidR="00E74877">
        <w:rPr>
          <w:lang w:val="it-IT"/>
        </w:rPr>
        <w:t>7</w:t>
      </w:r>
      <w:r w:rsidR="006B50DC">
        <w:rPr>
          <w:lang w:val="it-IT"/>
        </w:rPr>
        <w:t> %).</w:t>
      </w:r>
    </w:p>
    <w:p w14:paraId="5417549E" w14:textId="77777777" w:rsidR="006B50DC" w:rsidRDefault="006B50DC">
      <w:pPr>
        <w:tabs>
          <w:tab w:val="clear" w:pos="567"/>
        </w:tabs>
        <w:autoSpaceDE w:val="0"/>
        <w:autoSpaceDN w:val="0"/>
        <w:adjustRightInd w:val="0"/>
        <w:rPr>
          <w:lang w:val="it-IT"/>
        </w:rPr>
      </w:pPr>
    </w:p>
    <w:p w14:paraId="1E161235" w14:textId="77777777" w:rsidR="004C6F4E" w:rsidRDefault="004C6F4E" w:rsidP="004C6F4E">
      <w:pPr>
        <w:tabs>
          <w:tab w:val="clear" w:pos="567"/>
        </w:tabs>
        <w:rPr>
          <w:lang w:val="it-IT"/>
        </w:rPr>
      </w:pPr>
      <w:r>
        <w:rPr>
          <w:lang w:val="it-IT"/>
        </w:rPr>
        <w:t xml:space="preserve">It-twaqqif tat-trattament minħabba reazzjonijiet avversi seħħew b’frekwenzi simili fost it-3 studji </w:t>
      </w:r>
      <w:r w:rsidRPr="001D5BC4">
        <w:rPr>
          <w:spacing w:val="2"/>
        </w:rPr>
        <w:t>(</w:t>
      </w:r>
      <w:r>
        <w:t>18.3%</w:t>
      </w:r>
      <w:r>
        <w:rPr>
          <w:spacing w:val="-1"/>
        </w:rPr>
        <w:t xml:space="preserve"> f’</w:t>
      </w:r>
      <w:r>
        <w:t>T</w:t>
      </w:r>
      <w:r>
        <w:rPr>
          <w:spacing w:val="1"/>
        </w:rPr>
        <w:t>R</w:t>
      </w:r>
      <w:r>
        <w:t>O</w:t>
      </w:r>
      <w:r>
        <w:rPr>
          <w:spacing w:val="3"/>
        </w:rPr>
        <w:t>P</w:t>
      </w:r>
      <w:r>
        <w:rPr>
          <w:spacing w:val="-6"/>
        </w:rPr>
        <w:t>I</w:t>
      </w:r>
      <w:r>
        <w:t>C,</w:t>
      </w:r>
      <w:r>
        <w:rPr>
          <w:spacing w:val="1"/>
        </w:rPr>
        <w:t xml:space="preserve"> </w:t>
      </w:r>
      <w:r>
        <w:t>19.</w:t>
      </w:r>
      <w:r>
        <w:rPr>
          <w:spacing w:val="1"/>
        </w:rPr>
        <w:t>5</w:t>
      </w:r>
      <w:r>
        <w:t>%</w:t>
      </w:r>
      <w:r>
        <w:rPr>
          <w:spacing w:val="-1"/>
        </w:rPr>
        <w:t xml:space="preserve"> f’</w:t>
      </w:r>
      <w:r>
        <w:rPr>
          <w:spacing w:val="1"/>
        </w:rPr>
        <w:t>P</w:t>
      </w:r>
      <w:r>
        <w:t>ROS</w:t>
      </w:r>
      <w:r>
        <w:rPr>
          <w:spacing w:val="2"/>
        </w:rPr>
        <w:t>E</w:t>
      </w:r>
      <w:r>
        <w:rPr>
          <w:spacing w:val="-3"/>
        </w:rPr>
        <w:t>LI</w:t>
      </w:r>
      <w:r>
        <w:t>CA u</w:t>
      </w:r>
      <w:r>
        <w:rPr>
          <w:spacing w:val="1"/>
        </w:rPr>
        <w:t xml:space="preserve"> </w:t>
      </w:r>
      <w:r>
        <w:t>19.</w:t>
      </w:r>
      <w:r>
        <w:rPr>
          <w:spacing w:val="2"/>
        </w:rPr>
        <w:t>8</w:t>
      </w:r>
      <w:r>
        <w:t>%</w:t>
      </w:r>
      <w:r>
        <w:rPr>
          <w:spacing w:val="-1"/>
        </w:rPr>
        <w:t xml:space="preserve"> f’</w:t>
      </w:r>
      <w:r>
        <w:t>CARD) f’pazjenti li kienu qed jirċievu cabazitaxel.</w:t>
      </w:r>
      <w:r>
        <w:rPr>
          <w:lang w:val="it-IT"/>
        </w:rPr>
        <w:t xml:space="preserve"> L-aktar reazzjonijiet avversi komuni </w:t>
      </w:r>
      <w:r>
        <w:t>(&gt; 1.0%)</w:t>
      </w:r>
      <w:r w:rsidRPr="00DD6F55">
        <w:t xml:space="preserve"> </w:t>
      </w:r>
      <w:r>
        <w:rPr>
          <w:lang w:val="it-IT"/>
        </w:rPr>
        <w:t xml:space="preserve">li waslu biex ikollu jitwaqqaf </w:t>
      </w:r>
      <w:r w:rsidRPr="008942F4">
        <w:rPr>
          <w:lang w:val="it-IT"/>
        </w:rPr>
        <w:t>cabazitaxel</w:t>
      </w:r>
      <w:r>
        <w:rPr>
          <w:lang w:val="it-IT"/>
        </w:rPr>
        <w:t xml:space="preserve"> kienu l-ematurja, l-għeja u n-newtropenija.</w:t>
      </w:r>
    </w:p>
    <w:p w14:paraId="4FC548CE" w14:textId="77777777" w:rsidR="006B50DC" w:rsidRDefault="004C6F4E">
      <w:pPr>
        <w:tabs>
          <w:tab w:val="clear" w:pos="567"/>
        </w:tabs>
        <w:rPr>
          <w:lang w:val="it-IT"/>
        </w:rPr>
      </w:pPr>
      <w:r>
        <w:rPr>
          <w:lang w:val="it-IT"/>
        </w:rPr>
        <w:t xml:space="preserve"> </w:t>
      </w:r>
    </w:p>
    <w:p w14:paraId="5E86E099" w14:textId="77777777" w:rsidR="006B50DC" w:rsidRDefault="00D72BBB" w:rsidP="00D72BBB">
      <w:pPr>
        <w:tabs>
          <w:tab w:val="clear" w:pos="567"/>
        </w:tabs>
        <w:rPr>
          <w:u w:val="single"/>
          <w:lang w:val="it-IT"/>
        </w:rPr>
      </w:pPr>
      <w:r>
        <w:rPr>
          <w:u w:val="single"/>
          <w:lang w:val="it-IT"/>
        </w:rPr>
        <w:t>Lista</w:t>
      </w:r>
      <w:r w:rsidR="006B50DC">
        <w:rPr>
          <w:u w:val="single"/>
          <w:lang w:val="it-IT"/>
        </w:rPr>
        <w:t xml:space="preserve"> f’forma tabulari tar-reazzjonijiet avversi</w:t>
      </w:r>
    </w:p>
    <w:p w14:paraId="77633EA5" w14:textId="77777777" w:rsidR="006B50DC" w:rsidRDefault="006B50DC" w:rsidP="000E2804">
      <w:pPr>
        <w:tabs>
          <w:tab w:val="clear" w:pos="567"/>
        </w:tabs>
        <w:rPr>
          <w:lang w:val="it-IT" w:eastAsia="ko-KR"/>
        </w:rPr>
      </w:pPr>
      <w:r>
        <w:rPr>
          <w:lang w:val="it-IT"/>
        </w:rPr>
        <w:t>Ir-reazzjonijiet avversi huma mniżżla f’tabella 2 f’kategoriji skont is-sistema tal-klassifika tal-organi MedDRA u l-frekwenzi. F’kull grupp ta’ frekwenza, ir-reazzjonijiet avversi huma mniżżla bl-aktar serju l-ewwel segwiti minn dawk anqas serji. Il-grad ta’ intensità tar-reazzjonijiet avversi ġie maħdum skont is-CTCAE</w:t>
      </w:r>
      <w:r w:rsidR="000E2804">
        <w:rPr>
          <w:lang w:val="it-IT"/>
        </w:rPr>
        <w:t> </w:t>
      </w:r>
      <w:r>
        <w:rPr>
          <w:lang w:val="it-IT"/>
        </w:rPr>
        <w:t>4.0 (grad</w:t>
      </w:r>
      <w:r w:rsidR="000E2804">
        <w:rPr>
          <w:lang w:val="it-IT"/>
        </w:rPr>
        <w:t> </w:t>
      </w:r>
      <w:r>
        <w:rPr>
          <w:lang w:val="it-IT"/>
        </w:rPr>
        <w:t xml:space="preserve">≥ 3 = G≥ 3). Il-frekwenzi huma bbażati fuq il-gradi kollha u deskritti bħala: komuni </w:t>
      </w:r>
      <w:r>
        <w:rPr>
          <w:rFonts w:eastAsia="Times New Roman"/>
          <w:lang w:val="it-IT" w:eastAsia="ko-KR"/>
        </w:rPr>
        <w:t>ħafna</w:t>
      </w:r>
      <w:r>
        <w:rPr>
          <w:lang w:val="it-IT"/>
        </w:rPr>
        <w:t xml:space="preserve"> (</w:t>
      </w:r>
      <w:r>
        <w:sym w:font="Symbol" w:char="F0B3"/>
      </w:r>
      <w:r>
        <w:rPr>
          <w:lang w:val="it-IT"/>
        </w:rPr>
        <w:t>1/10), komuni (</w:t>
      </w:r>
      <w:r>
        <w:sym w:font="Symbol" w:char="F0B3"/>
      </w:r>
      <w:r>
        <w:rPr>
          <w:lang w:val="it-IT"/>
        </w:rPr>
        <w:t>1/100 sa &lt;1/10), mhux komuni (</w:t>
      </w:r>
      <w:r>
        <w:sym w:font="Symbol" w:char="F0B3"/>
      </w:r>
      <w:r>
        <w:rPr>
          <w:lang w:val="it-IT"/>
        </w:rPr>
        <w:t>1/1000 sa &lt;1/100), rari (</w:t>
      </w:r>
      <w:r>
        <w:sym w:font="Symbol" w:char="F0B3"/>
      </w:r>
      <w:r>
        <w:rPr>
          <w:lang w:val="it-IT"/>
        </w:rPr>
        <w:t xml:space="preserve">1/10,000 sa </w:t>
      </w:r>
      <w:r>
        <w:sym w:font="Symbol" w:char="F03C"/>
      </w:r>
      <w:r>
        <w:rPr>
          <w:lang w:val="it-IT"/>
        </w:rPr>
        <w:t xml:space="preserve">1/1000), rari </w:t>
      </w:r>
      <w:r>
        <w:rPr>
          <w:rFonts w:eastAsia="Times New Roman"/>
          <w:lang w:val="it-IT" w:eastAsia="ko-KR"/>
        </w:rPr>
        <w:t>ħafna</w:t>
      </w:r>
      <w:r>
        <w:rPr>
          <w:lang w:val="it-IT"/>
        </w:rPr>
        <w:t xml:space="preserve"> (&lt;1/10,000), mhux mag</w:t>
      </w:r>
      <w:r>
        <w:rPr>
          <w:rFonts w:eastAsia="Times New Roman"/>
          <w:lang w:val="it-IT" w:eastAsia="ko-KR"/>
        </w:rPr>
        <w:t>ħruf (</w:t>
      </w:r>
      <w:r>
        <w:rPr>
          <w:lang w:val="it-IT" w:eastAsia="ko-KR"/>
        </w:rPr>
        <w:t>ma tistax tittieħed stima mid-dejta disponibbli)</w:t>
      </w:r>
      <w:r w:rsidR="008E718E">
        <w:rPr>
          <w:lang w:val="it-IT" w:eastAsia="ko-KR"/>
        </w:rPr>
        <w:t>.</w:t>
      </w:r>
      <w:r>
        <w:rPr>
          <w:lang w:val="it-IT" w:eastAsia="ko-KR"/>
        </w:rPr>
        <w:t xml:space="preserve"> </w:t>
      </w:r>
    </w:p>
    <w:p w14:paraId="356743D1" w14:textId="77777777" w:rsidR="006B50DC" w:rsidRDefault="006B50DC">
      <w:pPr>
        <w:tabs>
          <w:tab w:val="clear" w:pos="567"/>
        </w:tabs>
        <w:rPr>
          <w:lang w:val="it-IT" w:eastAsia="ko-KR"/>
        </w:rPr>
      </w:pPr>
    </w:p>
    <w:p w14:paraId="55A176C6" w14:textId="77777777" w:rsidR="006B50DC" w:rsidRDefault="006B50DC" w:rsidP="000E2804">
      <w:pPr>
        <w:tabs>
          <w:tab w:val="clear" w:pos="567"/>
        </w:tabs>
        <w:jc w:val="center"/>
        <w:rPr>
          <w:lang w:val="it-IT" w:eastAsia="ko-KR"/>
        </w:rPr>
      </w:pPr>
      <w:r>
        <w:rPr>
          <w:lang w:val="it-IT" w:eastAsia="ko-KR"/>
        </w:rPr>
        <w:t>Tabella 2: Reazzjonijiet avversi u anormalitajiet ematoloġiċi rrapportati b’</w:t>
      </w:r>
      <w:r w:rsidR="000E2804" w:rsidRPr="008942F4">
        <w:rPr>
          <w:lang w:val="it-IT"/>
        </w:rPr>
        <w:t>cabazitaxel</w:t>
      </w:r>
      <w:r>
        <w:rPr>
          <w:lang w:val="it-IT" w:eastAsia="ko-KR"/>
        </w:rPr>
        <w:t xml:space="preserve"> flimkien ma’ prednisone </w:t>
      </w:r>
      <w:r w:rsidR="000E2804">
        <w:rPr>
          <w:lang w:val="it-IT" w:eastAsia="ko-KR"/>
        </w:rPr>
        <w:t xml:space="preserve">jew </w:t>
      </w:r>
      <w:r>
        <w:rPr>
          <w:lang w:val="it-IT" w:eastAsia="ko-KR"/>
        </w:rPr>
        <w:t>prednisolone</w:t>
      </w:r>
      <w:r w:rsidR="008E718E">
        <w:rPr>
          <w:lang w:val="it-IT" w:eastAsia="ko-KR"/>
        </w:rPr>
        <w:t>, mill-analiżi miġbura</w:t>
      </w:r>
      <w:r>
        <w:rPr>
          <w:lang w:val="it-IT" w:eastAsia="ko-KR"/>
        </w:rPr>
        <w:t xml:space="preserve"> (n=</w:t>
      </w:r>
      <w:r w:rsidR="008E718E">
        <w:rPr>
          <w:lang w:val="it-IT" w:eastAsia="ko-KR"/>
        </w:rPr>
        <w:t>1092</w:t>
      </w:r>
      <w:r>
        <w:rPr>
          <w:lang w:val="it-IT" w:eastAsia="ko-KR"/>
        </w:rPr>
        <w:t>)</w:t>
      </w:r>
    </w:p>
    <w:p w14:paraId="2E567F92" w14:textId="77777777" w:rsidR="006B50DC" w:rsidRDefault="006B50DC">
      <w:pPr>
        <w:widowControl w:val="0"/>
        <w:tabs>
          <w:tab w:val="clear" w:pos="567"/>
        </w:tabs>
        <w:rPr>
          <w:lang w:val="it-IT"/>
        </w:rPr>
      </w:pPr>
      <w:bookmarkStart w:id="20" w:name="_Ref253396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8"/>
        <w:gridCol w:w="1702"/>
        <w:gridCol w:w="1607"/>
        <w:gridCol w:w="1609"/>
        <w:gridCol w:w="1143"/>
        <w:gridCol w:w="1142"/>
      </w:tblGrid>
      <w:tr w:rsidR="00183BBC" w14:paraId="7518DAC3" w14:textId="77777777" w:rsidTr="001D5BC4">
        <w:trPr>
          <w:tblHeader/>
          <w:jc w:val="center"/>
        </w:trPr>
        <w:tc>
          <w:tcPr>
            <w:tcW w:w="1025" w:type="pct"/>
            <w:shd w:val="clear" w:color="auto" w:fill="FFFFFF"/>
          </w:tcPr>
          <w:p w14:paraId="4768BE42" w14:textId="77777777" w:rsidR="00183BBC" w:rsidRDefault="00183BBC">
            <w:pPr>
              <w:widowControl w:val="0"/>
              <w:rPr>
                <w:b/>
                <w:bCs/>
                <w:lang w:val="sv-SE"/>
              </w:rPr>
            </w:pPr>
            <w:r>
              <w:rPr>
                <w:b/>
                <w:bCs/>
                <w:lang w:val="sv-SE"/>
              </w:rPr>
              <w:t>Sistema tal-Klassifika tal-Organi</w:t>
            </w:r>
          </w:p>
        </w:tc>
        <w:tc>
          <w:tcPr>
            <w:tcW w:w="939" w:type="pct"/>
            <w:shd w:val="clear" w:color="auto" w:fill="FFFFFF"/>
          </w:tcPr>
          <w:p w14:paraId="1857C8FD" w14:textId="77777777" w:rsidR="00183BBC" w:rsidRDefault="00183BBC">
            <w:pPr>
              <w:widowControl w:val="0"/>
              <w:rPr>
                <w:b/>
                <w:bCs/>
              </w:rPr>
            </w:pPr>
            <w:r>
              <w:rPr>
                <w:b/>
                <w:bCs/>
              </w:rPr>
              <w:t>Reazzjoni Avvers</w:t>
            </w:r>
          </w:p>
          <w:p w14:paraId="7AC651AC" w14:textId="77777777" w:rsidR="00183BBC" w:rsidRDefault="00183BBC">
            <w:pPr>
              <w:widowControl w:val="0"/>
            </w:pPr>
          </w:p>
        </w:tc>
        <w:tc>
          <w:tcPr>
            <w:tcW w:w="1775" w:type="pct"/>
            <w:gridSpan w:val="2"/>
            <w:shd w:val="clear" w:color="auto" w:fill="FFFFFF"/>
          </w:tcPr>
          <w:p w14:paraId="2538236E" w14:textId="77777777" w:rsidR="00183BBC" w:rsidRDefault="00183BBC">
            <w:pPr>
              <w:widowControl w:val="0"/>
              <w:jc w:val="center"/>
              <w:rPr>
                <w:b/>
                <w:bCs/>
              </w:rPr>
            </w:pPr>
            <w:r>
              <w:rPr>
                <w:b/>
                <w:bCs/>
              </w:rPr>
              <w:t>Il-Gradi kollha</w:t>
            </w:r>
          </w:p>
          <w:p w14:paraId="75B3F4D2" w14:textId="77777777" w:rsidR="00183BBC" w:rsidRDefault="00183BBC">
            <w:pPr>
              <w:widowControl w:val="0"/>
              <w:jc w:val="center"/>
              <w:rPr>
                <w:b/>
                <w:bCs/>
              </w:rPr>
            </w:pPr>
            <w:r>
              <w:rPr>
                <w:b/>
                <w:bCs/>
              </w:rPr>
              <w:t>n (%)</w:t>
            </w:r>
          </w:p>
        </w:tc>
        <w:tc>
          <w:tcPr>
            <w:tcW w:w="631" w:type="pct"/>
            <w:shd w:val="clear" w:color="auto" w:fill="FFFFFF"/>
          </w:tcPr>
          <w:p w14:paraId="13C40F88" w14:textId="77777777" w:rsidR="00183BBC" w:rsidRDefault="00183BBC">
            <w:pPr>
              <w:widowControl w:val="0"/>
              <w:rPr>
                <w:b/>
                <w:bCs/>
              </w:rPr>
            </w:pPr>
          </w:p>
        </w:tc>
        <w:tc>
          <w:tcPr>
            <w:tcW w:w="630" w:type="pct"/>
            <w:shd w:val="clear" w:color="auto" w:fill="FFFFFF"/>
          </w:tcPr>
          <w:p w14:paraId="639495F7" w14:textId="77777777" w:rsidR="00183BBC" w:rsidRDefault="00183BBC">
            <w:pPr>
              <w:widowControl w:val="0"/>
              <w:rPr>
                <w:b/>
                <w:bCs/>
              </w:rPr>
            </w:pPr>
            <w:r>
              <w:rPr>
                <w:b/>
                <w:bCs/>
              </w:rPr>
              <w:t>Grad</w:t>
            </w:r>
            <w:r>
              <w:rPr>
                <w:b/>
                <w:bCs/>
                <w:u w:val="single"/>
              </w:rPr>
              <w:t>&gt;</w:t>
            </w:r>
            <w:r>
              <w:rPr>
                <w:b/>
                <w:bCs/>
              </w:rPr>
              <w:t>3</w:t>
            </w:r>
          </w:p>
          <w:p w14:paraId="564A2276" w14:textId="77777777" w:rsidR="00183BBC" w:rsidRDefault="00183BBC">
            <w:pPr>
              <w:widowControl w:val="0"/>
              <w:rPr>
                <w:b/>
                <w:bCs/>
              </w:rPr>
            </w:pPr>
            <w:r>
              <w:rPr>
                <w:b/>
                <w:bCs/>
              </w:rPr>
              <w:t>n (%)</w:t>
            </w:r>
          </w:p>
        </w:tc>
      </w:tr>
      <w:tr w:rsidR="00183BBC" w14:paraId="65F30767" w14:textId="77777777" w:rsidTr="001D5BC4">
        <w:trPr>
          <w:tblHeader/>
          <w:jc w:val="center"/>
        </w:trPr>
        <w:tc>
          <w:tcPr>
            <w:tcW w:w="1025" w:type="pct"/>
            <w:shd w:val="clear" w:color="auto" w:fill="FFFFFF"/>
          </w:tcPr>
          <w:p w14:paraId="558D5922" w14:textId="77777777" w:rsidR="00183BBC" w:rsidRDefault="00183BBC">
            <w:pPr>
              <w:widowControl w:val="0"/>
              <w:rPr>
                <w:b/>
                <w:bCs/>
              </w:rPr>
            </w:pPr>
          </w:p>
        </w:tc>
        <w:tc>
          <w:tcPr>
            <w:tcW w:w="939" w:type="pct"/>
            <w:shd w:val="clear" w:color="auto" w:fill="FFFFFF"/>
          </w:tcPr>
          <w:p w14:paraId="2AA15594" w14:textId="77777777" w:rsidR="00183BBC" w:rsidRDefault="00183BBC">
            <w:pPr>
              <w:widowControl w:val="0"/>
              <w:rPr>
                <w:b/>
                <w:bCs/>
              </w:rPr>
            </w:pPr>
          </w:p>
        </w:tc>
        <w:tc>
          <w:tcPr>
            <w:tcW w:w="887" w:type="pct"/>
            <w:shd w:val="clear" w:color="auto" w:fill="FFFFFF"/>
          </w:tcPr>
          <w:p w14:paraId="0A5CDBA5" w14:textId="77777777" w:rsidR="00183BBC" w:rsidRDefault="00183BBC">
            <w:pPr>
              <w:widowControl w:val="0"/>
              <w:rPr>
                <w:b/>
                <w:bCs/>
              </w:rPr>
            </w:pPr>
            <w:r>
              <w:rPr>
                <w:b/>
                <w:bCs/>
              </w:rPr>
              <w:t>Komuni ħafna</w:t>
            </w:r>
          </w:p>
        </w:tc>
        <w:tc>
          <w:tcPr>
            <w:tcW w:w="888" w:type="pct"/>
            <w:shd w:val="clear" w:color="auto" w:fill="FFFFFF"/>
          </w:tcPr>
          <w:p w14:paraId="27630A5B" w14:textId="77777777" w:rsidR="00183BBC" w:rsidRDefault="00183BBC">
            <w:pPr>
              <w:widowControl w:val="0"/>
              <w:rPr>
                <w:b/>
                <w:bCs/>
              </w:rPr>
            </w:pPr>
            <w:r>
              <w:rPr>
                <w:b/>
                <w:bCs/>
              </w:rPr>
              <w:t xml:space="preserve">Komuni </w:t>
            </w:r>
          </w:p>
        </w:tc>
        <w:tc>
          <w:tcPr>
            <w:tcW w:w="631" w:type="pct"/>
            <w:shd w:val="clear" w:color="auto" w:fill="FFFFFF"/>
          </w:tcPr>
          <w:p w14:paraId="1D910E7E" w14:textId="77777777" w:rsidR="00183BBC" w:rsidRDefault="00183BBC">
            <w:pPr>
              <w:widowControl w:val="0"/>
              <w:rPr>
                <w:b/>
                <w:bCs/>
              </w:rPr>
            </w:pPr>
            <w:r>
              <w:rPr>
                <w:b/>
                <w:bCs/>
              </w:rPr>
              <w:t>Mhux komuni</w:t>
            </w:r>
          </w:p>
        </w:tc>
        <w:tc>
          <w:tcPr>
            <w:tcW w:w="630" w:type="pct"/>
            <w:shd w:val="clear" w:color="auto" w:fill="FFFFFF"/>
          </w:tcPr>
          <w:p w14:paraId="60E5AB8C" w14:textId="77777777" w:rsidR="00183BBC" w:rsidRDefault="00183BBC">
            <w:pPr>
              <w:widowControl w:val="0"/>
              <w:rPr>
                <w:b/>
                <w:bCs/>
              </w:rPr>
            </w:pPr>
          </w:p>
        </w:tc>
      </w:tr>
      <w:tr w:rsidR="00183BBC" w14:paraId="51AD25DE" w14:textId="77777777" w:rsidTr="00183BBC">
        <w:trPr>
          <w:cantSplit/>
          <w:jc w:val="center"/>
        </w:trPr>
        <w:tc>
          <w:tcPr>
            <w:tcW w:w="1025" w:type="pct"/>
            <w:vAlign w:val="center"/>
          </w:tcPr>
          <w:p w14:paraId="376FE9B0" w14:textId="77777777" w:rsidR="00183BBC" w:rsidRDefault="00183BBC">
            <w:pPr>
              <w:widowControl w:val="0"/>
            </w:pPr>
          </w:p>
        </w:tc>
        <w:tc>
          <w:tcPr>
            <w:tcW w:w="939" w:type="pct"/>
          </w:tcPr>
          <w:p w14:paraId="5B64D4A9" w14:textId="77777777" w:rsidR="00183BBC" w:rsidRDefault="00183BBC">
            <w:pPr>
              <w:widowControl w:val="0"/>
            </w:pPr>
            <w:r>
              <w:t>Infezzjoni/sepsis newtropenika*</w:t>
            </w:r>
          </w:p>
        </w:tc>
        <w:tc>
          <w:tcPr>
            <w:tcW w:w="887" w:type="pct"/>
          </w:tcPr>
          <w:p w14:paraId="463F3B6C" w14:textId="77777777" w:rsidR="00183BBC" w:rsidRDefault="00183BBC">
            <w:pPr>
              <w:widowControl w:val="0"/>
            </w:pPr>
          </w:p>
        </w:tc>
        <w:tc>
          <w:tcPr>
            <w:tcW w:w="888" w:type="pct"/>
          </w:tcPr>
          <w:p w14:paraId="02D78AE2" w14:textId="77777777" w:rsidR="00183BBC" w:rsidRDefault="00183BBC">
            <w:pPr>
              <w:widowControl w:val="0"/>
            </w:pPr>
            <w:r>
              <w:t>48 (4.4)</w:t>
            </w:r>
          </w:p>
        </w:tc>
        <w:tc>
          <w:tcPr>
            <w:tcW w:w="631" w:type="pct"/>
          </w:tcPr>
          <w:p w14:paraId="21F7C21E" w14:textId="77777777" w:rsidR="00183BBC" w:rsidRDefault="00183BBC">
            <w:pPr>
              <w:widowControl w:val="0"/>
            </w:pPr>
          </w:p>
        </w:tc>
        <w:tc>
          <w:tcPr>
            <w:tcW w:w="630" w:type="pct"/>
          </w:tcPr>
          <w:p w14:paraId="38DEAD5A" w14:textId="77777777" w:rsidR="00183BBC" w:rsidRDefault="00183BBC">
            <w:pPr>
              <w:widowControl w:val="0"/>
            </w:pPr>
            <w:r>
              <w:t>42 (3.8)</w:t>
            </w:r>
          </w:p>
        </w:tc>
      </w:tr>
      <w:tr w:rsidR="00183BBC" w14:paraId="616A3790" w14:textId="77777777" w:rsidTr="001D5BC4">
        <w:trPr>
          <w:cantSplit/>
          <w:jc w:val="center"/>
        </w:trPr>
        <w:tc>
          <w:tcPr>
            <w:tcW w:w="1025" w:type="pct"/>
            <w:vMerge w:val="restart"/>
            <w:vAlign w:val="center"/>
          </w:tcPr>
          <w:p w14:paraId="7A929D1F" w14:textId="77777777" w:rsidR="00183BBC" w:rsidRDefault="00183BBC">
            <w:pPr>
              <w:widowControl w:val="0"/>
            </w:pPr>
            <w:r>
              <w:t>Infezzjonijiet u infestazzjonijiet</w:t>
            </w:r>
          </w:p>
        </w:tc>
        <w:tc>
          <w:tcPr>
            <w:tcW w:w="939" w:type="pct"/>
          </w:tcPr>
          <w:p w14:paraId="65A2A88B" w14:textId="77777777" w:rsidR="00183BBC" w:rsidRDefault="00183BBC">
            <w:pPr>
              <w:widowControl w:val="0"/>
            </w:pPr>
            <w:r>
              <w:t>Xokk settiku</w:t>
            </w:r>
          </w:p>
        </w:tc>
        <w:tc>
          <w:tcPr>
            <w:tcW w:w="887" w:type="pct"/>
          </w:tcPr>
          <w:p w14:paraId="2C28C71F" w14:textId="77777777" w:rsidR="00183BBC" w:rsidRDefault="00183BBC">
            <w:pPr>
              <w:widowControl w:val="0"/>
            </w:pPr>
          </w:p>
        </w:tc>
        <w:tc>
          <w:tcPr>
            <w:tcW w:w="888" w:type="pct"/>
          </w:tcPr>
          <w:p w14:paraId="336BB5F2" w14:textId="77777777" w:rsidR="00183BBC" w:rsidRDefault="00183BBC">
            <w:pPr>
              <w:widowControl w:val="0"/>
            </w:pPr>
          </w:p>
        </w:tc>
        <w:tc>
          <w:tcPr>
            <w:tcW w:w="631" w:type="pct"/>
          </w:tcPr>
          <w:p w14:paraId="462FDBE8" w14:textId="77777777" w:rsidR="00183BBC" w:rsidRDefault="00183BBC">
            <w:pPr>
              <w:widowControl w:val="0"/>
            </w:pPr>
            <w:r>
              <w:t>10 (0.9)</w:t>
            </w:r>
          </w:p>
        </w:tc>
        <w:tc>
          <w:tcPr>
            <w:tcW w:w="630" w:type="pct"/>
          </w:tcPr>
          <w:p w14:paraId="351428B3" w14:textId="77777777" w:rsidR="00183BBC" w:rsidRDefault="00183BBC">
            <w:pPr>
              <w:widowControl w:val="0"/>
            </w:pPr>
            <w:r>
              <w:t>10 (0.9</w:t>
            </w:r>
          </w:p>
        </w:tc>
      </w:tr>
      <w:tr w:rsidR="00183BBC" w14:paraId="292B56DA" w14:textId="77777777" w:rsidTr="001D5BC4">
        <w:trPr>
          <w:cantSplit/>
          <w:jc w:val="center"/>
        </w:trPr>
        <w:tc>
          <w:tcPr>
            <w:tcW w:w="1025" w:type="pct"/>
            <w:vMerge/>
            <w:vAlign w:val="center"/>
          </w:tcPr>
          <w:p w14:paraId="42E275AA" w14:textId="77777777" w:rsidR="00183BBC" w:rsidRPr="003E1644" w:rsidRDefault="00183BBC">
            <w:pPr>
              <w:pStyle w:val="FootnoteText"/>
              <w:widowControl w:val="0"/>
              <w:rPr>
                <w:noProof w:val="0"/>
                <w:sz w:val="22"/>
                <w:szCs w:val="22"/>
                <w:lang w:val="en-GB"/>
              </w:rPr>
            </w:pPr>
          </w:p>
        </w:tc>
        <w:tc>
          <w:tcPr>
            <w:tcW w:w="939" w:type="pct"/>
          </w:tcPr>
          <w:p w14:paraId="04C8D93F" w14:textId="77777777" w:rsidR="00183BBC" w:rsidRDefault="00183BBC">
            <w:pPr>
              <w:widowControl w:val="0"/>
            </w:pPr>
            <w:r>
              <w:t>Sepsis</w:t>
            </w:r>
          </w:p>
        </w:tc>
        <w:tc>
          <w:tcPr>
            <w:tcW w:w="887" w:type="pct"/>
          </w:tcPr>
          <w:p w14:paraId="2842FB3D" w14:textId="77777777" w:rsidR="00183BBC" w:rsidRDefault="00183BBC">
            <w:pPr>
              <w:widowControl w:val="0"/>
            </w:pPr>
          </w:p>
        </w:tc>
        <w:tc>
          <w:tcPr>
            <w:tcW w:w="888" w:type="pct"/>
          </w:tcPr>
          <w:p w14:paraId="2CAD133A" w14:textId="77777777" w:rsidR="00183BBC" w:rsidRDefault="00282079">
            <w:pPr>
              <w:widowControl w:val="0"/>
            </w:pPr>
            <w:r>
              <w:t>13 (1.2)</w:t>
            </w:r>
          </w:p>
        </w:tc>
        <w:tc>
          <w:tcPr>
            <w:tcW w:w="631" w:type="pct"/>
          </w:tcPr>
          <w:p w14:paraId="06C7572A" w14:textId="77777777" w:rsidR="00183BBC" w:rsidRDefault="00183BBC">
            <w:pPr>
              <w:widowControl w:val="0"/>
            </w:pPr>
          </w:p>
        </w:tc>
        <w:tc>
          <w:tcPr>
            <w:tcW w:w="630" w:type="pct"/>
          </w:tcPr>
          <w:p w14:paraId="2867977D" w14:textId="77777777" w:rsidR="00183BBC" w:rsidRDefault="00282079">
            <w:pPr>
              <w:widowControl w:val="0"/>
            </w:pPr>
            <w:r>
              <w:t>13 (1.2)</w:t>
            </w:r>
          </w:p>
        </w:tc>
      </w:tr>
      <w:tr w:rsidR="00183BBC" w14:paraId="29A3D477" w14:textId="77777777" w:rsidTr="001D5BC4">
        <w:trPr>
          <w:cantSplit/>
          <w:jc w:val="center"/>
        </w:trPr>
        <w:tc>
          <w:tcPr>
            <w:tcW w:w="1025" w:type="pct"/>
            <w:vMerge/>
            <w:vAlign w:val="center"/>
          </w:tcPr>
          <w:p w14:paraId="7EAFA4C3" w14:textId="77777777" w:rsidR="00183BBC" w:rsidRPr="003E1644" w:rsidRDefault="00183BBC">
            <w:pPr>
              <w:pStyle w:val="FootnoteText"/>
              <w:widowControl w:val="0"/>
              <w:rPr>
                <w:noProof w:val="0"/>
                <w:sz w:val="22"/>
                <w:szCs w:val="22"/>
                <w:lang w:val="en-GB"/>
              </w:rPr>
            </w:pPr>
          </w:p>
        </w:tc>
        <w:tc>
          <w:tcPr>
            <w:tcW w:w="939" w:type="pct"/>
          </w:tcPr>
          <w:p w14:paraId="3350B631" w14:textId="77777777" w:rsidR="00183BBC" w:rsidRDefault="00183BBC">
            <w:pPr>
              <w:widowControl w:val="0"/>
            </w:pPr>
            <w:r>
              <w:t>Cellulite</w:t>
            </w:r>
          </w:p>
        </w:tc>
        <w:tc>
          <w:tcPr>
            <w:tcW w:w="887" w:type="pct"/>
          </w:tcPr>
          <w:p w14:paraId="3A6A3843" w14:textId="77777777" w:rsidR="00183BBC" w:rsidRDefault="00183BBC">
            <w:pPr>
              <w:widowControl w:val="0"/>
            </w:pPr>
          </w:p>
        </w:tc>
        <w:tc>
          <w:tcPr>
            <w:tcW w:w="888" w:type="pct"/>
          </w:tcPr>
          <w:p w14:paraId="17FD409A" w14:textId="77777777" w:rsidR="00183BBC" w:rsidRDefault="00183BBC">
            <w:pPr>
              <w:widowControl w:val="0"/>
            </w:pPr>
          </w:p>
        </w:tc>
        <w:tc>
          <w:tcPr>
            <w:tcW w:w="631" w:type="pct"/>
          </w:tcPr>
          <w:p w14:paraId="69A41AC0" w14:textId="77777777" w:rsidR="00183BBC" w:rsidRDefault="00282079">
            <w:pPr>
              <w:widowControl w:val="0"/>
            </w:pPr>
            <w:r>
              <w:t>8 (0.7)</w:t>
            </w:r>
          </w:p>
        </w:tc>
        <w:tc>
          <w:tcPr>
            <w:tcW w:w="630" w:type="pct"/>
          </w:tcPr>
          <w:p w14:paraId="57A32A8A" w14:textId="77777777" w:rsidR="00183BBC" w:rsidRDefault="00282079">
            <w:pPr>
              <w:widowControl w:val="0"/>
            </w:pPr>
            <w:r>
              <w:t>3 (</w:t>
            </w:r>
            <w:r w:rsidRPr="00AE225F">
              <w:t>0.</w:t>
            </w:r>
            <w:r>
              <w:t>3)</w:t>
            </w:r>
          </w:p>
        </w:tc>
      </w:tr>
      <w:tr w:rsidR="00183BBC" w14:paraId="39C62711" w14:textId="77777777" w:rsidTr="001D5BC4">
        <w:trPr>
          <w:cantSplit/>
          <w:trHeight w:val="679"/>
          <w:jc w:val="center"/>
        </w:trPr>
        <w:tc>
          <w:tcPr>
            <w:tcW w:w="1025" w:type="pct"/>
            <w:vMerge/>
            <w:vAlign w:val="center"/>
          </w:tcPr>
          <w:p w14:paraId="0D1A9507" w14:textId="77777777" w:rsidR="00183BBC" w:rsidRDefault="00183BBC">
            <w:pPr>
              <w:widowControl w:val="0"/>
            </w:pPr>
          </w:p>
        </w:tc>
        <w:tc>
          <w:tcPr>
            <w:tcW w:w="939" w:type="pct"/>
          </w:tcPr>
          <w:p w14:paraId="4FD3DF12" w14:textId="77777777" w:rsidR="00183BBC" w:rsidRDefault="00183BBC">
            <w:pPr>
              <w:widowControl w:val="0"/>
            </w:pPr>
            <w:r>
              <w:t>Infezzjoni fil-passaġġ urinarju</w:t>
            </w:r>
          </w:p>
        </w:tc>
        <w:tc>
          <w:tcPr>
            <w:tcW w:w="887" w:type="pct"/>
          </w:tcPr>
          <w:p w14:paraId="0E2191DB" w14:textId="77777777" w:rsidR="00183BBC" w:rsidRDefault="00183BBC">
            <w:pPr>
              <w:widowControl w:val="0"/>
            </w:pPr>
          </w:p>
        </w:tc>
        <w:tc>
          <w:tcPr>
            <w:tcW w:w="888" w:type="pct"/>
          </w:tcPr>
          <w:p w14:paraId="38E529A5" w14:textId="77777777" w:rsidR="00183BBC" w:rsidRDefault="00282079">
            <w:pPr>
              <w:widowControl w:val="0"/>
            </w:pPr>
            <w:r>
              <w:t>103 (9.4)</w:t>
            </w:r>
          </w:p>
        </w:tc>
        <w:tc>
          <w:tcPr>
            <w:tcW w:w="631" w:type="pct"/>
          </w:tcPr>
          <w:p w14:paraId="4A7B636D" w14:textId="77777777" w:rsidR="00183BBC" w:rsidRDefault="00183BBC">
            <w:pPr>
              <w:widowControl w:val="0"/>
            </w:pPr>
          </w:p>
        </w:tc>
        <w:tc>
          <w:tcPr>
            <w:tcW w:w="630" w:type="pct"/>
          </w:tcPr>
          <w:p w14:paraId="7AA2272F" w14:textId="77777777" w:rsidR="00183BBC" w:rsidRDefault="00282079">
            <w:pPr>
              <w:widowControl w:val="0"/>
            </w:pPr>
            <w:r>
              <w:t>19 (</w:t>
            </w:r>
            <w:r w:rsidRPr="00DD6F55">
              <w:t>1.</w:t>
            </w:r>
            <w:r>
              <w:t>7)</w:t>
            </w:r>
          </w:p>
        </w:tc>
      </w:tr>
      <w:tr w:rsidR="00282079" w14:paraId="3388992A" w14:textId="77777777" w:rsidTr="001D5BC4">
        <w:trPr>
          <w:cantSplit/>
          <w:trHeight w:val="269"/>
          <w:jc w:val="center"/>
        </w:trPr>
        <w:tc>
          <w:tcPr>
            <w:tcW w:w="1025" w:type="pct"/>
            <w:vMerge/>
            <w:vAlign w:val="center"/>
          </w:tcPr>
          <w:p w14:paraId="01D58DB9" w14:textId="77777777" w:rsidR="00282079" w:rsidRDefault="00282079" w:rsidP="00282079">
            <w:pPr>
              <w:widowControl w:val="0"/>
            </w:pPr>
          </w:p>
        </w:tc>
        <w:tc>
          <w:tcPr>
            <w:tcW w:w="939" w:type="pct"/>
          </w:tcPr>
          <w:p w14:paraId="78AA9DD0" w14:textId="77777777" w:rsidR="00282079" w:rsidRDefault="00282079" w:rsidP="00282079">
            <w:pPr>
              <w:widowControl w:val="0"/>
            </w:pPr>
            <w:r>
              <w:t>Influwenza</w:t>
            </w:r>
          </w:p>
        </w:tc>
        <w:tc>
          <w:tcPr>
            <w:tcW w:w="887" w:type="pct"/>
          </w:tcPr>
          <w:p w14:paraId="447529D4" w14:textId="77777777" w:rsidR="00282079" w:rsidRDefault="00282079" w:rsidP="00282079">
            <w:pPr>
              <w:widowControl w:val="0"/>
            </w:pPr>
          </w:p>
        </w:tc>
        <w:tc>
          <w:tcPr>
            <w:tcW w:w="888" w:type="pct"/>
          </w:tcPr>
          <w:p w14:paraId="5DD27EC2" w14:textId="77777777" w:rsidR="00282079" w:rsidRDefault="00282079" w:rsidP="00282079">
            <w:pPr>
              <w:widowControl w:val="0"/>
            </w:pPr>
            <w:r>
              <w:t>2</w:t>
            </w:r>
            <w:r w:rsidRPr="007503D4">
              <w:t>2 (2.0)</w:t>
            </w:r>
          </w:p>
        </w:tc>
        <w:tc>
          <w:tcPr>
            <w:tcW w:w="631" w:type="pct"/>
          </w:tcPr>
          <w:p w14:paraId="6F55C306" w14:textId="77777777" w:rsidR="00282079" w:rsidRDefault="00282079" w:rsidP="00282079">
            <w:pPr>
              <w:widowControl w:val="0"/>
            </w:pPr>
          </w:p>
        </w:tc>
        <w:tc>
          <w:tcPr>
            <w:tcW w:w="630" w:type="pct"/>
          </w:tcPr>
          <w:p w14:paraId="4827A242" w14:textId="77777777" w:rsidR="00282079" w:rsidRDefault="00282079" w:rsidP="00282079">
            <w:pPr>
              <w:widowControl w:val="0"/>
            </w:pPr>
            <w:r>
              <w:t>0</w:t>
            </w:r>
          </w:p>
        </w:tc>
      </w:tr>
      <w:tr w:rsidR="00282079" w14:paraId="6398492A" w14:textId="77777777" w:rsidTr="001D5BC4">
        <w:trPr>
          <w:cantSplit/>
          <w:jc w:val="center"/>
        </w:trPr>
        <w:tc>
          <w:tcPr>
            <w:tcW w:w="1025" w:type="pct"/>
            <w:vMerge/>
            <w:vAlign w:val="center"/>
          </w:tcPr>
          <w:p w14:paraId="1A68BC46" w14:textId="77777777" w:rsidR="00282079" w:rsidRDefault="00282079" w:rsidP="00282079">
            <w:pPr>
              <w:widowControl w:val="0"/>
            </w:pPr>
          </w:p>
        </w:tc>
        <w:tc>
          <w:tcPr>
            <w:tcW w:w="939" w:type="pct"/>
          </w:tcPr>
          <w:p w14:paraId="3F0B7F01" w14:textId="77777777" w:rsidR="00282079" w:rsidRDefault="00282079" w:rsidP="00282079">
            <w:pPr>
              <w:widowControl w:val="0"/>
            </w:pPr>
            <w:r>
              <w:t>Ċistite</w:t>
            </w:r>
          </w:p>
        </w:tc>
        <w:tc>
          <w:tcPr>
            <w:tcW w:w="887" w:type="pct"/>
          </w:tcPr>
          <w:p w14:paraId="37141E55" w14:textId="77777777" w:rsidR="00282079" w:rsidRDefault="00282079" w:rsidP="00282079">
            <w:pPr>
              <w:widowControl w:val="0"/>
              <w:rPr>
                <w:lang w:val="en-US"/>
              </w:rPr>
            </w:pPr>
          </w:p>
        </w:tc>
        <w:tc>
          <w:tcPr>
            <w:tcW w:w="888" w:type="pct"/>
          </w:tcPr>
          <w:p w14:paraId="19DC7BF9" w14:textId="77777777" w:rsidR="00282079" w:rsidRDefault="00282079" w:rsidP="00282079">
            <w:pPr>
              <w:widowControl w:val="0"/>
            </w:pPr>
            <w:r w:rsidRPr="007503D4">
              <w:t>22 (2.0)</w:t>
            </w:r>
          </w:p>
        </w:tc>
        <w:tc>
          <w:tcPr>
            <w:tcW w:w="631" w:type="pct"/>
          </w:tcPr>
          <w:p w14:paraId="3A8CB1CF" w14:textId="77777777" w:rsidR="00282079" w:rsidRDefault="00282079" w:rsidP="00282079">
            <w:pPr>
              <w:widowControl w:val="0"/>
            </w:pPr>
          </w:p>
        </w:tc>
        <w:tc>
          <w:tcPr>
            <w:tcW w:w="630" w:type="pct"/>
          </w:tcPr>
          <w:p w14:paraId="428E2E70" w14:textId="77777777" w:rsidR="00282079" w:rsidRDefault="00282079" w:rsidP="00282079">
            <w:pPr>
              <w:widowControl w:val="0"/>
            </w:pPr>
            <w:r>
              <w:t>2 (</w:t>
            </w:r>
            <w:r w:rsidRPr="00AE225F">
              <w:t>0.</w:t>
            </w:r>
            <w:r>
              <w:t>2)</w:t>
            </w:r>
          </w:p>
        </w:tc>
      </w:tr>
      <w:tr w:rsidR="00282079" w14:paraId="2C40742D" w14:textId="77777777" w:rsidTr="001D5BC4">
        <w:trPr>
          <w:cantSplit/>
          <w:jc w:val="center"/>
        </w:trPr>
        <w:tc>
          <w:tcPr>
            <w:tcW w:w="1025" w:type="pct"/>
            <w:vMerge/>
            <w:vAlign w:val="center"/>
          </w:tcPr>
          <w:p w14:paraId="643BBF3A" w14:textId="77777777" w:rsidR="00282079" w:rsidRDefault="00282079" w:rsidP="00282079">
            <w:pPr>
              <w:widowControl w:val="0"/>
            </w:pPr>
          </w:p>
        </w:tc>
        <w:tc>
          <w:tcPr>
            <w:tcW w:w="939" w:type="pct"/>
          </w:tcPr>
          <w:p w14:paraId="6323EE48" w14:textId="77777777" w:rsidR="00282079" w:rsidRDefault="00282079" w:rsidP="00282079">
            <w:pPr>
              <w:widowControl w:val="0"/>
              <w:rPr>
                <w:lang w:val="it-IT"/>
              </w:rPr>
            </w:pPr>
            <w:r>
              <w:rPr>
                <w:lang w:val="it-IT"/>
              </w:rPr>
              <w:t>Infezzjoni fil-passaġġ respiratorju ta’ fuq</w:t>
            </w:r>
          </w:p>
        </w:tc>
        <w:tc>
          <w:tcPr>
            <w:tcW w:w="887" w:type="pct"/>
          </w:tcPr>
          <w:p w14:paraId="747934AB" w14:textId="77777777" w:rsidR="00282079" w:rsidRDefault="00282079" w:rsidP="00282079">
            <w:pPr>
              <w:widowControl w:val="0"/>
              <w:rPr>
                <w:lang w:val="it-IT"/>
              </w:rPr>
            </w:pPr>
          </w:p>
        </w:tc>
        <w:tc>
          <w:tcPr>
            <w:tcW w:w="888" w:type="pct"/>
          </w:tcPr>
          <w:p w14:paraId="68E66F44" w14:textId="77777777" w:rsidR="00282079" w:rsidRDefault="00282079" w:rsidP="00282079">
            <w:pPr>
              <w:widowControl w:val="0"/>
            </w:pPr>
            <w:r w:rsidRPr="007503D4">
              <w:t>23 (2.1)</w:t>
            </w:r>
          </w:p>
        </w:tc>
        <w:tc>
          <w:tcPr>
            <w:tcW w:w="631" w:type="pct"/>
          </w:tcPr>
          <w:p w14:paraId="6B477A50" w14:textId="77777777" w:rsidR="00282079" w:rsidRDefault="00282079" w:rsidP="00282079">
            <w:pPr>
              <w:widowControl w:val="0"/>
            </w:pPr>
          </w:p>
        </w:tc>
        <w:tc>
          <w:tcPr>
            <w:tcW w:w="630" w:type="pct"/>
          </w:tcPr>
          <w:p w14:paraId="302C3D82" w14:textId="77777777" w:rsidR="00282079" w:rsidRDefault="00282079" w:rsidP="00282079">
            <w:pPr>
              <w:widowControl w:val="0"/>
            </w:pPr>
            <w:r>
              <w:t>0</w:t>
            </w:r>
          </w:p>
        </w:tc>
      </w:tr>
      <w:tr w:rsidR="00282079" w14:paraId="6F8C99F3" w14:textId="77777777" w:rsidTr="001D5BC4">
        <w:trPr>
          <w:cantSplit/>
          <w:jc w:val="center"/>
        </w:trPr>
        <w:tc>
          <w:tcPr>
            <w:tcW w:w="1025" w:type="pct"/>
            <w:vMerge/>
            <w:vAlign w:val="center"/>
          </w:tcPr>
          <w:p w14:paraId="3FB5B4EB" w14:textId="77777777" w:rsidR="00282079" w:rsidRDefault="00282079" w:rsidP="00282079">
            <w:pPr>
              <w:widowControl w:val="0"/>
            </w:pPr>
          </w:p>
        </w:tc>
        <w:tc>
          <w:tcPr>
            <w:tcW w:w="939" w:type="pct"/>
          </w:tcPr>
          <w:p w14:paraId="38EA7BA8" w14:textId="77777777" w:rsidR="00282079" w:rsidRDefault="00282079" w:rsidP="00282079">
            <w:pPr>
              <w:widowControl w:val="0"/>
            </w:pPr>
            <w:r>
              <w:t>Herpes zoster</w:t>
            </w:r>
          </w:p>
        </w:tc>
        <w:tc>
          <w:tcPr>
            <w:tcW w:w="887" w:type="pct"/>
          </w:tcPr>
          <w:p w14:paraId="16969F2B" w14:textId="77777777" w:rsidR="00282079" w:rsidRDefault="00282079" w:rsidP="00282079">
            <w:pPr>
              <w:widowControl w:val="0"/>
              <w:rPr>
                <w:lang w:val="en-US"/>
              </w:rPr>
            </w:pPr>
          </w:p>
        </w:tc>
        <w:tc>
          <w:tcPr>
            <w:tcW w:w="888" w:type="pct"/>
          </w:tcPr>
          <w:p w14:paraId="2B6504DF" w14:textId="77777777" w:rsidR="00282079" w:rsidRDefault="00282079" w:rsidP="00282079">
            <w:pPr>
              <w:widowControl w:val="0"/>
            </w:pPr>
            <w:r w:rsidRPr="007503D4">
              <w:t>14 (1.3)</w:t>
            </w:r>
          </w:p>
        </w:tc>
        <w:tc>
          <w:tcPr>
            <w:tcW w:w="631" w:type="pct"/>
          </w:tcPr>
          <w:p w14:paraId="5D78A717" w14:textId="77777777" w:rsidR="00282079" w:rsidRDefault="00282079" w:rsidP="00282079">
            <w:pPr>
              <w:widowControl w:val="0"/>
            </w:pPr>
          </w:p>
        </w:tc>
        <w:tc>
          <w:tcPr>
            <w:tcW w:w="630" w:type="pct"/>
          </w:tcPr>
          <w:p w14:paraId="78AF1384" w14:textId="77777777" w:rsidR="00282079" w:rsidRDefault="00282079" w:rsidP="00282079">
            <w:pPr>
              <w:widowControl w:val="0"/>
            </w:pPr>
            <w:r>
              <w:t>0</w:t>
            </w:r>
          </w:p>
        </w:tc>
      </w:tr>
      <w:tr w:rsidR="00282079" w14:paraId="3B3AD4BA" w14:textId="77777777" w:rsidTr="001D5BC4">
        <w:trPr>
          <w:cantSplit/>
          <w:jc w:val="center"/>
        </w:trPr>
        <w:tc>
          <w:tcPr>
            <w:tcW w:w="1025" w:type="pct"/>
            <w:vMerge/>
            <w:vAlign w:val="center"/>
          </w:tcPr>
          <w:p w14:paraId="7FFAE7CC" w14:textId="77777777" w:rsidR="00282079" w:rsidRDefault="00282079" w:rsidP="00282079">
            <w:pPr>
              <w:widowControl w:val="0"/>
            </w:pPr>
          </w:p>
        </w:tc>
        <w:tc>
          <w:tcPr>
            <w:tcW w:w="939" w:type="pct"/>
          </w:tcPr>
          <w:p w14:paraId="579B8C4C" w14:textId="77777777" w:rsidR="00282079" w:rsidRDefault="00282079" w:rsidP="00282079">
            <w:pPr>
              <w:widowControl w:val="0"/>
            </w:pPr>
            <w:r>
              <w:t>Candidiasis</w:t>
            </w:r>
          </w:p>
        </w:tc>
        <w:tc>
          <w:tcPr>
            <w:tcW w:w="887" w:type="pct"/>
          </w:tcPr>
          <w:p w14:paraId="05621DF3" w14:textId="77777777" w:rsidR="00282079" w:rsidRDefault="00282079" w:rsidP="00282079">
            <w:pPr>
              <w:widowControl w:val="0"/>
            </w:pPr>
          </w:p>
        </w:tc>
        <w:tc>
          <w:tcPr>
            <w:tcW w:w="888" w:type="pct"/>
          </w:tcPr>
          <w:p w14:paraId="20239AB1" w14:textId="77777777" w:rsidR="00282079" w:rsidRDefault="00282079" w:rsidP="00282079">
            <w:pPr>
              <w:widowControl w:val="0"/>
            </w:pPr>
            <w:r w:rsidRPr="007503D4">
              <w:t>11 (1.0)</w:t>
            </w:r>
          </w:p>
        </w:tc>
        <w:tc>
          <w:tcPr>
            <w:tcW w:w="631" w:type="pct"/>
          </w:tcPr>
          <w:p w14:paraId="10F2409C" w14:textId="77777777" w:rsidR="00282079" w:rsidRDefault="00282079" w:rsidP="00282079">
            <w:pPr>
              <w:widowControl w:val="0"/>
            </w:pPr>
          </w:p>
        </w:tc>
        <w:tc>
          <w:tcPr>
            <w:tcW w:w="630" w:type="pct"/>
          </w:tcPr>
          <w:p w14:paraId="38A55F03" w14:textId="77777777" w:rsidR="00282079" w:rsidRDefault="00282079" w:rsidP="00282079">
            <w:pPr>
              <w:widowControl w:val="0"/>
            </w:pPr>
            <w:r w:rsidRPr="00F27E93">
              <w:t>1 (</w:t>
            </w:r>
            <w:r>
              <w:t>&lt;</w:t>
            </w:r>
            <w:r w:rsidRPr="00F27E93">
              <w:t>0.1)</w:t>
            </w:r>
          </w:p>
        </w:tc>
      </w:tr>
      <w:tr w:rsidR="00121823" w14:paraId="34D8E902" w14:textId="77777777" w:rsidTr="001D5BC4">
        <w:trPr>
          <w:cantSplit/>
          <w:jc w:val="center"/>
        </w:trPr>
        <w:tc>
          <w:tcPr>
            <w:tcW w:w="1025" w:type="pct"/>
            <w:vMerge w:val="restart"/>
            <w:vAlign w:val="center"/>
          </w:tcPr>
          <w:p w14:paraId="5AFFA6DB" w14:textId="77777777" w:rsidR="00121823" w:rsidRDefault="00121823" w:rsidP="00121823">
            <w:pPr>
              <w:keepNext/>
              <w:widowControl w:val="0"/>
              <w:rPr>
                <w:lang w:val="sv-SE"/>
              </w:rPr>
            </w:pPr>
            <w:r>
              <w:rPr>
                <w:lang w:val="sv-SE"/>
              </w:rPr>
              <w:t>Disturbi tad-demm u tas-sistema limfatika</w:t>
            </w:r>
          </w:p>
        </w:tc>
        <w:tc>
          <w:tcPr>
            <w:tcW w:w="939" w:type="pct"/>
          </w:tcPr>
          <w:p w14:paraId="1CB0FDBF" w14:textId="77777777" w:rsidR="00121823" w:rsidRDefault="00121823" w:rsidP="00121823">
            <w:pPr>
              <w:keepNext/>
              <w:widowControl w:val="0"/>
            </w:pPr>
            <w:r>
              <w:t>Newtropenija</w:t>
            </w:r>
            <w:r>
              <w:rPr>
                <w:vertAlign w:val="superscript"/>
              </w:rPr>
              <w:t>a*</w:t>
            </w:r>
          </w:p>
        </w:tc>
        <w:tc>
          <w:tcPr>
            <w:tcW w:w="887" w:type="pct"/>
          </w:tcPr>
          <w:p w14:paraId="4D03483A" w14:textId="77777777" w:rsidR="00121823" w:rsidRDefault="00121823" w:rsidP="00121823">
            <w:pPr>
              <w:keepNext/>
              <w:widowControl w:val="0"/>
            </w:pPr>
            <w:r w:rsidRPr="00871A67">
              <w:t>950 (87.9)</w:t>
            </w:r>
          </w:p>
        </w:tc>
        <w:tc>
          <w:tcPr>
            <w:tcW w:w="888" w:type="pct"/>
          </w:tcPr>
          <w:p w14:paraId="11F6A99F" w14:textId="77777777" w:rsidR="00121823" w:rsidRDefault="00121823" w:rsidP="00121823">
            <w:pPr>
              <w:keepNext/>
              <w:widowControl w:val="0"/>
            </w:pPr>
          </w:p>
        </w:tc>
        <w:tc>
          <w:tcPr>
            <w:tcW w:w="631" w:type="pct"/>
          </w:tcPr>
          <w:p w14:paraId="3ED5F65A" w14:textId="77777777" w:rsidR="00121823" w:rsidRDefault="00121823" w:rsidP="00121823">
            <w:pPr>
              <w:widowControl w:val="0"/>
            </w:pPr>
          </w:p>
        </w:tc>
        <w:tc>
          <w:tcPr>
            <w:tcW w:w="630" w:type="pct"/>
          </w:tcPr>
          <w:p w14:paraId="3158C060" w14:textId="77777777" w:rsidR="00121823" w:rsidRDefault="00121823" w:rsidP="00121823">
            <w:pPr>
              <w:widowControl w:val="0"/>
            </w:pPr>
            <w:r>
              <w:t>790 (73.1)</w:t>
            </w:r>
          </w:p>
        </w:tc>
      </w:tr>
      <w:tr w:rsidR="00121823" w14:paraId="2BBAA9BE" w14:textId="77777777" w:rsidTr="001D5BC4">
        <w:trPr>
          <w:cantSplit/>
          <w:jc w:val="center"/>
        </w:trPr>
        <w:tc>
          <w:tcPr>
            <w:tcW w:w="1025" w:type="pct"/>
            <w:vMerge/>
            <w:vAlign w:val="center"/>
          </w:tcPr>
          <w:p w14:paraId="006FCC2B" w14:textId="77777777" w:rsidR="00121823" w:rsidRDefault="00121823" w:rsidP="00121823">
            <w:pPr>
              <w:keepNext/>
              <w:widowControl w:val="0"/>
            </w:pPr>
          </w:p>
        </w:tc>
        <w:tc>
          <w:tcPr>
            <w:tcW w:w="939" w:type="pct"/>
          </w:tcPr>
          <w:p w14:paraId="5BF84A50" w14:textId="77777777" w:rsidR="00121823" w:rsidRDefault="00121823" w:rsidP="00121823">
            <w:pPr>
              <w:keepNext/>
              <w:widowControl w:val="0"/>
            </w:pPr>
            <w:r>
              <w:t>Anemija</w:t>
            </w:r>
            <w:r>
              <w:rPr>
                <w:vertAlign w:val="superscript"/>
              </w:rPr>
              <w:t xml:space="preserve"> a</w:t>
            </w:r>
          </w:p>
        </w:tc>
        <w:tc>
          <w:tcPr>
            <w:tcW w:w="887" w:type="pct"/>
          </w:tcPr>
          <w:p w14:paraId="5F47BDD9" w14:textId="77777777" w:rsidR="00121823" w:rsidRDefault="00121823" w:rsidP="00121823">
            <w:pPr>
              <w:keepNext/>
              <w:widowControl w:val="0"/>
            </w:pPr>
            <w:r>
              <w:t>1</w:t>
            </w:r>
            <w:r w:rsidRPr="00871A67">
              <w:t>073 (99.0)</w:t>
            </w:r>
          </w:p>
        </w:tc>
        <w:tc>
          <w:tcPr>
            <w:tcW w:w="888" w:type="pct"/>
          </w:tcPr>
          <w:p w14:paraId="5E4B0A84" w14:textId="77777777" w:rsidR="00121823" w:rsidRDefault="00121823" w:rsidP="00121823">
            <w:pPr>
              <w:keepNext/>
              <w:widowControl w:val="0"/>
            </w:pPr>
          </w:p>
        </w:tc>
        <w:tc>
          <w:tcPr>
            <w:tcW w:w="631" w:type="pct"/>
          </w:tcPr>
          <w:p w14:paraId="7FDF5E3D" w14:textId="77777777" w:rsidR="00121823" w:rsidRDefault="00121823" w:rsidP="00121823">
            <w:pPr>
              <w:widowControl w:val="0"/>
            </w:pPr>
          </w:p>
        </w:tc>
        <w:tc>
          <w:tcPr>
            <w:tcW w:w="630" w:type="pct"/>
          </w:tcPr>
          <w:p w14:paraId="372F46C4" w14:textId="77777777" w:rsidR="00121823" w:rsidRDefault="00121823" w:rsidP="00121823">
            <w:pPr>
              <w:widowControl w:val="0"/>
            </w:pPr>
            <w:r>
              <w:t>130 (</w:t>
            </w:r>
            <w:r w:rsidRPr="00566F33">
              <w:t>1</w:t>
            </w:r>
            <w:r>
              <w:t>2.0)</w:t>
            </w:r>
          </w:p>
        </w:tc>
      </w:tr>
      <w:tr w:rsidR="00121823" w14:paraId="6080979D" w14:textId="77777777" w:rsidTr="001D5BC4">
        <w:trPr>
          <w:cantSplit/>
          <w:jc w:val="center"/>
        </w:trPr>
        <w:tc>
          <w:tcPr>
            <w:tcW w:w="1025" w:type="pct"/>
            <w:vMerge/>
            <w:vAlign w:val="center"/>
          </w:tcPr>
          <w:p w14:paraId="330E9E03" w14:textId="77777777" w:rsidR="00121823" w:rsidRDefault="00121823" w:rsidP="00121823">
            <w:pPr>
              <w:keepNext/>
              <w:widowControl w:val="0"/>
            </w:pPr>
          </w:p>
        </w:tc>
        <w:tc>
          <w:tcPr>
            <w:tcW w:w="939" w:type="pct"/>
          </w:tcPr>
          <w:p w14:paraId="52D0B793" w14:textId="77777777" w:rsidR="00121823" w:rsidRDefault="00121823" w:rsidP="00121823">
            <w:pPr>
              <w:keepNext/>
              <w:widowControl w:val="0"/>
            </w:pPr>
            <w:r>
              <w:t>Lewkopenija</w:t>
            </w:r>
            <w:r>
              <w:rPr>
                <w:vertAlign w:val="superscript"/>
              </w:rPr>
              <w:t>a</w:t>
            </w:r>
          </w:p>
        </w:tc>
        <w:tc>
          <w:tcPr>
            <w:tcW w:w="887" w:type="pct"/>
          </w:tcPr>
          <w:p w14:paraId="2C1F5E1E" w14:textId="77777777" w:rsidR="00121823" w:rsidRDefault="00121823" w:rsidP="00121823">
            <w:pPr>
              <w:keepNext/>
              <w:widowControl w:val="0"/>
            </w:pPr>
            <w:r w:rsidRPr="00871A67">
              <w:t>1008 (93.0)</w:t>
            </w:r>
          </w:p>
        </w:tc>
        <w:tc>
          <w:tcPr>
            <w:tcW w:w="888" w:type="pct"/>
          </w:tcPr>
          <w:p w14:paraId="4A6A64F6" w14:textId="77777777" w:rsidR="00121823" w:rsidRDefault="00121823" w:rsidP="00121823">
            <w:pPr>
              <w:keepNext/>
              <w:widowControl w:val="0"/>
            </w:pPr>
          </w:p>
        </w:tc>
        <w:tc>
          <w:tcPr>
            <w:tcW w:w="631" w:type="pct"/>
          </w:tcPr>
          <w:p w14:paraId="6EB016D1" w14:textId="77777777" w:rsidR="00121823" w:rsidRDefault="00121823" w:rsidP="00121823">
            <w:pPr>
              <w:widowControl w:val="0"/>
            </w:pPr>
          </w:p>
        </w:tc>
        <w:tc>
          <w:tcPr>
            <w:tcW w:w="630" w:type="pct"/>
          </w:tcPr>
          <w:p w14:paraId="74684DE1" w14:textId="77777777" w:rsidR="00121823" w:rsidRDefault="00121823" w:rsidP="00121823">
            <w:pPr>
              <w:widowControl w:val="0"/>
            </w:pPr>
            <w:r>
              <w:t>645 (59.5)</w:t>
            </w:r>
          </w:p>
        </w:tc>
      </w:tr>
      <w:tr w:rsidR="00121823" w14:paraId="4988541A" w14:textId="77777777" w:rsidTr="001D5BC4">
        <w:trPr>
          <w:cantSplit/>
          <w:trHeight w:val="337"/>
          <w:jc w:val="center"/>
        </w:trPr>
        <w:tc>
          <w:tcPr>
            <w:tcW w:w="1025" w:type="pct"/>
            <w:vMerge/>
            <w:vAlign w:val="center"/>
          </w:tcPr>
          <w:p w14:paraId="40454B03" w14:textId="77777777" w:rsidR="00121823" w:rsidRDefault="00121823" w:rsidP="00121823">
            <w:pPr>
              <w:keepNext/>
              <w:widowControl w:val="0"/>
            </w:pPr>
          </w:p>
        </w:tc>
        <w:tc>
          <w:tcPr>
            <w:tcW w:w="939" w:type="pct"/>
          </w:tcPr>
          <w:p w14:paraId="3D5B77EC" w14:textId="77777777" w:rsidR="00121823" w:rsidRDefault="00121823" w:rsidP="00121823">
            <w:pPr>
              <w:pStyle w:val="Header"/>
              <w:keepNext/>
              <w:widowControl w:val="0"/>
              <w:rPr>
                <w:sz w:val="22"/>
                <w:szCs w:val="22"/>
              </w:rPr>
            </w:pPr>
            <w:r>
              <w:rPr>
                <w:sz w:val="22"/>
                <w:szCs w:val="22"/>
              </w:rPr>
              <w:t>Tromboċitopenija</w:t>
            </w:r>
            <w:r>
              <w:rPr>
                <w:sz w:val="22"/>
                <w:szCs w:val="22"/>
                <w:vertAlign w:val="superscript"/>
              </w:rPr>
              <w:t>a</w:t>
            </w:r>
          </w:p>
        </w:tc>
        <w:tc>
          <w:tcPr>
            <w:tcW w:w="887" w:type="pct"/>
          </w:tcPr>
          <w:p w14:paraId="79147DA9" w14:textId="77777777" w:rsidR="00121823" w:rsidRPr="003E1644" w:rsidRDefault="00121823" w:rsidP="00121823">
            <w:pPr>
              <w:pStyle w:val="Date"/>
              <w:keepNext/>
              <w:widowControl w:val="0"/>
              <w:rPr>
                <w:noProof w:val="0"/>
                <w:sz w:val="22"/>
                <w:szCs w:val="22"/>
                <w:lang w:val="en-GB"/>
              </w:rPr>
            </w:pPr>
            <w:r w:rsidRPr="00871A67">
              <w:t>478 (44.1)</w:t>
            </w:r>
          </w:p>
        </w:tc>
        <w:tc>
          <w:tcPr>
            <w:tcW w:w="888" w:type="pct"/>
          </w:tcPr>
          <w:p w14:paraId="2225AFF0" w14:textId="77777777" w:rsidR="00121823" w:rsidRPr="003E1644" w:rsidRDefault="00121823" w:rsidP="00121823">
            <w:pPr>
              <w:pStyle w:val="Date"/>
              <w:keepNext/>
              <w:widowControl w:val="0"/>
              <w:rPr>
                <w:noProof w:val="0"/>
                <w:sz w:val="22"/>
                <w:szCs w:val="22"/>
                <w:lang w:val="en-GB"/>
              </w:rPr>
            </w:pPr>
          </w:p>
        </w:tc>
        <w:tc>
          <w:tcPr>
            <w:tcW w:w="631" w:type="pct"/>
          </w:tcPr>
          <w:p w14:paraId="1ADB4143" w14:textId="77777777" w:rsidR="00121823" w:rsidRPr="003E1644" w:rsidRDefault="00121823" w:rsidP="00121823">
            <w:pPr>
              <w:pStyle w:val="Date"/>
              <w:widowControl w:val="0"/>
              <w:rPr>
                <w:noProof w:val="0"/>
                <w:sz w:val="22"/>
                <w:szCs w:val="22"/>
                <w:lang w:val="en-GB"/>
              </w:rPr>
            </w:pPr>
          </w:p>
        </w:tc>
        <w:tc>
          <w:tcPr>
            <w:tcW w:w="630" w:type="pct"/>
          </w:tcPr>
          <w:p w14:paraId="68636E38" w14:textId="77777777" w:rsidR="00121823" w:rsidRPr="003E1644" w:rsidRDefault="00121823" w:rsidP="00121823">
            <w:pPr>
              <w:pStyle w:val="Date"/>
              <w:widowControl w:val="0"/>
              <w:rPr>
                <w:noProof w:val="0"/>
                <w:sz w:val="22"/>
                <w:szCs w:val="22"/>
                <w:lang w:val="en-GB"/>
              </w:rPr>
            </w:pPr>
            <w:r>
              <w:rPr>
                <w:szCs w:val="22"/>
              </w:rPr>
              <w:t>44 (4.1)</w:t>
            </w:r>
          </w:p>
        </w:tc>
      </w:tr>
      <w:tr w:rsidR="00183BBC" w14:paraId="77656EE9" w14:textId="77777777" w:rsidTr="001D5BC4">
        <w:trPr>
          <w:cantSplit/>
          <w:jc w:val="center"/>
        </w:trPr>
        <w:tc>
          <w:tcPr>
            <w:tcW w:w="1025" w:type="pct"/>
            <w:vMerge/>
            <w:vAlign w:val="center"/>
          </w:tcPr>
          <w:p w14:paraId="0E0F49A8" w14:textId="77777777" w:rsidR="00183BBC" w:rsidRDefault="00183BBC" w:rsidP="000178DC">
            <w:pPr>
              <w:keepNext/>
              <w:widowControl w:val="0"/>
            </w:pPr>
          </w:p>
        </w:tc>
        <w:tc>
          <w:tcPr>
            <w:tcW w:w="939" w:type="pct"/>
          </w:tcPr>
          <w:p w14:paraId="7B896E32" w14:textId="77777777" w:rsidR="00183BBC" w:rsidRDefault="00183BBC" w:rsidP="000178DC">
            <w:pPr>
              <w:keepNext/>
              <w:widowControl w:val="0"/>
            </w:pPr>
            <w:r>
              <w:t>Newtropenija bid-deni</w:t>
            </w:r>
          </w:p>
        </w:tc>
        <w:tc>
          <w:tcPr>
            <w:tcW w:w="887" w:type="pct"/>
          </w:tcPr>
          <w:p w14:paraId="62556EE5" w14:textId="77777777" w:rsidR="00183BBC" w:rsidRDefault="00183BBC" w:rsidP="000178DC">
            <w:pPr>
              <w:keepNext/>
              <w:widowControl w:val="0"/>
            </w:pPr>
          </w:p>
        </w:tc>
        <w:tc>
          <w:tcPr>
            <w:tcW w:w="888" w:type="pct"/>
          </w:tcPr>
          <w:p w14:paraId="028C356A" w14:textId="77777777" w:rsidR="00183BBC" w:rsidRDefault="00121823" w:rsidP="000178DC">
            <w:pPr>
              <w:keepNext/>
              <w:widowControl w:val="0"/>
            </w:pPr>
            <w:r>
              <w:t>87 (8.0)</w:t>
            </w:r>
          </w:p>
        </w:tc>
        <w:tc>
          <w:tcPr>
            <w:tcW w:w="631" w:type="pct"/>
          </w:tcPr>
          <w:p w14:paraId="57E9DE66" w14:textId="77777777" w:rsidR="00183BBC" w:rsidRDefault="00183BBC">
            <w:pPr>
              <w:widowControl w:val="0"/>
            </w:pPr>
          </w:p>
        </w:tc>
        <w:tc>
          <w:tcPr>
            <w:tcW w:w="630" w:type="pct"/>
          </w:tcPr>
          <w:p w14:paraId="4205E66B" w14:textId="77777777" w:rsidR="00183BBC" w:rsidRDefault="00121823">
            <w:pPr>
              <w:widowControl w:val="0"/>
            </w:pPr>
            <w:r>
              <w:t>87 (8.0)</w:t>
            </w:r>
          </w:p>
        </w:tc>
      </w:tr>
      <w:tr w:rsidR="00121823" w14:paraId="7B5EE611" w14:textId="77777777" w:rsidTr="001D5BC4">
        <w:trPr>
          <w:jc w:val="center"/>
        </w:trPr>
        <w:tc>
          <w:tcPr>
            <w:tcW w:w="1025" w:type="pct"/>
            <w:vAlign w:val="center"/>
          </w:tcPr>
          <w:p w14:paraId="095CCAE6" w14:textId="77777777" w:rsidR="00121823" w:rsidRPr="003E1644" w:rsidRDefault="00121823" w:rsidP="00121823">
            <w:pPr>
              <w:pStyle w:val="FootnoteText"/>
              <w:keepNext/>
              <w:widowControl w:val="0"/>
              <w:rPr>
                <w:noProof w:val="0"/>
                <w:sz w:val="22"/>
                <w:szCs w:val="22"/>
                <w:lang w:val="en-GB"/>
              </w:rPr>
            </w:pPr>
            <w:proofErr w:type="spellStart"/>
            <w:r w:rsidRPr="003E1644">
              <w:rPr>
                <w:noProof w:val="0"/>
                <w:sz w:val="22"/>
                <w:szCs w:val="22"/>
                <w:lang w:val="en-GB"/>
              </w:rPr>
              <w:t>Disturbi</w:t>
            </w:r>
            <w:proofErr w:type="spellEnd"/>
            <w:r w:rsidRPr="003E1644">
              <w:rPr>
                <w:noProof w:val="0"/>
                <w:sz w:val="22"/>
                <w:szCs w:val="22"/>
                <w:lang w:val="en-GB"/>
              </w:rPr>
              <w:t xml:space="preserve"> </w:t>
            </w:r>
            <w:proofErr w:type="spellStart"/>
            <w:r w:rsidRPr="003E1644">
              <w:rPr>
                <w:noProof w:val="0"/>
                <w:sz w:val="22"/>
                <w:szCs w:val="22"/>
                <w:lang w:val="en-GB"/>
              </w:rPr>
              <w:t>fis-sistema</w:t>
            </w:r>
            <w:proofErr w:type="spellEnd"/>
            <w:r w:rsidRPr="003E1644">
              <w:rPr>
                <w:noProof w:val="0"/>
                <w:sz w:val="22"/>
                <w:szCs w:val="22"/>
                <w:lang w:val="en-GB"/>
              </w:rPr>
              <w:t xml:space="preserve"> </w:t>
            </w:r>
            <w:proofErr w:type="spellStart"/>
            <w:r w:rsidRPr="003E1644">
              <w:rPr>
                <w:noProof w:val="0"/>
                <w:sz w:val="22"/>
                <w:szCs w:val="22"/>
                <w:lang w:val="en-GB"/>
              </w:rPr>
              <w:t>immuni</w:t>
            </w:r>
            <w:proofErr w:type="spellEnd"/>
          </w:p>
        </w:tc>
        <w:tc>
          <w:tcPr>
            <w:tcW w:w="939" w:type="pct"/>
          </w:tcPr>
          <w:p w14:paraId="47E07C8C" w14:textId="77777777" w:rsidR="00121823" w:rsidRDefault="00121823" w:rsidP="00121823">
            <w:pPr>
              <w:keepNext/>
              <w:widowControl w:val="0"/>
            </w:pPr>
            <w:r>
              <w:t>Sensittività eċċessiva</w:t>
            </w:r>
          </w:p>
        </w:tc>
        <w:tc>
          <w:tcPr>
            <w:tcW w:w="887" w:type="pct"/>
          </w:tcPr>
          <w:p w14:paraId="0A16DA09" w14:textId="77777777" w:rsidR="00121823" w:rsidRDefault="00121823" w:rsidP="00121823">
            <w:pPr>
              <w:keepNext/>
              <w:widowControl w:val="0"/>
              <w:rPr>
                <w:lang w:val="fr-FR"/>
              </w:rPr>
            </w:pPr>
          </w:p>
        </w:tc>
        <w:tc>
          <w:tcPr>
            <w:tcW w:w="888" w:type="pct"/>
          </w:tcPr>
          <w:p w14:paraId="29B73036" w14:textId="77777777" w:rsidR="00121823" w:rsidRDefault="00121823" w:rsidP="00121823">
            <w:pPr>
              <w:keepNext/>
              <w:widowControl w:val="0"/>
              <w:rPr>
                <w:lang w:val="fr-FR"/>
              </w:rPr>
            </w:pPr>
          </w:p>
        </w:tc>
        <w:tc>
          <w:tcPr>
            <w:tcW w:w="631" w:type="pct"/>
          </w:tcPr>
          <w:p w14:paraId="73C15025" w14:textId="77777777" w:rsidR="00121823" w:rsidRDefault="00121823" w:rsidP="00121823">
            <w:pPr>
              <w:keepNext/>
              <w:widowControl w:val="0"/>
            </w:pPr>
            <w:r>
              <w:t>7 (0.6)</w:t>
            </w:r>
          </w:p>
        </w:tc>
        <w:tc>
          <w:tcPr>
            <w:tcW w:w="630" w:type="pct"/>
          </w:tcPr>
          <w:p w14:paraId="5A2C950C" w14:textId="77777777" w:rsidR="00121823" w:rsidRDefault="00121823" w:rsidP="00121823">
            <w:pPr>
              <w:keepNext/>
              <w:widowControl w:val="0"/>
              <w:rPr>
                <w:lang w:val="fr-FR"/>
              </w:rPr>
            </w:pPr>
            <w:r w:rsidRPr="00B8503A">
              <w:t>0</w:t>
            </w:r>
          </w:p>
        </w:tc>
      </w:tr>
      <w:tr w:rsidR="00183BBC" w14:paraId="4F3A41F8" w14:textId="77777777" w:rsidTr="001D5BC4">
        <w:trPr>
          <w:cantSplit/>
          <w:jc w:val="center"/>
        </w:trPr>
        <w:tc>
          <w:tcPr>
            <w:tcW w:w="1025" w:type="pct"/>
            <w:vMerge w:val="restart"/>
            <w:vAlign w:val="center"/>
          </w:tcPr>
          <w:p w14:paraId="02AD0BEC" w14:textId="77777777" w:rsidR="00183BBC" w:rsidRPr="007E7D7F" w:rsidRDefault="00183BBC" w:rsidP="002C39A4">
            <w:pPr>
              <w:pStyle w:val="FootnoteText"/>
              <w:keepNext/>
              <w:widowControl w:val="0"/>
              <w:rPr>
                <w:noProof w:val="0"/>
                <w:sz w:val="22"/>
                <w:szCs w:val="22"/>
              </w:rPr>
            </w:pPr>
            <w:r w:rsidRPr="007E7D7F">
              <w:rPr>
                <w:noProof w:val="0"/>
                <w:sz w:val="22"/>
                <w:szCs w:val="22"/>
              </w:rPr>
              <w:t>Disturbi fil-metaboliżmu u n-nutrizzjoni</w:t>
            </w:r>
          </w:p>
        </w:tc>
        <w:tc>
          <w:tcPr>
            <w:tcW w:w="939" w:type="pct"/>
          </w:tcPr>
          <w:p w14:paraId="43AF0605" w14:textId="77777777" w:rsidR="00183BBC" w:rsidRDefault="00121823" w:rsidP="002C39A4">
            <w:pPr>
              <w:keepNext/>
              <w:widowControl w:val="0"/>
            </w:pPr>
            <w:r>
              <w:t>Tnaqqis fl-aptit</w:t>
            </w:r>
          </w:p>
        </w:tc>
        <w:tc>
          <w:tcPr>
            <w:tcW w:w="887" w:type="pct"/>
          </w:tcPr>
          <w:p w14:paraId="2C86CAE2" w14:textId="77777777" w:rsidR="00183BBC" w:rsidRDefault="00121823" w:rsidP="002C39A4">
            <w:pPr>
              <w:keepNext/>
              <w:widowControl w:val="0"/>
              <w:rPr>
                <w:lang w:val="en-US"/>
              </w:rPr>
            </w:pPr>
            <w:r>
              <w:t>192 (17.6)</w:t>
            </w:r>
          </w:p>
        </w:tc>
        <w:tc>
          <w:tcPr>
            <w:tcW w:w="888" w:type="pct"/>
          </w:tcPr>
          <w:p w14:paraId="4A21FB25" w14:textId="77777777" w:rsidR="00183BBC" w:rsidRDefault="00183BBC" w:rsidP="002C39A4">
            <w:pPr>
              <w:keepNext/>
              <w:widowControl w:val="0"/>
            </w:pPr>
          </w:p>
        </w:tc>
        <w:tc>
          <w:tcPr>
            <w:tcW w:w="631" w:type="pct"/>
          </w:tcPr>
          <w:p w14:paraId="14AC9961" w14:textId="77777777" w:rsidR="00183BBC" w:rsidRDefault="00183BBC" w:rsidP="002C39A4">
            <w:pPr>
              <w:keepNext/>
              <w:widowControl w:val="0"/>
            </w:pPr>
          </w:p>
        </w:tc>
        <w:tc>
          <w:tcPr>
            <w:tcW w:w="630" w:type="pct"/>
          </w:tcPr>
          <w:p w14:paraId="3C84D709" w14:textId="77777777" w:rsidR="00183BBC" w:rsidRDefault="00121823" w:rsidP="002C39A4">
            <w:pPr>
              <w:keepNext/>
              <w:widowControl w:val="0"/>
            </w:pPr>
            <w:r>
              <w:t>11 (1.0)</w:t>
            </w:r>
          </w:p>
        </w:tc>
      </w:tr>
      <w:tr w:rsidR="00121823" w14:paraId="61E7CC29" w14:textId="77777777" w:rsidTr="001D5BC4">
        <w:trPr>
          <w:cantSplit/>
          <w:jc w:val="center"/>
        </w:trPr>
        <w:tc>
          <w:tcPr>
            <w:tcW w:w="1025" w:type="pct"/>
            <w:vMerge/>
            <w:vAlign w:val="center"/>
          </w:tcPr>
          <w:p w14:paraId="0901AECC" w14:textId="77777777" w:rsidR="00121823" w:rsidRDefault="00121823" w:rsidP="00121823">
            <w:pPr>
              <w:keepNext/>
              <w:widowControl w:val="0"/>
            </w:pPr>
          </w:p>
        </w:tc>
        <w:tc>
          <w:tcPr>
            <w:tcW w:w="939" w:type="pct"/>
          </w:tcPr>
          <w:p w14:paraId="209B8A93" w14:textId="77777777" w:rsidR="00121823" w:rsidRDefault="00121823" w:rsidP="00121823">
            <w:pPr>
              <w:keepNext/>
              <w:widowControl w:val="0"/>
            </w:pPr>
            <w:r>
              <w:t>Deidrazzjoni</w:t>
            </w:r>
          </w:p>
        </w:tc>
        <w:tc>
          <w:tcPr>
            <w:tcW w:w="887" w:type="pct"/>
          </w:tcPr>
          <w:p w14:paraId="0A1FE14D" w14:textId="77777777" w:rsidR="00121823" w:rsidRDefault="00121823" w:rsidP="00121823">
            <w:pPr>
              <w:keepNext/>
              <w:widowControl w:val="0"/>
            </w:pPr>
          </w:p>
        </w:tc>
        <w:tc>
          <w:tcPr>
            <w:tcW w:w="888" w:type="pct"/>
          </w:tcPr>
          <w:p w14:paraId="04130DC9" w14:textId="77777777" w:rsidR="00121823" w:rsidRDefault="00121823" w:rsidP="00121823">
            <w:pPr>
              <w:keepNext/>
              <w:widowControl w:val="0"/>
            </w:pPr>
            <w:r w:rsidRPr="00EC3B90">
              <w:t>27 (2.5)</w:t>
            </w:r>
          </w:p>
        </w:tc>
        <w:tc>
          <w:tcPr>
            <w:tcW w:w="631" w:type="pct"/>
          </w:tcPr>
          <w:p w14:paraId="6A047E15" w14:textId="77777777" w:rsidR="00121823" w:rsidRDefault="00121823" w:rsidP="00121823">
            <w:pPr>
              <w:keepNext/>
              <w:widowControl w:val="0"/>
            </w:pPr>
          </w:p>
        </w:tc>
        <w:tc>
          <w:tcPr>
            <w:tcW w:w="630" w:type="pct"/>
          </w:tcPr>
          <w:p w14:paraId="4965CFF5" w14:textId="77777777" w:rsidR="00121823" w:rsidRDefault="00121823" w:rsidP="00121823">
            <w:pPr>
              <w:keepNext/>
              <w:widowControl w:val="0"/>
            </w:pPr>
            <w:r>
              <w:t>11 (1.0)</w:t>
            </w:r>
          </w:p>
        </w:tc>
      </w:tr>
      <w:tr w:rsidR="00121823" w14:paraId="7A7B30CA" w14:textId="77777777" w:rsidTr="001D5BC4">
        <w:trPr>
          <w:cantSplit/>
          <w:jc w:val="center"/>
        </w:trPr>
        <w:tc>
          <w:tcPr>
            <w:tcW w:w="1025" w:type="pct"/>
            <w:vMerge/>
            <w:vAlign w:val="center"/>
          </w:tcPr>
          <w:p w14:paraId="149018CA" w14:textId="77777777" w:rsidR="00121823" w:rsidRDefault="00121823" w:rsidP="00121823">
            <w:pPr>
              <w:keepNext/>
              <w:widowControl w:val="0"/>
            </w:pPr>
          </w:p>
        </w:tc>
        <w:tc>
          <w:tcPr>
            <w:tcW w:w="939" w:type="pct"/>
          </w:tcPr>
          <w:p w14:paraId="7713B354" w14:textId="77777777" w:rsidR="00121823" w:rsidRDefault="00121823" w:rsidP="00121823">
            <w:pPr>
              <w:keepNext/>
              <w:widowControl w:val="0"/>
            </w:pPr>
            <w:r>
              <w:t>Ipergliċemija</w:t>
            </w:r>
          </w:p>
        </w:tc>
        <w:tc>
          <w:tcPr>
            <w:tcW w:w="887" w:type="pct"/>
          </w:tcPr>
          <w:p w14:paraId="49D39553" w14:textId="77777777" w:rsidR="00121823" w:rsidRDefault="00121823" w:rsidP="00121823">
            <w:pPr>
              <w:keepNext/>
              <w:widowControl w:val="0"/>
            </w:pPr>
          </w:p>
        </w:tc>
        <w:tc>
          <w:tcPr>
            <w:tcW w:w="888" w:type="pct"/>
          </w:tcPr>
          <w:p w14:paraId="55147C13" w14:textId="77777777" w:rsidR="00121823" w:rsidRDefault="00121823" w:rsidP="00121823">
            <w:pPr>
              <w:keepNext/>
              <w:widowControl w:val="0"/>
            </w:pPr>
            <w:r w:rsidRPr="00EC3B90">
              <w:t>11 (1.0)</w:t>
            </w:r>
          </w:p>
        </w:tc>
        <w:tc>
          <w:tcPr>
            <w:tcW w:w="631" w:type="pct"/>
          </w:tcPr>
          <w:p w14:paraId="0DE8C676" w14:textId="77777777" w:rsidR="00121823" w:rsidRDefault="00121823" w:rsidP="00121823">
            <w:pPr>
              <w:keepNext/>
              <w:widowControl w:val="0"/>
            </w:pPr>
          </w:p>
        </w:tc>
        <w:tc>
          <w:tcPr>
            <w:tcW w:w="630" w:type="pct"/>
          </w:tcPr>
          <w:p w14:paraId="36126360" w14:textId="77777777" w:rsidR="00121823" w:rsidRDefault="00121823" w:rsidP="00121823">
            <w:pPr>
              <w:keepNext/>
              <w:widowControl w:val="0"/>
            </w:pPr>
            <w:r>
              <w:t>7 (0.6)</w:t>
            </w:r>
          </w:p>
        </w:tc>
      </w:tr>
      <w:tr w:rsidR="00121823" w14:paraId="6E83CF52" w14:textId="77777777" w:rsidTr="001D5BC4">
        <w:trPr>
          <w:cantSplit/>
          <w:jc w:val="center"/>
        </w:trPr>
        <w:tc>
          <w:tcPr>
            <w:tcW w:w="1025" w:type="pct"/>
            <w:vMerge/>
            <w:vAlign w:val="center"/>
          </w:tcPr>
          <w:p w14:paraId="630BAA32" w14:textId="77777777" w:rsidR="00121823" w:rsidRDefault="00121823" w:rsidP="00121823">
            <w:pPr>
              <w:widowControl w:val="0"/>
            </w:pPr>
          </w:p>
        </w:tc>
        <w:tc>
          <w:tcPr>
            <w:tcW w:w="939" w:type="pct"/>
          </w:tcPr>
          <w:p w14:paraId="518D20E5" w14:textId="77777777" w:rsidR="00121823" w:rsidRDefault="00121823" w:rsidP="00121823">
            <w:pPr>
              <w:widowControl w:val="0"/>
            </w:pPr>
            <w:r>
              <w:t>Ipokalimja</w:t>
            </w:r>
          </w:p>
        </w:tc>
        <w:tc>
          <w:tcPr>
            <w:tcW w:w="887" w:type="pct"/>
          </w:tcPr>
          <w:p w14:paraId="2E33DE23" w14:textId="77777777" w:rsidR="00121823" w:rsidRDefault="00121823" w:rsidP="00121823">
            <w:pPr>
              <w:widowControl w:val="0"/>
            </w:pPr>
          </w:p>
        </w:tc>
        <w:tc>
          <w:tcPr>
            <w:tcW w:w="888" w:type="pct"/>
          </w:tcPr>
          <w:p w14:paraId="16DDC29A" w14:textId="77777777" w:rsidR="00121823" w:rsidRDefault="00121823" w:rsidP="00121823">
            <w:pPr>
              <w:widowControl w:val="0"/>
            </w:pPr>
          </w:p>
        </w:tc>
        <w:tc>
          <w:tcPr>
            <w:tcW w:w="631" w:type="pct"/>
          </w:tcPr>
          <w:p w14:paraId="547F5846" w14:textId="77777777" w:rsidR="00121823" w:rsidRDefault="00121823" w:rsidP="00121823">
            <w:pPr>
              <w:widowControl w:val="0"/>
            </w:pPr>
            <w:r>
              <w:t>8 (0.7)</w:t>
            </w:r>
          </w:p>
        </w:tc>
        <w:tc>
          <w:tcPr>
            <w:tcW w:w="630" w:type="pct"/>
          </w:tcPr>
          <w:p w14:paraId="346A5676" w14:textId="77777777" w:rsidR="00121823" w:rsidRDefault="00121823" w:rsidP="00121823">
            <w:pPr>
              <w:widowControl w:val="0"/>
            </w:pPr>
            <w:r>
              <w:t>2 (0.2)</w:t>
            </w:r>
          </w:p>
        </w:tc>
      </w:tr>
      <w:tr w:rsidR="00E138FA" w14:paraId="6D08060F" w14:textId="77777777" w:rsidTr="00183BBC">
        <w:trPr>
          <w:cantSplit/>
          <w:jc w:val="center"/>
        </w:trPr>
        <w:tc>
          <w:tcPr>
            <w:tcW w:w="1025" w:type="pct"/>
            <w:vAlign w:val="center"/>
          </w:tcPr>
          <w:p w14:paraId="51B5708D" w14:textId="77777777" w:rsidR="00E138FA" w:rsidRDefault="00E138FA">
            <w:pPr>
              <w:widowControl w:val="0"/>
            </w:pPr>
          </w:p>
        </w:tc>
        <w:tc>
          <w:tcPr>
            <w:tcW w:w="939" w:type="pct"/>
          </w:tcPr>
          <w:p w14:paraId="38ABC37D" w14:textId="77777777" w:rsidR="00E138FA" w:rsidRDefault="00E138FA">
            <w:pPr>
              <w:widowControl w:val="0"/>
            </w:pPr>
            <w:r>
              <w:t>Insomnja</w:t>
            </w:r>
          </w:p>
        </w:tc>
        <w:tc>
          <w:tcPr>
            <w:tcW w:w="887" w:type="pct"/>
          </w:tcPr>
          <w:p w14:paraId="30776C53" w14:textId="77777777" w:rsidR="00E138FA" w:rsidRDefault="00E138FA">
            <w:pPr>
              <w:widowControl w:val="0"/>
            </w:pPr>
          </w:p>
        </w:tc>
        <w:tc>
          <w:tcPr>
            <w:tcW w:w="888" w:type="pct"/>
          </w:tcPr>
          <w:p w14:paraId="708384CA" w14:textId="77777777" w:rsidR="00E138FA" w:rsidRDefault="00E138FA">
            <w:pPr>
              <w:widowControl w:val="0"/>
            </w:pPr>
            <w:r>
              <w:t>45 (4.1)</w:t>
            </w:r>
          </w:p>
        </w:tc>
        <w:tc>
          <w:tcPr>
            <w:tcW w:w="631" w:type="pct"/>
          </w:tcPr>
          <w:p w14:paraId="008A3505" w14:textId="77777777" w:rsidR="00E138FA" w:rsidRDefault="00E138FA">
            <w:pPr>
              <w:widowControl w:val="0"/>
            </w:pPr>
          </w:p>
        </w:tc>
        <w:tc>
          <w:tcPr>
            <w:tcW w:w="630" w:type="pct"/>
          </w:tcPr>
          <w:p w14:paraId="5120A934" w14:textId="77777777" w:rsidR="00E138FA" w:rsidRDefault="00E138FA">
            <w:pPr>
              <w:widowControl w:val="0"/>
            </w:pPr>
            <w:r>
              <w:t>0</w:t>
            </w:r>
          </w:p>
        </w:tc>
      </w:tr>
      <w:tr w:rsidR="00F54B1D" w14:paraId="594CF308" w14:textId="77777777" w:rsidTr="001D5BC4">
        <w:trPr>
          <w:cantSplit/>
          <w:jc w:val="center"/>
        </w:trPr>
        <w:tc>
          <w:tcPr>
            <w:tcW w:w="1025" w:type="pct"/>
            <w:vMerge w:val="restart"/>
            <w:vAlign w:val="center"/>
          </w:tcPr>
          <w:p w14:paraId="67DD4E68" w14:textId="77777777" w:rsidR="00F54B1D" w:rsidRDefault="00F54B1D" w:rsidP="00F54B1D">
            <w:pPr>
              <w:widowControl w:val="0"/>
            </w:pPr>
            <w:r>
              <w:t>Disturbi psikjatriċi</w:t>
            </w:r>
          </w:p>
        </w:tc>
        <w:tc>
          <w:tcPr>
            <w:tcW w:w="939" w:type="pct"/>
          </w:tcPr>
          <w:p w14:paraId="3015C76B" w14:textId="77777777" w:rsidR="00F54B1D" w:rsidRDefault="00F54B1D" w:rsidP="00F54B1D">
            <w:pPr>
              <w:widowControl w:val="0"/>
            </w:pPr>
            <w:r>
              <w:t>Ansjetà</w:t>
            </w:r>
          </w:p>
        </w:tc>
        <w:tc>
          <w:tcPr>
            <w:tcW w:w="887" w:type="pct"/>
          </w:tcPr>
          <w:p w14:paraId="4E903354" w14:textId="77777777" w:rsidR="00F54B1D" w:rsidRDefault="00F54B1D" w:rsidP="00F54B1D">
            <w:pPr>
              <w:widowControl w:val="0"/>
            </w:pPr>
          </w:p>
        </w:tc>
        <w:tc>
          <w:tcPr>
            <w:tcW w:w="888" w:type="pct"/>
          </w:tcPr>
          <w:p w14:paraId="0D0E0718" w14:textId="77777777" w:rsidR="00F54B1D" w:rsidRDefault="00F54B1D" w:rsidP="00F54B1D">
            <w:pPr>
              <w:widowControl w:val="0"/>
            </w:pPr>
            <w:r>
              <w:t>13 (1.2)</w:t>
            </w:r>
          </w:p>
        </w:tc>
        <w:tc>
          <w:tcPr>
            <w:tcW w:w="631" w:type="pct"/>
          </w:tcPr>
          <w:p w14:paraId="6E32D492" w14:textId="77777777" w:rsidR="00F54B1D" w:rsidRDefault="00F54B1D" w:rsidP="00F54B1D">
            <w:pPr>
              <w:widowControl w:val="0"/>
            </w:pPr>
          </w:p>
        </w:tc>
        <w:tc>
          <w:tcPr>
            <w:tcW w:w="630" w:type="pct"/>
          </w:tcPr>
          <w:p w14:paraId="2F11CF5D" w14:textId="77777777" w:rsidR="00F54B1D" w:rsidRDefault="00F54B1D" w:rsidP="00F54B1D">
            <w:pPr>
              <w:widowControl w:val="0"/>
            </w:pPr>
            <w:r>
              <w:t>0</w:t>
            </w:r>
          </w:p>
        </w:tc>
      </w:tr>
      <w:tr w:rsidR="00F54B1D" w14:paraId="5E00A7BE" w14:textId="77777777" w:rsidTr="001D5BC4">
        <w:trPr>
          <w:cantSplit/>
          <w:jc w:val="center"/>
        </w:trPr>
        <w:tc>
          <w:tcPr>
            <w:tcW w:w="1025" w:type="pct"/>
            <w:vMerge/>
            <w:vAlign w:val="center"/>
          </w:tcPr>
          <w:p w14:paraId="78146859" w14:textId="77777777" w:rsidR="00F54B1D" w:rsidRDefault="00F54B1D" w:rsidP="00F54B1D">
            <w:pPr>
              <w:widowControl w:val="0"/>
            </w:pPr>
          </w:p>
        </w:tc>
        <w:tc>
          <w:tcPr>
            <w:tcW w:w="939" w:type="pct"/>
          </w:tcPr>
          <w:p w14:paraId="41F4147F" w14:textId="77777777" w:rsidR="00F54B1D" w:rsidRDefault="00F54B1D" w:rsidP="00F54B1D">
            <w:pPr>
              <w:widowControl w:val="0"/>
            </w:pPr>
            <w:r>
              <w:t>Stat konfużjonali</w:t>
            </w:r>
          </w:p>
        </w:tc>
        <w:tc>
          <w:tcPr>
            <w:tcW w:w="887" w:type="pct"/>
          </w:tcPr>
          <w:p w14:paraId="4BC310D8" w14:textId="77777777" w:rsidR="00F54B1D" w:rsidRDefault="00F54B1D" w:rsidP="00F54B1D">
            <w:pPr>
              <w:widowControl w:val="0"/>
            </w:pPr>
          </w:p>
        </w:tc>
        <w:tc>
          <w:tcPr>
            <w:tcW w:w="888" w:type="pct"/>
          </w:tcPr>
          <w:p w14:paraId="156A1DF7" w14:textId="77777777" w:rsidR="00F54B1D" w:rsidRDefault="00F54B1D" w:rsidP="00F54B1D">
            <w:pPr>
              <w:widowControl w:val="0"/>
            </w:pPr>
            <w:r>
              <w:t>12 (1.1)</w:t>
            </w:r>
          </w:p>
        </w:tc>
        <w:tc>
          <w:tcPr>
            <w:tcW w:w="631" w:type="pct"/>
          </w:tcPr>
          <w:p w14:paraId="230C4AFF" w14:textId="77777777" w:rsidR="00F54B1D" w:rsidRDefault="00F54B1D" w:rsidP="00F54B1D">
            <w:pPr>
              <w:widowControl w:val="0"/>
            </w:pPr>
          </w:p>
        </w:tc>
        <w:tc>
          <w:tcPr>
            <w:tcW w:w="630" w:type="pct"/>
          </w:tcPr>
          <w:p w14:paraId="29A5F04E" w14:textId="77777777" w:rsidR="00F54B1D" w:rsidRDefault="00F54B1D" w:rsidP="00F54B1D">
            <w:pPr>
              <w:widowControl w:val="0"/>
            </w:pPr>
            <w:r>
              <w:t xml:space="preserve">2 </w:t>
            </w:r>
            <w:r w:rsidRPr="00B8503A">
              <w:t>(0.2)</w:t>
            </w:r>
          </w:p>
        </w:tc>
      </w:tr>
      <w:tr w:rsidR="00183BBC" w14:paraId="7A7BCB6B" w14:textId="77777777" w:rsidTr="001D5BC4">
        <w:trPr>
          <w:cantSplit/>
          <w:jc w:val="center"/>
        </w:trPr>
        <w:tc>
          <w:tcPr>
            <w:tcW w:w="1025" w:type="pct"/>
            <w:vMerge w:val="restart"/>
            <w:vAlign w:val="center"/>
          </w:tcPr>
          <w:p w14:paraId="5A3001D5" w14:textId="77777777" w:rsidR="00183BBC" w:rsidRDefault="00183BBC" w:rsidP="002004D1">
            <w:pPr>
              <w:keepNext/>
              <w:widowControl w:val="0"/>
            </w:pPr>
            <w:r>
              <w:t>Disturbi fis-sistema nervuża</w:t>
            </w:r>
          </w:p>
        </w:tc>
        <w:tc>
          <w:tcPr>
            <w:tcW w:w="939" w:type="pct"/>
          </w:tcPr>
          <w:p w14:paraId="7EC33219" w14:textId="77777777" w:rsidR="00183BBC" w:rsidRDefault="00183BBC" w:rsidP="002004D1">
            <w:pPr>
              <w:keepNext/>
              <w:widowControl w:val="0"/>
            </w:pPr>
            <w:r>
              <w:t>Disgewżja</w:t>
            </w:r>
          </w:p>
        </w:tc>
        <w:tc>
          <w:tcPr>
            <w:tcW w:w="887" w:type="pct"/>
          </w:tcPr>
          <w:p w14:paraId="2165F49A" w14:textId="77777777" w:rsidR="00183BBC" w:rsidRDefault="00183BBC" w:rsidP="002004D1">
            <w:pPr>
              <w:keepNext/>
              <w:widowControl w:val="0"/>
            </w:pPr>
          </w:p>
        </w:tc>
        <w:tc>
          <w:tcPr>
            <w:tcW w:w="888" w:type="pct"/>
          </w:tcPr>
          <w:p w14:paraId="5F6573D0" w14:textId="77777777" w:rsidR="00183BBC" w:rsidRDefault="00F54B1D" w:rsidP="002004D1">
            <w:pPr>
              <w:keepNext/>
              <w:widowControl w:val="0"/>
            </w:pPr>
            <w:r>
              <w:t>64 (5.9)</w:t>
            </w:r>
          </w:p>
        </w:tc>
        <w:tc>
          <w:tcPr>
            <w:tcW w:w="631" w:type="pct"/>
          </w:tcPr>
          <w:p w14:paraId="5218D16C" w14:textId="77777777" w:rsidR="00183BBC" w:rsidRDefault="00183BBC" w:rsidP="002004D1">
            <w:pPr>
              <w:keepNext/>
              <w:widowControl w:val="0"/>
            </w:pPr>
          </w:p>
        </w:tc>
        <w:tc>
          <w:tcPr>
            <w:tcW w:w="630" w:type="pct"/>
          </w:tcPr>
          <w:p w14:paraId="1D26F46D" w14:textId="77777777" w:rsidR="00183BBC" w:rsidRDefault="00F54B1D" w:rsidP="002004D1">
            <w:pPr>
              <w:keepNext/>
              <w:widowControl w:val="0"/>
            </w:pPr>
            <w:r>
              <w:t>0</w:t>
            </w:r>
          </w:p>
        </w:tc>
      </w:tr>
      <w:tr w:rsidR="00F54B1D" w14:paraId="33D1E919" w14:textId="77777777" w:rsidTr="00183BBC">
        <w:trPr>
          <w:cantSplit/>
          <w:jc w:val="center"/>
        </w:trPr>
        <w:tc>
          <w:tcPr>
            <w:tcW w:w="1025" w:type="pct"/>
            <w:vMerge/>
            <w:vAlign w:val="center"/>
          </w:tcPr>
          <w:p w14:paraId="7A37AF32" w14:textId="77777777" w:rsidR="00F54B1D" w:rsidRDefault="00F54B1D" w:rsidP="00F54B1D">
            <w:pPr>
              <w:keepNext/>
              <w:widowControl w:val="0"/>
            </w:pPr>
          </w:p>
        </w:tc>
        <w:tc>
          <w:tcPr>
            <w:tcW w:w="939" w:type="pct"/>
          </w:tcPr>
          <w:p w14:paraId="4548FD96" w14:textId="77777777" w:rsidR="00F54B1D" w:rsidRDefault="00F54B1D" w:rsidP="00F54B1D">
            <w:pPr>
              <w:keepNext/>
              <w:widowControl w:val="0"/>
            </w:pPr>
            <w:r>
              <w:rPr>
                <w:lang w:val="en-US"/>
              </w:rPr>
              <w:t>Disturb fit-t</w:t>
            </w:r>
            <w:r w:rsidR="00E325FD">
              <w:rPr>
                <w:lang w:val="en-US"/>
              </w:rPr>
              <w:t>o</w:t>
            </w:r>
            <w:r>
              <w:rPr>
                <w:lang w:val="en-US"/>
              </w:rPr>
              <w:t>għma</w:t>
            </w:r>
          </w:p>
        </w:tc>
        <w:tc>
          <w:tcPr>
            <w:tcW w:w="887" w:type="pct"/>
          </w:tcPr>
          <w:p w14:paraId="1C35370A" w14:textId="77777777" w:rsidR="00F54B1D" w:rsidRDefault="00F54B1D" w:rsidP="00F54B1D">
            <w:pPr>
              <w:keepNext/>
              <w:widowControl w:val="0"/>
            </w:pPr>
          </w:p>
        </w:tc>
        <w:tc>
          <w:tcPr>
            <w:tcW w:w="888" w:type="pct"/>
          </w:tcPr>
          <w:p w14:paraId="408D426A" w14:textId="77777777" w:rsidR="00F54B1D" w:rsidRDefault="00F54B1D" w:rsidP="00F54B1D">
            <w:pPr>
              <w:keepNext/>
              <w:widowControl w:val="0"/>
            </w:pPr>
            <w:r>
              <w:t>56 (5.1)</w:t>
            </w:r>
          </w:p>
        </w:tc>
        <w:tc>
          <w:tcPr>
            <w:tcW w:w="631" w:type="pct"/>
          </w:tcPr>
          <w:p w14:paraId="0639B6CD" w14:textId="77777777" w:rsidR="00F54B1D" w:rsidRDefault="00F54B1D" w:rsidP="00F54B1D">
            <w:pPr>
              <w:keepNext/>
              <w:widowControl w:val="0"/>
            </w:pPr>
          </w:p>
        </w:tc>
        <w:tc>
          <w:tcPr>
            <w:tcW w:w="630" w:type="pct"/>
          </w:tcPr>
          <w:p w14:paraId="6F26853A" w14:textId="77777777" w:rsidR="00F54B1D" w:rsidRDefault="00F54B1D" w:rsidP="00F54B1D">
            <w:pPr>
              <w:keepNext/>
              <w:widowControl w:val="0"/>
            </w:pPr>
            <w:r>
              <w:t>0</w:t>
            </w:r>
          </w:p>
        </w:tc>
      </w:tr>
      <w:tr w:rsidR="00F54B1D" w14:paraId="385FC124" w14:textId="77777777" w:rsidTr="001D5BC4">
        <w:trPr>
          <w:cantSplit/>
          <w:jc w:val="center"/>
        </w:trPr>
        <w:tc>
          <w:tcPr>
            <w:tcW w:w="1025" w:type="pct"/>
            <w:vMerge/>
            <w:vAlign w:val="center"/>
          </w:tcPr>
          <w:p w14:paraId="16E834A2" w14:textId="77777777" w:rsidR="00F54B1D" w:rsidRDefault="00F54B1D" w:rsidP="00F54B1D">
            <w:pPr>
              <w:keepNext/>
              <w:widowControl w:val="0"/>
            </w:pPr>
          </w:p>
        </w:tc>
        <w:tc>
          <w:tcPr>
            <w:tcW w:w="939" w:type="pct"/>
          </w:tcPr>
          <w:p w14:paraId="6537E871" w14:textId="77777777" w:rsidR="00F54B1D" w:rsidRDefault="00F54B1D" w:rsidP="00F54B1D">
            <w:pPr>
              <w:keepNext/>
              <w:widowControl w:val="0"/>
            </w:pPr>
            <w:r>
              <w:t>Newropatija periferali</w:t>
            </w:r>
          </w:p>
        </w:tc>
        <w:tc>
          <w:tcPr>
            <w:tcW w:w="887" w:type="pct"/>
          </w:tcPr>
          <w:p w14:paraId="2CDD1CBB" w14:textId="77777777" w:rsidR="00F54B1D" w:rsidRDefault="00F54B1D" w:rsidP="00F54B1D">
            <w:pPr>
              <w:keepNext/>
              <w:widowControl w:val="0"/>
            </w:pPr>
          </w:p>
        </w:tc>
        <w:tc>
          <w:tcPr>
            <w:tcW w:w="888" w:type="pct"/>
          </w:tcPr>
          <w:p w14:paraId="39A3F811" w14:textId="77777777" w:rsidR="00F54B1D" w:rsidRDefault="00F54B1D" w:rsidP="00F54B1D">
            <w:pPr>
              <w:keepNext/>
              <w:widowControl w:val="0"/>
            </w:pPr>
            <w:r>
              <w:t xml:space="preserve">40 </w:t>
            </w:r>
            <w:r w:rsidRPr="00693666">
              <w:t>(3.7)</w:t>
            </w:r>
          </w:p>
        </w:tc>
        <w:tc>
          <w:tcPr>
            <w:tcW w:w="631" w:type="pct"/>
          </w:tcPr>
          <w:p w14:paraId="62707E9D" w14:textId="77777777" w:rsidR="00F54B1D" w:rsidRDefault="00F54B1D" w:rsidP="00F54B1D">
            <w:pPr>
              <w:keepNext/>
              <w:widowControl w:val="0"/>
            </w:pPr>
          </w:p>
        </w:tc>
        <w:tc>
          <w:tcPr>
            <w:tcW w:w="630" w:type="pct"/>
          </w:tcPr>
          <w:p w14:paraId="10B63018" w14:textId="77777777" w:rsidR="00F54B1D" w:rsidRDefault="00F54B1D" w:rsidP="00F54B1D">
            <w:pPr>
              <w:keepNext/>
              <w:widowControl w:val="0"/>
            </w:pPr>
            <w:r w:rsidRPr="00693666">
              <w:t>2 (0.2)</w:t>
            </w:r>
          </w:p>
        </w:tc>
      </w:tr>
      <w:tr w:rsidR="00E325FD" w14:paraId="79E8A06E" w14:textId="77777777" w:rsidTr="001D5BC4">
        <w:trPr>
          <w:cantSplit/>
          <w:jc w:val="center"/>
        </w:trPr>
        <w:tc>
          <w:tcPr>
            <w:tcW w:w="1025" w:type="pct"/>
            <w:vMerge/>
            <w:vAlign w:val="center"/>
          </w:tcPr>
          <w:p w14:paraId="4C81534D" w14:textId="77777777" w:rsidR="00E325FD" w:rsidRDefault="00E325FD" w:rsidP="00E325FD">
            <w:pPr>
              <w:keepNext/>
              <w:widowControl w:val="0"/>
            </w:pPr>
          </w:p>
        </w:tc>
        <w:tc>
          <w:tcPr>
            <w:tcW w:w="939" w:type="pct"/>
          </w:tcPr>
          <w:p w14:paraId="186586EB" w14:textId="77777777" w:rsidR="00E325FD" w:rsidRDefault="00E325FD" w:rsidP="00E325FD">
            <w:pPr>
              <w:keepNext/>
              <w:widowControl w:val="0"/>
            </w:pPr>
            <w:r>
              <w:rPr>
                <w:lang w:val="en-US"/>
              </w:rPr>
              <w:t>Newropatija sensorjali periferali</w:t>
            </w:r>
          </w:p>
        </w:tc>
        <w:tc>
          <w:tcPr>
            <w:tcW w:w="887" w:type="pct"/>
          </w:tcPr>
          <w:p w14:paraId="09F5A5F7" w14:textId="77777777" w:rsidR="00E325FD" w:rsidRDefault="00E325FD" w:rsidP="00E325FD">
            <w:pPr>
              <w:keepNext/>
              <w:widowControl w:val="0"/>
            </w:pPr>
          </w:p>
        </w:tc>
        <w:tc>
          <w:tcPr>
            <w:tcW w:w="888" w:type="pct"/>
          </w:tcPr>
          <w:p w14:paraId="2FEC97E0" w14:textId="77777777" w:rsidR="00E325FD" w:rsidRDefault="00E325FD" w:rsidP="00E325FD">
            <w:pPr>
              <w:keepNext/>
              <w:widowControl w:val="0"/>
            </w:pPr>
            <w:r>
              <w:t>89 (8.2)</w:t>
            </w:r>
          </w:p>
        </w:tc>
        <w:tc>
          <w:tcPr>
            <w:tcW w:w="631" w:type="pct"/>
          </w:tcPr>
          <w:p w14:paraId="228B271F" w14:textId="77777777" w:rsidR="00E325FD" w:rsidRDefault="00E325FD" w:rsidP="00E325FD">
            <w:pPr>
              <w:keepNext/>
              <w:widowControl w:val="0"/>
            </w:pPr>
          </w:p>
        </w:tc>
        <w:tc>
          <w:tcPr>
            <w:tcW w:w="630" w:type="pct"/>
          </w:tcPr>
          <w:p w14:paraId="4F689352" w14:textId="77777777" w:rsidR="00E325FD" w:rsidRDefault="00E325FD" w:rsidP="00E325FD">
            <w:pPr>
              <w:keepNext/>
              <w:widowControl w:val="0"/>
            </w:pPr>
            <w:r>
              <w:t xml:space="preserve">6 </w:t>
            </w:r>
            <w:r w:rsidRPr="00B8503A">
              <w:t>(0.5)</w:t>
            </w:r>
          </w:p>
        </w:tc>
      </w:tr>
      <w:tr w:rsidR="00E325FD" w14:paraId="5823E683" w14:textId="77777777" w:rsidTr="00183BBC">
        <w:trPr>
          <w:cantSplit/>
          <w:jc w:val="center"/>
        </w:trPr>
        <w:tc>
          <w:tcPr>
            <w:tcW w:w="1025" w:type="pct"/>
            <w:vMerge/>
            <w:vAlign w:val="center"/>
          </w:tcPr>
          <w:p w14:paraId="6C5F8E86" w14:textId="77777777" w:rsidR="00E325FD" w:rsidRDefault="00E325FD" w:rsidP="00E325FD">
            <w:pPr>
              <w:keepNext/>
              <w:widowControl w:val="0"/>
            </w:pPr>
          </w:p>
        </w:tc>
        <w:tc>
          <w:tcPr>
            <w:tcW w:w="939" w:type="pct"/>
          </w:tcPr>
          <w:p w14:paraId="28EBA08B" w14:textId="77777777" w:rsidR="00E325FD" w:rsidRDefault="00E325FD" w:rsidP="00E325FD">
            <w:pPr>
              <w:keepNext/>
              <w:widowControl w:val="0"/>
              <w:rPr>
                <w:lang w:val="en-US"/>
              </w:rPr>
            </w:pPr>
            <w:r>
              <w:rPr>
                <w:lang w:val="en-US"/>
              </w:rPr>
              <w:t>Polinewropatija</w:t>
            </w:r>
          </w:p>
        </w:tc>
        <w:tc>
          <w:tcPr>
            <w:tcW w:w="887" w:type="pct"/>
          </w:tcPr>
          <w:p w14:paraId="727AC3B1" w14:textId="77777777" w:rsidR="00E325FD" w:rsidRDefault="00E325FD" w:rsidP="00E325FD">
            <w:pPr>
              <w:keepNext/>
              <w:widowControl w:val="0"/>
            </w:pPr>
          </w:p>
        </w:tc>
        <w:tc>
          <w:tcPr>
            <w:tcW w:w="888" w:type="pct"/>
          </w:tcPr>
          <w:p w14:paraId="6AB25D47" w14:textId="77777777" w:rsidR="00E325FD" w:rsidRDefault="00E325FD" w:rsidP="00E325FD">
            <w:pPr>
              <w:keepNext/>
              <w:widowControl w:val="0"/>
            </w:pPr>
          </w:p>
        </w:tc>
        <w:tc>
          <w:tcPr>
            <w:tcW w:w="631" w:type="pct"/>
          </w:tcPr>
          <w:p w14:paraId="57B14FEC" w14:textId="77777777" w:rsidR="00E325FD" w:rsidRDefault="00E325FD" w:rsidP="00E325FD">
            <w:pPr>
              <w:keepNext/>
              <w:widowControl w:val="0"/>
            </w:pPr>
            <w:r w:rsidRPr="001A5CEE">
              <w:t>9 (0.8)</w:t>
            </w:r>
          </w:p>
        </w:tc>
        <w:tc>
          <w:tcPr>
            <w:tcW w:w="630" w:type="pct"/>
          </w:tcPr>
          <w:p w14:paraId="4853F67D" w14:textId="77777777" w:rsidR="00E325FD" w:rsidRDefault="00E325FD" w:rsidP="00E325FD">
            <w:pPr>
              <w:keepNext/>
              <w:widowControl w:val="0"/>
            </w:pPr>
            <w:r w:rsidRPr="001A5CEE">
              <w:t>2 (0.2)</w:t>
            </w:r>
          </w:p>
        </w:tc>
      </w:tr>
      <w:tr w:rsidR="00E325FD" w14:paraId="17B8B7E2" w14:textId="77777777" w:rsidTr="00183BBC">
        <w:trPr>
          <w:cantSplit/>
          <w:jc w:val="center"/>
        </w:trPr>
        <w:tc>
          <w:tcPr>
            <w:tcW w:w="1025" w:type="pct"/>
            <w:vMerge/>
            <w:vAlign w:val="center"/>
          </w:tcPr>
          <w:p w14:paraId="744F05E8" w14:textId="77777777" w:rsidR="00E325FD" w:rsidRDefault="00E325FD" w:rsidP="00E325FD">
            <w:pPr>
              <w:keepNext/>
              <w:widowControl w:val="0"/>
            </w:pPr>
          </w:p>
        </w:tc>
        <w:tc>
          <w:tcPr>
            <w:tcW w:w="939" w:type="pct"/>
          </w:tcPr>
          <w:p w14:paraId="16A278B7" w14:textId="77777777" w:rsidR="00E325FD" w:rsidRDefault="00E325FD" w:rsidP="00E325FD">
            <w:pPr>
              <w:keepNext/>
              <w:widowControl w:val="0"/>
            </w:pPr>
            <w:r w:rsidRPr="00523DCA">
              <w:t>Parestiżja</w:t>
            </w:r>
          </w:p>
        </w:tc>
        <w:tc>
          <w:tcPr>
            <w:tcW w:w="887" w:type="pct"/>
          </w:tcPr>
          <w:p w14:paraId="71FDB974" w14:textId="77777777" w:rsidR="00E325FD" w:rsidRDefault="00E325FD" w:rsidP="00E325FD">
            <w:pPr>
              <w:keepNext/>
              <w:widowControl w:val="0"/>
              <w:rPr>
                <w:lang w:val="en-US"/>
              </w:rPr>
            </w:pPr>
          </w:p>
        </w:tc>
        <w:tc>
          <w:tcPr>
            <w:tcW w:w="888" w:type="pct"/>
          </w:tcPr>
          <w:p w14:paraId="2DC08117" w14:textId="77777777" w:rsidR="00E325FD" w:rsidRDefault="00E325FD" w:rsidP="00E325FD">
            <w:pPr>
              <w:keepNext/>
              <w:widowControl w:val="0"/>
            </w:pPr>
            <w:r>
              <w:t>46</w:t>
            </w:r>
            <w:r w:rsidRPr="00523DCA">
              <w:t xml:space="preserve"> (4.</w:t>
            </w:r>
            <w:r>
              <w:t>2</w:t>
            </w:r>
            <w:r w:rsidRPr="00523DCA">
              <w:t>)</w:t>
            </w:r>
          </w:p>
        </w:tc>
        <w:tc>
          <w:tcPr>
            <w:tcW w:w="631" w:type="pct"/>
          </w:tcPr>
          <w:p w14:paraId="4D252333" w14:textId="77777777" w:rsidR="00E325FD" w:rsidRDefault="00E325FD" w:rsidP="00E325FD">
            <w:pPr>
              <w:keepNext/>
              <w:widowControl w:val="0"/>
            </w:pPr>
          </w:p>
        </w:tc>
        <w:tc>
          <w:tcPr>
            <w:tcW w:w="630" w:type="pct"/>
          </w:tcPr>
          <w:p w14:paraId="24C43F2F" w14:textId="77777777" w:rsidR="00E325FD" w:rsidRDefault="00E325FD" w:rsidP="00E325FD">
            <w:pPr>
              <w:keepNext/>
              <w:widowControl w:val="0"/>
            </w:pPr>
            <w:r w:rsidRPr="00523DCA">
              <w:t>0</w:t>
            </w:r>
          </w:p>
        </w:tc>
      </w:tr>
      <w:tr w:rsidR="00E325FD" w14:paraId="0847DC77" w14:textId="77777777" w:rsidTr="00183BBC">
        <w:trPr>
          <w:cantSplit/>
          <w:jc w:val="center"/>
        </w:trPr>
        <w:tc>
          <w:tcPr>
            <w:tcW w:w="1025" w:type="pct"/>
            <w:vMerge/>
            <w:vAlign w:val="center"/>
          </w:tcPr>
          <w:p w14:paraId="2473095B" w14:textId="77777777" w:rsidR="00E325FD" w:rsidRDefault="00E325FD" w:rsidP="00E325FD">
            <w:pPr>
              <w:keepNext/>
              <w:widowControl w:val="0"/>
            </w:pPr>
          </w:p>
        </w:tc>
        <w:tc>
          <w:tcPr>
            <w:tcW w:w="939" w:type="pct"/>
          </w:tcPr>
          <w:p w14:paraId="6C3AC0FF" w14:textId="77777777" w:rsidR="00E325FD" w:rsidRDefault="00E325FD" w:rsidP="00E325FD">
            <w:pPr>
              <w:keepNext/>
              <w:widowControl w:val="0"/>
            </w:pPr>
            <w:r w:rsidRPr="00763D02">
              <w:t>Ipoestiżja</w:t>
            </w:r>
          </w:p>
        </w:tc>
        <w:tc>
          <w:tcPr>
            <w:tcW w:w="887" w:type="pct"/>
          </w:tcPr>
          <w:p w14:paraId="250AE7C8" w14:textId="77777777" w:rsidR="00E325FD" w:rsidRDefault="00E325FD" w:rsidP="00E325FD">
            <w:pPr>
              <w:keepNext/>
              <w:widowControl w:val="0"/>
              <w:rPr>
                <w:lang w:val="en-US"/>
              </w:rPr>
            </w:pPr>
          </w:p>
        </w:tc>
        <w:tc>
          <w:tcPr>
            <w:tcW w:w="888" w:type="pct"/>
          </w:tcPr>
          <w:p w14:paraId="2E6AA1EC" w14:textId="77777777" w:rsidR="00E325FD" w:rsidRDefault="00E325FD" w:rsidP="00E325FD">
            <w:pPr>
              <w:keepNext/>
              <w:widowControl w:val="0"/>
            </w:pPr>
            <w:r>
              <w:t>18</w:t>
            </w:r>
            <w:r w:rsidRPr="00763D02">
              <w:t xml:space="preserve"> (1.</w:t>
            </w:r>
            <w:r>
              <w:t>6</w:t>
            </w:r>
            <w:r w:rsidRPr="00763D02">
              <w:t>)</w:t>
            </w:r>
          </w:p>
        </w:tc>
        <w:tc>
          <w:tcPr>
            <w:tcW w:w="631" w:type="pct"/>
          </w:tcPr>
          <w:p w14:paraId="4BD2B266" w14:textId="77777777" w:rsidR="00E325FD" w:rsidRDefault="00E325FD" w:rsidP="00E325FD">
            <w:pPr>
              <w:keepNext/>
              <w:widowControl w:val="0"/>
            </w:pPr>
          </w:p>
        </w:tc>
        <w:tc>
          <w:tcPr>
            <w:tcW w:w="630" w:type="pct"/>
          </w:tcPr>
          <w:p w14:paraId="6D12E0D2" w14:textId="77777777" w:rsidR="00E325FD" w:rsidRDefault="00E325FD" w:rsidP="00E325FD">
            <w:pPr>
              <w:keepNext/>
              <w:widowControl w:val="0"/>
            </w:pPr>
            <w:r>
              <w:t>1 (&lt;0.1)</w:t>
            </w:r>
          </w:p>
        </w:tc>
      </w:tr>
      <w:tr w:rsidR="00183BBC" w14:paraId="2AE29ED1" w14:textId="77777777" w:rsidTr="001D5BC4">
        <w:trPr>
          <w:cantSplit/>
          <w:jc w:val="center"/>
        </w:trPr>
        <w:tc>
          <w:tcPr>
            <w:tcW w:w="1025" w:type="pct"/>
            <w:vMerge/>
            <w:vAlign w:val="center"/>
          </w:tcPr>
          <w:p w14:paraId="47E18497" w14:textId="77777777" w:rsidR="00183BBC" w:rsidRDefault="00183BBC" w:rsidP="002004D1">
            <w:pPr>
              <w:keepNext/>
              <w:widowControl w:val="0"/>
            </w:pPr>
          </w:p>
        </w:tc>
        <w:tc>
          <w:tcPr>
            <w:tcW w:w="939" w:type="pct"/>
          </w:tcPr>
          <w:p w14:paraId="31A87A03" w14:textId="77777777" w:rsidR="00183BBC" w:rsidRDefault="00183BBC" w:rsidP="002004D1">
            <w:pPr>
              <w:keepNext/>
              <w:widowControl w:val="0"/>
            </w:pPr>
            <w:r>
              <w:t>Sturdament</w:t>
            </w:r>
          </w:p>
        </w:tc>
        <w:tc>
          <w:tcPr>
            <w:tcW w:w="887" w:type="pct"/>
          </w:tcPr>
          <w:p w14:paraId="275D80CF" w14:textId="77777777" w:rsidR="00183BBC" w:rsidRDefault="00183BBC" w:rsidP="002004D1">
            <w:pPr>
              <w:keepNext/>
              <w:widowControl w:val="0"/>
              <w:rPr>
                <w:lang w:val="en-US"/>
              </w:rPr>
            </w:pPr>
          </w:p>
        </w:tc>
        <w:tc>
          <w:tcPr>
            <w:tcW w:w="888" w:type="pct"/>
          </w:tcPr>
          <w:p w14:paraId="4923561F" w14:textId="77777777" w:rsidR="00183BBC" w:rsidRDefault="00E325FD" w:rsidP="002004D1">
            <w:pPr>
              <w:keepNext/>
              <w:widowControl w:val="0"/>
            </w:pPr>
            <w:r>
              <w:t xml:space="preserve">63 </w:t>
            </w:r>
            <w:r w:rsidR="00183BBC">
              <w:t>(</w:t>
            </w:r>
            <w:r>
              <w:t>5.8</w:t>
            </w:r>
            <w:r w:rsidR="00183BBC">
              <w:t>)</w:t>
            </w:r>
          </w:p>
        </w:tc>
        <w:tc>
          <w:tcPr>
            <w:tcW w:w="631" w:type="pct"/>
          </w:tcPr>
          <w:p w14:paraId="6BABC3B1" w14:textId="77777777" w:rsidR="00183BBC" w:rsidRDefault="00183BBC" w:rsidP="002004D1">
            <w:pPr>
              <w:keepNext/>
              <w:widowControl w:val="0"/>
            </w:pPr>
          </w:p>
        </w:tc>
        <w:tc>
          <w:tcPr>
            <w:tcW w:w="630" w:type="pct"/>
          </w:tcPr>
          <w:p w14:paraId="377F54BD" w14:textId="77777777" w:rsidR="00183BBC" w:rsidRDefault="00183BBC" w:rsidP="002004D1">
            <w:pPr>
              <w:keepNext/>
              <w:widowControl w:val="0"/>
            </w:pPr>
            <w:r>
              <w:t>0</w:t>
            </w:r>
          </w:p>
        </w:tc>
      </w:tr>
      <w:tr w:rsidR="00E325FD" w14:paraId="608CBE0D" w14:textId="77777777" w:rsidTr="001D5BC4">
        <w:trPr>
          <w:cantSplit/>
          <w:jc w:val="center"/>
        </w:trPr>
        <w:tc>
          <w:tcPr>
            <w:tcW w:w="1025" w:type="pct"/>
            <w:vMerge/>
            <w:vAlign w:val="center"/>
          </w:tcPr>
          <w:p w14:paraId="52F38EB1" w14:textId="77777777" w:rsidR="00E325FD" w:rsidRDefault="00E325FD" w:rsidP="00E325FD">
            <w:pPr>
              <w:keepNext/>
              <w:widowControl w:val="0"/>
            </w:pPr>
          </w:p>
        </w:tc>
        <w:tc>
          <w:tcPr>
            <w:tcW w:w="939" w:type="pct"/>
          </w:tcPr>
          <w:p w14:paraId="64B6032D" w14:textId="77777777" w:rsidR="00E325FD" w:rsidRDefault="00E325FD" w:rsidP="00E325FD">
            <w:pPr>
              <w:keepNext/>
              <w:widowControl w:val="0"/>
            </w:pPr>
            <w:r>
              <w:t>Uġigħ ta’ ras</w:t>
            </w:r>
          </w:p>
        </w:tc>
        <w:tc>
          <w:tcPr>
            <w:tcW w:w="887" w:type="pct"/>
          </w:tcPr>
          <w:p w14:paraId="35A4BE40" w14:textId="77777777" w:rsidR="00E325FD" w:rsidRDefault="00E325FD" w:rsidP="00E325FD">
            <w:pPr>
              <w:keepNext/>
              <w:widowControl w:val="0"/>
            </w:pPr>
          </w:p>
        </w:tc>
        <w:tc>
          <w:tcPr>
            <w:tcW w:w="888" w:type="pct"/>
          </w:tcPr>
          <w:p w14:paraId="0C235C1E" w14:textId="77777777" w:rsidR="00E325FD" w:rsidRDefault="00E325FD" w:rsidP="00E325FD">
            <w:pPr>
              <w:keepNext/>
              <w:widowControl w:val="0"/>
            </w:pPr>
            <w:r>
              <w:t>56 (5.1)</w:t>
            </w:r>
          </w:p>
        </w:tc>
        <w:tc>
          <w:tcPr>
            <w:tcW w:w="631" w:type="pct"/>
          </w:tcPr>
          <w:p w14:paraId="4391AD96" w14:textId="77777777" w:rsidR="00E325FD" w:rsidRDefault="00E325FD" w:rsidP="00E325FD">
            <w:pPr>
              <w:keepNext/>
              <w:widowControl w:val="0"/>
            </w:pPr>
          </w:p>
        </w:tc>
        <w:tc>
          <w:tcPr>
            <w:tcW w:w="630" w:type="pct"/>
          </w:tcPr>
          <w:p w14:paraId="46BD204B" w14:textId="77777777" w:rsidR="00E325FD" w:rsidRDefault="00E325FD" w:rsidP="00E325FD">
            <w:pPr>
              <w:keepNext/>
              <w:widowControl w:val="0"/>
            </w:pPr>
            <w:r>
              <w:t>1 (&lt;0.1)</w:t>
            </w:r>
          </w:p>
        </w:tc>
      </w:tr>
      <w:tr w:rsidR="00E325FD" w14:paraId="07AFADEF" w14:textId="77777777" w:rsidTr="001D5BC4">
        <w:trPr>
          <w:cantSplit/>
          <w:jc w:val="center"/>
        </w:trPr>
        <w:tc>
          <w:tcPr>
            <w:tcW w:w="1025" w:type="pct"/>
            <w:vMerge/>
            <w:vAlign w:val="center"/>
          </w:tcPr>
          <w:p w14:paraId="1263ECA4" w14:textId="77777777" w:rsidR="00E325FD" w:rsidRDefault="00E325FD" w:rsidP="00E325FD">
            <w:pPr>
              <w:keepNext/>
              <w:widowControl w:val="0"/>
            </w:pPr>
          </w:p>
        </w:tc>
        <w:tc>
          <w:tcPr>
            <w:tcW w:w="939" w:type="pct"/>
          </w:tcPr>
          <w:p w14:paraId="1E7A02FB" w14:textId="77777777" w:rsidR="00E325FD" w:rsidRDefault="00E325FD" w:rsidP="00E325FD">
            <w:pPr>
              <w:keepNext/>
              <w:widowControl w:val="0"/>
            </w:pPr>
            <w:r>
              <w:rPr>
                <w:lang w:val="en-US"/>
              </w:rPr>
              <w:t>Letarġija</w:t>
            </w:r>
          </w:p>
        </w:tc>
        <w:tc>
          <w:tcPr>
            <w:tcW w:w="887" w:type="pct"/>
          </w:tcPr>
          <w:p w14:paraId="49D121E3" w14:textId="77777777" w:rsidR="00E325FD" w:rsidRDefault="00E325FD" w:rsidP="00E325FD">
            <w:pPr>
              <w:keepNext/>
              <w:widowControl w:val="0"/>
              <w:rPr>
                <w:lang w:val="en-US"/>
              </w:rPr>
            </w:pPr>
          </w:p>
        </w:tc>
        <w:tc>
          <w:tcPr>
            <w:tcW w:w="888" w:type="pct"/>
          </w:tcPr>
          <w:p w14:paraId="770DDEF9" w14:textId="77777777" w:rsidR="00E325FD" w:rsidRDefault="00E325FD" w:rsidP="00E325FD">
            <w:pPr>
              <w:keepNext/>
              <w:widowControl w:val="0"/>
            </w:pPr>
            <w:r>
              <w:t>15 (1.4)</w:t>
            </w:r>
          </w:p>
        </w:tc>
        <w:tc>
          <w:tcPr>
            <w:tcW w:w="631" w:type="pct"/>
          </w:tcPr>
          <w:p w14:paraId="6A2FEAAB" w14:textId="77777777" w:rsidR="00E325FD" w:rsidRDefault="00E325FD" w:rsidP="00E325FD">
            <w:pPr>
              <w:keepNext/>
              <w:widowControl w:val="0"/>
            </w:pPr>
          </w:p>
        </w:tc>
        <w:tc>
          <w:tcPr>
            <w:tcW w:w="630" w:type="pct"/>
          </w:tcPr>
          <w:p w14:paraId="4B4A97D5" w14:textId="77777777" w:rsidR="00E325FD" w:rsidRDefault="00E325FD" w:rsidP="00E325FD">
            <w:pPr>
              <w:keepNext/>
              <w:widowControl w:val="0"/>
            </w:pPr>
            <w:r>
              <w:t>1 (&lt;0.1)</w:t>
            </w:r>
          </w:p>
        </w:tc>
      </w:tr>
      <w:tr w:rsidR="00E325FD" w14:paraId="6D4A8721" w14:textId="77777777" w:rsidTr="001D5BC4">
        <w:trPr>
          <w:cantSplit/>
          <w:jc w:val="center"/>
        </w:trPr>
        <w:tc>
          <w:tcPr>
            <w:tcW w:w="1025" w:type="pct"/>
            <w:vMerge/>
            <w:vAlign w:val="center"/>
          </w:tcPr>
          <w:p w14:paraId="79B05E59" w14:textId="77777777" w:rsidR="00E325FD" w:rsidRDefault="00E325FD" w:rsidP="00E325FD">
            <w:pPr>
              <w:keepNext/>
              <w:widowControl w:val="0"/>
            </w:pPr>
          </w:p>
        </w:tc>
        <w:tc>
          <w:tcPr>
            <w:tcW w:w="939" w:type="pct"/>
          </w:tcPr>
          <w:p w14:paraId="7E2062D5" w14:textId="77777777" w:rsidR="00E325FD" w:rsidRDefault="00E325FD" w:rsidP="00E325FD">
            <w:pPr>
              <w:keepNext/>
              <w:widowControl w:val="0"/>
            </w:pPr>
            <w:r>
              <w:rPr>
                <w:lang w:val="en-US"/>
              </w:rPr>
              <w:t>Xjatika</w:t>
            </w:r>
          </w:p>
        </w:tc>
        <w:tc>
          <w:tcPr>
            <w:tcW w:w="887" w:type="pct"/>
          </w:tcPr>
          <w:p w14:paraId="3B7C71CD" w14:textId="77777777" w:rsidR="00E325FD" w:rsidRDefault="00E325FD" w:rsidP="00E325FD">
            <w:pPr>
              <w:keepNext/>
              <w:widowControl w:val="0"/>
              <w:rPr>
                <w:lang w:val="en-US"/>
              </w:rPr>
            </w:pPr>
          </w:p>
        </w:tc>
        <w:tc>
          <w:tcPr>
            <w:tcW w:w="888" w:type="pct"/>
          </w:tcPr>
          <w:p w14:paraId="30269905" w14:textId="77777777" w:rsidR="00E325FD" w:rsidRDefault="00E325FD" w:rsidP="00E325FD">
            <w:pPr>
              <w:keepNext/>
              <w:widowControl w:val="0"/>
            </w:pPr>
          </w:p>
        </w:tc>
        <w:tc>
          <w:tcPr>
            <w:tcW w:w="631" w:type="pct"/>
          </w:tcPr>
          <w:p w14:paraId="53C91C99" w14:textId="77777777" w:rsidR="00E325FD" w:rsidRDefault="00E325FD" w:rsidP="00E325FD">
            <w:pPr>
              <w:keepNext/>
              <w:widowControl w:val="0"/>
            </w:pPr>
            <w:r>
              <w:t>9 (0.8)</w:t>
            </w:r>
          </w:p>
        </w:tc>
        <w:tc>
          <w:tcPr>
            <w:tcW w:w="630" w:type="pct"/>
          </w:tcPr>
          <w:p w14:paraId="655AF3DE" w14:textId="77777777" w:rsidR="00E325FD" w:rsidRDefault="00E325FD" w:rsidP="00E325FD">
            <w:pPr>
              <w:keepNext/>
              <w:widowControl w:val="0"/>
            </w:pPr>
            <w:r>
              <w:t>1 (&lt;0.1)</w:t>
            </w:r>
          </w:p>
        </w:tc>
      </w:tr>
      <w:tr w:rsidR="00E325FD" w14:paraId="78C0A109" w14:textId="77777777" w:rsidTr="001D5BC4">
        <w:trPr>
          <w:cantSplit/>
          <w:jc w:val="center"/>
        </w:trPr>
        <w:tc>
          <w:tcPr>
            <w:tcW w:w="1025" w:type="pct"/>
            <w:vMerge w:val="restart"/>
            <w:vAlign w:val="center"/>
          </w:tcPr>
          <w:p w14:paraId="5F2EE403" w14:textId="77777777" w:rsidR="00E325FD" w:rsidRDefault="00E325FD" w:rsidP="00E325FD">
            <w:pPr>
              <w:keepNext/>
              <w:widowControl w:val="0"/>
            </w:pPr>
            <w:r>
              <w:t>Disturbi fl-għajnejn</w:t>
            </w:r>
          </w:p>
        </w:tc>
        <w:tc>
          <w:tcPr>
            <w:tcW w:w="939" w:type="pct"/>
          </w:tcPr>
          <w:p w14:paraId="24EE3E01" w14:textId="77777777" w:rsidR="00E325FD" w:rsidRDefault="00E325FD" w:rsidP="00E325FD">
            <w:pPr>
              <w:keepNext/>
              <w:widowControl w:val="0"/>
            </w:pPr>
            <w:r>
              <w:t>Konġuntivite</w:t>
            </w:r>
          </w:p>
        </w:tc>
        <w:tc>
          <w:tcPr>
            <w:tcW w:w="887" w:type="pct"/>
          </w:tcPr>
          <w:p w14:paraId="62CD69F4" w14:textId="77777777" w:rsidR="00E325FD" w:rsidRDefault="00E325FD" w:rsidP="00E325FD">
            <w:pPr>
              <w:keepNext/>
              <w:widowControl w:val="0"/>
              <w:rPr>
                <w:lang w:val="en-US"/>
              </w:rPr>
            </w:pPr>
          </w:p>
        </w:tc>
        <w:tc>
          <w:tcPr>
            <w:tcW w:w="888" w:type="pct"/>
          </w:tcPr>
          <w:p w14:paraId="7D669B51" w14:textId="77777777" w:rsidR="00E325FD" w:rsidRDefault="00E325FD" w:rsidP="00E325FD">
            <w:pPr>
              <w:keepNext/>
              <w:widowControl w:val="0"/>
            </w:pPr>
            <w:r>
              <w:t>11 (1.0)</w:t>
            </w:r>
          </w:p>
        </w:tc>
        <w:tc>
          <w:tcPr>
            <w:tcW w:w="631" w:type="pct"/>
          </w:tcPr>
          <w:p w14:paraId="64615EEC" w14:textId="77777777" w:rsidR="00E325FD" w:rsidRDefault="00E325FD" w:rsidP="00E325FD">
            <w:pPr>
              <w:keepNext/>
              <w:widowControl w:val="0"/>
            </w:pPr>
          </w:p>
        </w:tc>
        <w:tc>
          <w:tcPr>
            <w:tcW w:w="630" w:type="pct"/>
          </w:tcPr>
          <w:p w14:paraId="06835E2D" w14:textId="77777777" w:rsidR="00E325FD" w:rsidRDefault="00E325FD" w:rsidP="00E325FD">
            <w:pPr>
              <w:keepNext/>
              <w:widowControl w:val="0"/>
            </w:pPr>
            <w:r>
              <w:t>0</w:t>
            </w:r>
          </w:p>
        </w:tc>
      </w:tr>
      <w:tr w:rsidR="00E325FD" w14:paraId="3E0AD6E8" w14:textId="77777777" w:rsidTr="001D5BC4">
        <w:trPr>
          <w:cantSplit/>
          <w:jc w:val="center"/>
        </w:trPr>
        <w:tc>
          <w:tcPr>
            <w:tcW w:w="1025" w:type="pct"/>
            <w:vMerge/>
            <w:vAlign w:val="center"/>
          </w:tcPr>
          <w:p w14:paraId="10EEDB6C" w14:textId="77777777" w:rsidR="00E325FD" w:rsidRDefault="00E325FD" w:rsidP="00E325FD">
            <w:pPr>
              <w:keepNext/>
              <w:widowControl w:val="0"/>
            </w:pPr>
          </w:p>
        </w:tc>
        <w:tc>
          <w:tcPr>
            <w:tcW w:w="939" w:type="pct"/>
          </w:tcPr>
          <w:p w14:paraId="3664692B" w14:textId="77777777" w:rsidR="00E325FD" w:rsidRDefault="00E325FD" w:rsidP="00E325FD">
            <w:pPr>
              <w:keepNext/>
              <w:widowControl w:val="0"/>
              <w:rPr>
                <w:lang w:val="sv-SE"/>
              </w:rPr>
            </w:pPr>
            <w:r>
              <w:rPr>
                <w:lang w:val="sv-SE"/>
              </w:rPr>
              <w:t>Żieda fit-tixrid ta’ dmugħ</w:t>
            </w:r>
          </w:p>
        </w:tc>
        <w:tc>
          <w:tcPr>
            <w:tcW w:w="887" w:type="pct"/>
          </w:tcPr>
          <w:p w14:paraId="45237388" w14:textId="77777777" w:rsidR="00E325FD" w:rsidRDefault="00E325FD" w:rsidP="00E325FD">
            <w:pPr>
              <w:keepNext/>
              <w:widowControl w:val="0"/>
              <w:rPr>
                <w:lang w:val="sv-SE"/>
              </w:rPr>
            </w:pPr>
          </w:p>
        </w:tc>
        <w:tc>
          <w:tcPr>
            <w:tcW w:w="888" w:type="pct"/>
          </w:tcPr>
          <w:p w14:paraId="7C140B3C" w14:textId="77777777" w:rsidR="00E325FD" w:rsidRDefault="00E325FD" w:rsidP="00E325FD">
            <w:pPr>
              <w:keepNext/>
              <w:widowControl w:val="0"/>
            </w:pPr>
            <w:r>
              <w:t>22 (2.0)</w:t>
            </w:r>
          </w:p>
        </w:tc>
        <w:tc>
          <w:tcPr>
            <w:tcW w:w="631" w:type="pct"/>
          </w:tcPr>
          <w:p w14:paraId="27FFED0B" w14:textId="77777777" w:rsidR="00E325FD" w:rsidRDefault="00E325FD" w:rsidP="00E325FD">
            <w:pPr>
              <w:keepNext/>
              <w:widowControl w:val="0"/>
            </w:pPr>
          </w:p>
        </w:tc>
        <w:tc>
          <w:tcPr>
            <w:tcW w:w="630" w:type="pct"/>
          </w:tcPr>
          <w:p w14:paraId="2035765F" w14:textId="77777777" w:rsidR="00E325FD" w:rsidRDefault="00E325FD" w:rsidP="00E325FD">
            <w:pPr>
              <w:keepNext/>
              <w:widowControl w:val="0"/>
            </w:pPr>
            <w:r>
              <w:t>0</w:t>
            </w:r>
          </w:p>
        </w:tc>
      </w:tr>
      <w:tr w:rsidR="00183BBC" w14:paraId="2E2D8803" w14:textId="77777777" w:rsidTr="001D5BC4">
        <w:trPr>
          <w:cantSplit/>
          <w:jc w:val="center"/>
        </w:trPr>
        <w:tc>
          <w:tcPr>
            <w:tcW w:w="1025" w:type="pct"/>
            <w:vMerge w:val="restart"/>
            <w:vAlign w:val="center"/>
          </w:tcPr>
          <w:p w14:paraId="40E34531" w14:textId="77777777" w:rsidR="00183BBC" w:rsidRDefault="00183BBC">
            <w:pPr>
              <w:widowControl w:val="0"/>
            </w:pPr>
            <w:r>
              <w:t>Disturbi fil-widnejn u fis-sistema labirintika</w:t>
            </w:r>
          </w:p>
        </w:tc>
        <w:tc>
          <w:tcPr>
            <w:tcW w:w="939" w:type="pct"/>
          </w:tcPr>
          <w:p w14:paraId="69E24A81" w14:textId="77777777" w:rsidR="00183BBC" w:rsidRDefault="00183BBC">
            <w:pPr>
              <w:widowControl w:val="0"/>
            </w:pPr>
            <w:r>
              <w:t>Tinnitus</w:t>
            </w:r>
          </w:p>
        </w:tc>
        <w:tc>
          <w:tcPr>
            <w:tcW w:w="887" w:type="pct"/>
          </w:tcPr>
          <w:p w14:paraId="295131AC" w14:textId="77777777" w:rsidR="00183BBC" w:rsidRDefault="00183BBC">
            <w:pPr>
              <w:widowControl w:val="0"/>
            </w:pPr>
          </w:p>
        </w:tc>
        <w:tc>
          <w:tcPr>
            <w:tcW w:w="888" w:type="pct"/>
          </w:tcPr>
          <w:p w14:paraId="2AEB6229" w14:textId="77777777" w:rsidR="00183BBC" w:rsidRDefault="00183BBC">
            <w:pPr>
              <w:widowControl w:val="0"/>
            </w:pPr>
          </w:p>
        </w:tc>
        <w:tc>
          <w:tcPr>
            <w:tcW w:w="631" w:type="pct"/>
          </w:tcPr>
          <w:p w14:paraId="23218E19" w14:textId="77777777" w:rsidR="00183BBC" w:rsidRDefault="00C35D14">
            <w:pPr>
              <w:widowControl w:val="0"/>
            </w:pPr>
            <w:r>
              <w:t>7 (0.6)</w:t>
            </w:r>
          </w:p>
        </w:tc>
        <w:tc>
          <w:tcPr>
            <w:tcW w:w="630" w:type="pct"/>
          </w:tcPr>
          <w:p w14:paraId="59550855" w14:textId="77777777" w:rsidR="00183BBC" w:rsidRDefault="00183BBC">
            <w:pPr>
              <w:widowControl w:val="0"/>
            </w:pPr>
            <w:r>
              <w:t>0</w:t>
            </w:r>
          </w:p>
        </w:tc>
      </w:tr>
      <w:tr w:rsidR="00C35D14" w14:paraId="4BA48701" w14:textId="77777777" w:rsidTr="001D5BC4">
        <w:trPr>
          <w:cantSplit/>
          <w:jc w:val="center"/>
        </w:trPr>
        <w:tc>
          <w:tcPr>
            <w:tcW w:w="1025" w:type="pct"/>
            <w:vMerge/>
            <w:vAlign w:val="center"/>
          </w:tcPr>
          <w:p w14:paraId="23C79A7B" w14:textId="77777777" w:rsidR="00C35D14" w:rsidRDefault="00C35D14" w:rsidP="00C35D14">
            <w:pPr>
              <w:widowControl w:val="0"/>
            </w:pPr>
          </w:p>
        </w:tc>
        <w:tc>
          <w:tcPr>
            <w:tcW w:w="939" w:type="pct"/>
          </w:tcPr>
          <w:p w14:paraId="3B7E2DC9" w14:textId="77777777" w:rsidR="00C35D14" w:rsidRDefault="00C35D14" w:rsidP="00C35D14">
            <w:pPr>
              <w:widowControl w:val="0"/>
            </w:pPr>
            <w:r>
              <w:t>Vertigo</w:t>
            </w:r>
          </w:p>
        </w:tc>
        <w:tc>
          <w:tcPr>
            <w:tcW w:w="887" w:type="pct"/>
          </w:tcPr>
          <w:p w14:paraId="72AF4E56" w14:textId="77777777" w:rsidR="00C35D14" w:rsidRDefault="00C35D14" w:rsidP="00C35D14">
            <w:pPr>
              <w:widowControl w:val="0"/>
            </w:pPr>
          </w:p>
        </w:tc>
        <w:tc>
          <w:tcPr>
            <w:tcW w:w="888" w:type="pct"/>
          </w:tcPr>
          <w:p w14:paraId="4A5D1CAC" w14:textId="77777777" w:rsidR="00C35D14" w:rsidRDefault="00C35D14" w:rsidP="00C35D14">
            <w:pPr>
              <w:widowControl w:val="0"/>
            </w:pPr>
            <w:r w:rsidRPr="00A97D12">
              <w:t>15 (1.4)</w:t>
            </w:r>
          </w:p>
        </w:tc>
        <w:tc>
          <w:tcPr>
            <w:tcW w:w="631" w:type="pct"/>
          </w:tcPr>
          <w:p w14:paraId="7121CDD2" w14:textId="77777777" w:rsidR="00C35D14" w:rsidRDefault="00C35D14" w:rsidP="00C35D14">
            <w:pPr>
              <w:widowControl w:val="0"/>
            </w:pPr>
          </w:p>
        </w:tc>
        <w:tc>
          <w:tcPr>
            <w:tcW w:w="630" w:type="pct"/>
          </w:tcPr>
          <w:p w14:paraId="38E1DB3D" w14:textId="77777777" w:rsidR="00C35D14" w:rsidRDefault="00C35D14" w:rsidP="00C35D14">
            <w:pPr>
              <w:widowControl w:val="0"/>
            </w:pPr>
            <w:r w:rsidRPr="00A97D12">
              <w:t>1 (&lt;0.1)</w:t>
            </w:r>
          </w:p>
        </w:tc>
      </w:tr>
      <w:tr w:rsidR="00C35D14" w14:paraId="58DD3315" w14:textId="77777777" w:rsidTr="001D5BC4">
        <w:trPr>
          <w:cantSplit/>
          <w:jc w:val="center"/>
        </w:trPr>
        <w:tc>
          <w:tcPr>
            <w:tcW w:w="1025" w:type="pct"/>
            <w:vMerge w:val="restart"/>
            <w:vAlign w:val="center"/>
          </w:tcPr>
          <w:p w14:paraId="01DC1506" w14:textId="77777777" w:rsidR="00C35D14" w:rsidRDefault="00C35D14" w:rsidP="00C35D14">
            <w:pPr>
              <w:widowControl w:val="0"/>
            </w:pPr>
            <w:r>
              <w:t>Disturbi fil-qalb*</w:t>
            </w:r>
          </w:p>
        </w:tc>
        <w:tc>
          <w:tcPr>
            <w:tcW w:w="939" w:type="pct"/>
          </w:tcPr>
          <w:p w14:paraId="731F2A9E" w14:textId="77777777" w:rsidR="00C35D14" w:rsidRDefault="00C35D14" w:rsidP="00C35D14">
            <w:pPr>
              <w:widowControl w:val="0"/>
            </w:pPr>
            <w:r>
              <w:t>Fibrillazzjoni atrijali</w:t>
            </w:r>
          </w:p>
        </w:tc>
        <w:tc>
          <w:tcPr>
            <w:tcW w:w="887" w:type="pct"/>
          </w:tcPr>
          <w:p w14:paraId="0DB2EC62" w14:textId="77777777" w:rsidR="00C35D14" w:rsidRDefault="00C35D14" w:rsidP="00C35D14">
            <w:pPr>
              <w:widowControl w:val="0"/>
            </w:pPr>
          </w:p>
        </w:tc>
        <w:tc>
          <w:tcPr>
            <w:tcW w:w="888" w:type="pct"/>
          </w:tcPr>
          <w:p w14:paraId="24233542" w14:textId="77777777" w:rsidR="00C35D14" w:rsidRDefault="00C35D14" w:rsidP="00C35D14">
            <w:pPr>
              <w:widowControl w:val="0"/>
            </w:pPr>
            <w:r w:rsidRPr="00A97D12">
              <w:t>14 (1.3)</w:t>
            </w:r>
          </w:p>
        </w:tc>
        <w:tc>
          <w:tcPr>
            <w:tcW w:w="631" w:type="pct"/>
          </w:tcPr>
          <w:p w14:paraId="75BEEDA7" w14:textId="77777777" w:rsidR="00C35D14" w:rsidRDefault="00C35D14" w:rsidP="00C35D14">
            <w:pPr>
              <w:widowControl w:val="0"/>
            </w:pPr>
          </w:p>
        </w:tc>
        <w:tc>
          <w:tcPr>
            <w:tcW w:w="630" w:type="pct"/>
          </w:tcPr>
          <w:p w14:paraId="38B02737" w14:textId="77777777" w:rsidR="00C35D14" w:rsidRDefault="00C35D14" w:rsidP="00C35D14">
            <w:pPr>
              <w:widowControl w:val="0"/>
            </w:pPr>
            <w:r w:rsidRPr="00A97D12">
              <w:t>5 (0.5)</w:t>
            </w:r>
          </w:p>
        </w:tc>
      </w:tr>
      <w:tr w:rsidR="00C35D14" w14:paraId="6A723D42" w14:textId="77777777" w:rsidTr="001D5BC4">
        <w:trPr>
          <w:cantSplit/>
          <w:jc w:val="center"/>
        </w:trPr>
        <w:tc>
          <w:tcPr>
            <w:tcW w:w="1025" w:type="pct"/>
            <w:vMerge/>
            <w:vAlign w:val="center"/>
          </w:tcPr>
          <w:p w14:paraId="38FD9F1F" w14:textId="77777777" w:rsidR="00C35D14" w:rsidRDefault="00C35D14" w:rsidP="00C35D14">
            <w:pPr>
              <w:widowControl w:val="0"/>
            </w:pPr>
          </w:p>
        </w:tc>
        <w:tc>
          <w:tcPr>
            <w:tcW w:w="939" w:type="pct"/>
          </w:tcPr>
          <w:p w14:paraId="74CE30B7" w14:textId="77777777" w:rsidR="00C35D14" w:rsidRDefault="00C35D14" w:rsidP="00C35D14">
            <w:pPr>
              <w:widowControl w:val="0"/>
            </w:pPr>
            <w:r>
              <w:t>Takikardija</w:t>
            </w:r>
          </w:p>
        </w:tc>
        <w:tc>
          <w:tcPr>
            <w:tcW w:w="887" w:type="pct"/>
          </w:tcPr>
          <w:p w14:paraId="252FCF1F" w14:textId="77777777" w:rsidR="00C35D14" w:rsidRDefault="00C35D14" w:rsidP="00C35D14">
            <w:pPr>
              <w:widowControl w:val="0"/>
            </w:pPr>
          </w:p>
        </w:tc>
        <w:tc>
          <w:tcPr>
            <w:tcW w:w="888" w:type="pct"/>
          </w:tcPr>
          <w:p w14:paraId="3629AECE" w14:textId="77777777" w:rsidR="00C35D14" w:rsidRDefault="00C35D14" w:rsidP="00C35D14">
            <w:pPr>
              <w:widowControl w:val="0"/>
            </w:pPr>
            <w:r w:rsidRPr="00A97D12">
              <w:t>11 (1.0)</w:t>
            </w:r>
          </w:p>
        </w:tc>
        <w:tc>
          <w:tcPr>
            <w:tcW w:w="631" w:type="pct"/>
          </w:tcPr>
          <w:p w14:paraId="7823E6CE" w14:textId="77777777" w:rsidR="00C35D14" w:rsidRDefault="00C35D14" w:rsidP="00C35D14">
            <w:pPr>
              <w:widowControl w:val="0"/>
            </w:pPr>
            <w:r w:rsidRPr="00A97D12">
              <w:t>0</w:t>
            </w:r>
          </w:p>
        </w:tc>
        <w:tc>
          <w:tcPr>
            <w:tcW w:w="630" w:type="pct"/>
          </w:tcPr>
          <w:p w14:paraId="145A621A" w14:textId="77777777" w:rsidR="00C35D14" w:rsidRDefault="00C35D14" w:rsidP="00C35D14">
            <w:pPr>
              <w:widowControl w:val="0"/>
            </w:pPr>
            <w:r w:rsidRPr="00A97D12">
              <w:t>1 (&lt;0.1)</w:t>
            </w:r>
          </w:p>
        </w:tc>
      </w:tr>
      <w:tr w:rsidR="00C35D14" w14:paraId="79BEDE6D" w14:textId="77777777" w:rsidTr="001D5BC4">
        <w:trPr>
          <w:cantSplit/>
          <w:jc w:val="center"/>
        </w:trPr>
        <w:tc>
          <w:tcPr>
            <w:tcW w:w="1025" w:type="pct"/>
            <w:vMerge w:val="restart"/>
            <w:vAlign w:val="center"/>
          </w:tcPr>
          <w:p w14:paraId="3BA5078F" w14:textId="77777777" w:rsidR="00C35D14" w:rsidRDefault="00C35D14" w:rsidP="00C35D14">
            <w:pPr>
              <w:widowControl w:val="0"/>
            </w:pPr>
            <w:r>
              <w:lastRenderedPageBreak/>
              <w:t>Disturbi vaskulari</w:t>
            </w:r>
          </w:p>
        </w:tc>
        <w:tc>
          <w:tcPr>
            <w:tcW w:w="939" w:type="pct"/>
          </w:tcPr>
          <w:p w14:paraId="451FD915" w14:textId="77777777" w:rsidR="00C35D14" w:rsidRDefault="00C35D14" w:rsidP="00C35D14">
            <w:pPr>
              <w:widowControl w:val="0"/>
            </w:pPr>
            <w:r>
              <w:t>Pressjoni baxxa</w:t>
            </w:r>
          </w:p>
        </w:tc>
        <w:tc>
          <w:tcPr>
            <w:tcW w:w="887" w:type="pct"/>
          </w:tcPr>
          <w:p w14:paraId="71D7D630" w14:textId="77777777" w:rsidR="00C35D14" w:rsidRDefault="00C35D14" w:rsidP="00C35D14">
            <w:pPr>
              <w:widowControl w:val="0"/>
            </w:pPr>
          </w:p>
        </w:tc>
        <w:tc>
          <w:tcPr>
            <w:tcW w:w="888" w:type="pct"/>
          </w:tcPr>
          <w:p w14:paraId="0040EE4C" w14:textId="77777777" w:rsidR="00C35D14" w:rsidRDefault="00C35D14" w:rsidP="00C35D14">
            <w:pPr>
              <w:widowControl w:val="0"/>
            </w:pPr>
            <w:r w:rsidRPr="00A97D12">
              <w:t>38 (3.5)</w:t>
            </w:r>
          </w:p>
        </w:tc>
        <w:tc>
          <w:tcPr>
            <w:tcW w:w="631" w:type="pct"/>
          </w:tcPr>
          <w:p w14:paraId="56027AA7" w14:textId="77777777" w:rsidR="00C35D14" w:rsidRDefault="00C35D14" w:rsidP="00C35D14">
            <w:pPr>
              <w:widowControl w:val="0"/>
            </w:pPr>
          </w:p>
        </w:tc>
        <w:tc>
          <w:tcPr>
            <w:tcW w:w="630" w:type="pct"/>
          </w:tcPr>
          <w:p w14:paraId="3828367B" w14:textId="77777777" w:rsidR="00C35D14" w:rsidRDefault="00C35D14" w:rsidP="00C35D14">
            <w:pPr>
              <w:widowControl w:val="0"/>
            </w:pPr>
            <w:r w:rsidRPr="00A97D12">
              <w:t>5 (0.5)</w:t>
            </w:r>
          </w:p>
        </w:tc>
      </w:tr>
      <w:tr w:rsidR="00C35D14" w14:paraId="6584A2FF" w14:textId="77777777" w:rsidTr="001D5BC4">
        <w:trPr>
          <w:cantSplit/>
          <w:jc w:val="center"/>
        </w:trPr>
        <w:tc>
          <w:tcPr>
            <w:tcW w:w="1025" w:type="pct"/>
            <w:vMerge/>
            <w:vAlign w:val="center"/>
          </w:tcPr>
          <w:p w14:paraId="2A680252" w14:textId="77777777" w:rsidR="00C35D14" w:rsidRDefault="00C35D14" w:rsidP="00C35D14">
            <w:pPr>
              <w:widowControl w:val="0"/>
            </w:pPr>
          </w:p>
        </w:tc>
        <w:tc>
          <w:tcPr>
            <w:tcW w:w="939" w:type="pct"/>
          </w:tcPr>
          <w:p w14:paraId="732DCE0A" w14:textId="77777777" w:rsidR="00C35D14" w:rsidRDefault="00C35D14" w:rsidP="00C35D14">
            <w:pPr>
              <w:widowControl w:val="0"/>
            </w:pPr>
            <w:r>
              <w:t>Trombożi fil-vini tal-fond</w:t>
            </w:r>
          </w:p>
        </w:tc>
        <w:tc>
          <w:tcPr>
            <w:tcW w:w="887" w:type="pct"/>
          </w:tcPr>
          <w:p w14:paraId="3F46560F" w14:textId="77777777" w:rsidR="00C35D14" w:rsidRDefault="00C35D14" w:rsidP="00C35D14">
            <w:pPr>
              <w:widowControl w:val="0"/>
            </w:pPr>
          </w:p>
        </w:tc>
        <w:tc>
          <w:tcPr>
            <w:tcW w:w="888" w:type="pct"/>
          </w:tcPr>
          <w:p w14:paraId="0860642E" w14:textId="77777777" w:rsidR="00C35D14" w:rsidRDefault="00C35D14" w:rsidP="00C35D14">
            <w:pPr>
              <w:widowControl w:val="0"/>
            </w:pPr>
            <w:r w:rsidRPr="00A97D12">
              <w:t>12 (1.1)</w:t>
            </w:r>
          </w:p>
        </w:tc>
        <w:tc>
          <w:tcPr>
            <w:tcW w:w="631" w:type="pct"/>
          </w:tcPr>
          <w:p w14:paraId="74EFED4F" w14:textId="77777777" w:rsidR="00C35D14" w:rsidRDefault="00C35D14" w:rsidP="00C35D14">
            <w:pPr>
              <w:widowControl w:val="0"/>
            </w:pPr>
          </w:p>
        </w:tc>
        <w:tc>
          <w:tcPr>
            <w:tcW w:w="630" w:type="pct"/>
          </w:tcPr>
          <w:p w14:paraId="336FDD2C" w14:textId="77777777" w:rsidR="00C35D14" w:rsidRDefault="00C35D14" w:rsidP="00C35D14">
            <w:pPr>
              <w:widowControl w:val="0"/>
            </w:pPr>
            <w:r w:rsidRPr="00A97D12">
              <w:t>9 (0.8)</w:t>
            </w:r>
          </w:p>
        </w:tc>
      </w:tr>
      <w:tr w:rsidR="00C35D14" w14:paraId="1A81D03F" w14:textId="77777777" w:rsidTr="001D5BC4">
        <w:trPr>
          <w:cantSplit/>
          <w:jc w:val="center"/>
        </w:trPr>
        <w:tc>
          <w:tcPr>
            <w:tcW w:w="1025" w:type="pct"/>
            <w:vMerge/>
            <w:vAlign w:val="center"/>
          </w:tcPr>
          <w:p w14:paraId="2C6DEB74" w14:textId="77777777" w:rsidR="00C35D14" w:rsidRDefault="00C35D14" w:rsidP="00C35D14">
            <w:pPr>
              <w:widowControl w:val="0"/>
            </w:pPr>
          </w:p>
        </w:tc>
        <w:tc>
          <w:tcPr>
            <w:tcW w:w="939" w:type="pct"/>
          </w:tcPr>
          <w:p w14:paraId="0FEE7A50" w14:textId="77777777" w:rsidR="00C35D14" w:rsidRDefault="00C35D14" w:rsidP="00C35D14">
            <w:pPr>
              <w:widowControl w:val="0"/>
            </w:pPr>
            <w:r>
              <w:rPr>
                <w:lang w:val="mt-MT"/>
              </w:rPr>
              <w:t xml:space="preserve"> Pressjoni għolja</w:t>
            </w:r>
          </w:p>
        </w:tc>
        <w:tc>
          <w:tcPr>
            <w:tcW w:w="887" w:type="pct"/>
          </w:tcPr>
          <w:p w14:paraId="4AD7193E" w14:textId="77777777" w:rsidR="00C35D14" w:rsidRDefault="00C35D14" w:rsidP="00C35D14">
            <w:pPr>
              <w:widowControl w:val="0"/>
            </w:pPr>
          </w:p>
        </w:tc>
        <w:tc>
          <w:tcPr>
            <w:tcW w:w="888" w:type="pct"/>
          </w:tcPr>
          <w:p w14:paraId="38F0329F" w14:textId="77777777" w:rsidR="00C35D14" w:rsidRDefault="00C35D14" w:rsidP="00C35D14">
            <w:pPr>
              <w:widowControl w:val="0"/>
            </w:pPr>
            <w:r w:rsidRPr="00A97D12">
              <w:t>29 (2.7)</w:t>
            </w:r>
          </w:p>
        </w:tc>
        <w:tc>
          <w:tcPr>
            <w:tcW w:w="631" w:type="pct"/>
          </w:tcPr>
          <w:p w14:paraId="71D2C218" w14:textId="77777777" w:rsidR="00C35D14" w:rsidRDefault="00C35D14" w:rsidP="00C35D14">
            <w:pPr>
              <w:widowControl w:val="0"/>
            </w:pPr>
          </w:p>
        </w:tc>
        <w:tc>
          <w:tcPr>
            <w:tcW w:w="630" w:type="pct"/>
          </w:tcPr>
          <w:p w14:paraId="3D6D05BC" w14:textId="77777777" w:rsidR="00C35D14" w:rsidRDefault="00C35D14" w:rsidP="00C35D14">
            <w:pPr>
              <w:widowControl w:val="0"/>
            </w:pPr>
            <w:r w:rsidRPr="00A97D12">
              <w:t>12 (1.1)</w:t>
            </w:r>
          </w:p>
        </w:tc>
      </w:tr>
      <w:tr w:rsidR="00C35D14" w14:paraId="0519228B" w14:textId="77777777" w:rsidTr="001D5BC4">
        <w:trPr>
          <w:cantSplit/>
          <w:jc w:val="center"/>
        </w:trPr>
        <w:tc>
          <w:tcPr>
            <w:tcW w:w="1025" w:type="pct"/>
            <w:vMerge/>
            <w:vAlign w:val="center"/>
          </w:tcPr>
          <w:p w14:paraId="011EB74A" w14:textId="77777777" w:rsidR="00C35D14" w:rsidRDefault="00C35D14" w:rsidP="00C35D14">
            <w:pPr>
              <w:widowControl w:val="0"/>
            </w:pPr>
          </w:p>
        </w:tc>
        <w:tc>
          <w:tcPr>
            <w:tcW w:w="939" w:type="pct"/>
          </w:tcPr>
          <w:p w14:paraId="126A406B" w14:textId="77777777" w:rsidR="00C35D14" w:rsidRDefault="00C35D14" w:rsidP="00C35D14">
            <w:pPr>
              <w:widowControl w:val="0"/>
            </w:pPr>
            <w:r>
              <w:t>Pressjoni baxxa ortostatika</w:t>
            </w:r>
          </w:p>
        </w:tc>
        <w:tc>
          <w:tcPr>
            <w:tcW w:w="887" w:type="pct"/>
          </w:tcPr>
          <w:p w14:paraId="1135F4A2" w14:textId="77777777" w:rsidR="00C35D14" w:rsidRDefault="00C35D14" w:rsidP="00C35D14">
            <w:pPr>
              <w:widowControl w:val="0"/>
            </w:pPr>
          </w:p>
        </w:tc>
        <w:tc>
          <w:tcPr>
            <w:tcW w:w="888" w:type="pct"/>
          </w:tcPr>
          <w:p w14:paraId="5DF6ACD3" w14:textId="77777777" w:rsidR="00C35D14" w:rsidRDefault="00C35D14" w:rsidP="00C35D14">
            <w:pPr>
              <w:widowControl w:val="0"/>
            </w:pPr>
          </w:p>
        </w:tc>
        <w:tc>
          <w:tcPr>
            <w:tcW w:w="631" w:type="pct"/>
          </w:tcPr>
          <w:p w14:paraId="5B510529" w14:textId="77777777" w:rsidR="00C35D14" w:rsidRDefault="00C35D14" w:rsidP="00C35D14">
            <w:pPr>
              <w:widowControl w:val="0"/>
            </w:pPr>
            <w:r w:rsidRPr="00A97D12">
              <w:t>6 (0.5)</w:t>
            </w:r>
          </w:p>
        </w:tc>
        <w:tc>
          <w:tcPr>
            <w:tcW w:w="630" w:type="pct"/>
          </w:tcPr>
          <w:p w14:paraId="4E3FEAA2" w14:textId="77777777" w:rsidR="00C35D14" w:rsidRDefault="00C35D14" w:rsidP="00C35D14">
            <w:pPr>
              <w:widowControl w:val="0"/>
            </w:pPr>
            <w:r w:rsidRPr="00A97D12">
              <w:t>1 (&lt;0.1)</w:t>
            </w:r>
          </w:p>
        </w:tc>
      </w:tr>
      <w:tr w:rsidR="00C35D14" w14:paraId="105BB4F9" w14:textId="77777777" w:rsidTr="001D5BC4">
        <w:trPr>
          <w:cantSplit/>
          <w:jc w:val="center"/>
        </w:trPr>
        <w:tc>
          <w:tcPr>
            <w:tcW w:w="1025" w:type="pct"/>
            <w:vMerge/>
            <w:vAlign w:val="center"/>
          </w:tcPr>
          <w:p w14:paraId="304EF23C" w14:textId="77777777" w:rsidR="00C35D14" w:rsidRDefault="00C35D14" w:rsidP="00C35D14">
            <w:pPr>
              <w:widowControl w:val="0"/>
            </w:pPr>
          </w:p>
        </w:tc>
        <w:tc>
          <w:tcPr>
            <w:tcW w:w="939" w:type="pct"/>
          </w:tcPr>
          <w:p w14:paraId="5FAFA310" w14:textId="77777777" w:rsidR="00C35D14" w:rsidRDefault="00C35D14" w:rsidP="00C35D14">
            <w:pPr>
              <w:widowControl w:val="0"/>
            </w:pPr>
            <w:r>
              <w:t>Fawra</w:t>
            </w:r>
          </w:p>
        </w:tc>
        <w:tc>
          <w:tcPr>
            <w:tcW w:w="887" w:type="pct"/>
          </w:tcPr>
          <w:p w14:paraId="700F90A6" w14:textId="77777777" w:rsidR="00C35D14" w:rsidRDefault="00C35D14" w:rsidP="00C35D14">
            <w:pPr>
              <w:widowControl w:val="0"/>
            </w:pPr>
          </w:p>
        </w:tc>
        <w:tc>
          <w:tcPr>
            <w:tcW w:w="888" w:type="pct"/>
          </w:tcPr>
          <w:p w14:paraId="202D2977" w14:textId="77777777" w:rsidR="00C35D14" w:rsidRDefault="00C35D14" w:rsidP="00C35D14">
            <w:pPr>
              <w:widowControl w:val="0"/>
            </w:pPr>
            <w:r w:rsidRPr="00A97D12">
              <w:t>23 (2.1)</w:t>
            </w:r>
          </w:p>
        </w:tc>
        <w:tc>
          <w:tcPr>
            <w:tcW w:w="631" w:type="pct"/>
          </w:tcPr>
          <w:p w14:paraId="7F9C8920" w14:textId="77777777" w:rsidR="00C35D14" w:rsidRDefault="00C35D14" w:rsidP="00C35D14">
            <w:pPr>
              <w:widowControl w:val="0"/>
            </w:pPr>
            <w:r w:rsidRPr="00A97D12">
              <w:t>0</w:t>
            </w:r>
          </w:p>
        </w:tc>
        <w:tc>
          <w:tcPr>
            <w:tcW w:w="630" w:type="pct"/>
          </w:tcPr>
          <w:p w14:paraId="33459B18" w14:textId="77777777" w:rsidR="00C35D14" w:rsidRDefault="00C35D14" w:rsidP="00C35D14">
            <w:pPr>
              <w:widowControl w:val="0"/>
            </w:pPr>
            <w:r w:rsidRPr="00A97D12">
              <w:t>1 (&lt;0.1)</w:t>
            </w:r>
          </w:p>
        </w:tc>
      </w:tr>
      <w:tr w:rsidR="00C35D14" w14:paraId="6E6E73CB" w14:textId="77777777" w:rsidTr="001D5BC4">
        <w:trPr>
          <w:cantSplit/>
          <w:jc w:val="center"/>
        </w:trPr>
        <w:tc>
          <w:tcPr>
            <w:tcW w:w="1025" w:type="pct"/>
            <w:vMerge/>
            <w:vAlign w:val="center"/>
          </w:tcPr>
          <w:p w14:paraId="293A7259" w14:textId="77777777" w:rsidR="00C35D14" w:rsidRDefault="00C35D14" w:rsidP="00C35D14">
            <w:pPr>
              <w:widowControl w:val="0"/>
            </w:pPr>
          </w:p>
        </w:tc>
        <w:tc>
          <w:tcPr>
            <w:tcW w:w="939" w:type="pct"/>
          </w:tcPr>
          <w:p w14:paraId="42419B85" w14:textId="77777777" w:rsidR="00C35D14" w:rsidRDefault="00C35D14" w:rsidP="00C35D14">
            <w:pPr>
              <w:widowControl w:val="0"/>
            </w:pPr>
            <w:r>
              <w:t>Ħmura fil-wiċċ</w:t>
            </w:r>
          </w:p>
        </w:tc>
        <w:tc>
          <w:tcPr>
            <w:tcW w:w="887" w:type="pct"/>
          </w:tcPr>
          <w:p w14:paraId="69F81953" w14:textId="77777777" w:rsidR="00C35D14" w:rsidRDefault="00C35D14" w:rsidP="00C35D14">
            <w:pPr>
              <w:widowControl w:val="0"/>
            </w:pPr>
          </w:p>
        </w:tc>
        <w:tc>
          <w:tcPr>
            <w:tcW w:w="888" w:type="pct"/>
          </w:tcPr>
          <w:p w14:paraId="6DF08773" w14:textId="77777777" w:rsidR="00C35D14" w:rsidRDefault="00C35D14" w:rsidP="00C35D14">
            <w:pPr>
              <w:widowControl w:val="0"/>
            </w:pPr>
          </w:p>
        </w:tc>
        <w:tc>
          <w:tcPr>
            <w:tcW w:w="631" w:type="pct"/>
          </w:tcPr>
          <w:p w14:paraId="3F89421C" w14:textId="77777777" w:rsidR="00C35D14" w:rsidRDefault="00C35D14" w:rsidP="00C35D14">
            <w:pPr>
              <w:widowControl w:val="0"/>
            </w:pPr>
            <w:r w:rsidRPr="00A97D12">
              <w:t>9 (0.8)</w:t>
            </w:r>
          </w:p>
        </w:tc>
        <w:tc>
          <w:tcPr>
            <w:tcW w:w="630" w:type="pct"/>
          </w:tcPr>
          <w:p w14:paraId="0FBA056A" w14:textId="77777777" w:rsidR="00C35D14" w:rsidRDefault="00C35D14" w:rsidP="00C35D14">
            <w:pPr>
              <w:widowControl w:val="0"/>
            </w:pPr>
            <w:r w:rsidRPr="00A97D12">
              <w:t>0</w:t>
            </w:r>
          </w:p>
        </w:tc>
      </w:tr>
      <w:tr w:rsidR="00C35D14" w14:paraId="1B1C687F" w14:textId="77777777" w:rsidTr="001D5BC4">
        <w:trPr>
          <w:cantSplit/>
          <w:jc w:val="center"/>
        </w:trPr>
        <w:tc>
          <w:tcPr>
            <w:tcW w:w="1025" w:type="pct"/>
            <w:vMerge w:val="restart"/>
            <w:vAlign w:val="center"/>
          </w:tcPr>
          <w:p w14:paraId="1E5D2D1B" w14:textId="77777777" w:rsidR="00C35D14" w:rsidRDefault="00C35D14" w:rsidP="00C35D14">
            <w:pPr>
              <w:pBdr>
                <w:left w:val="single" w:sz="4" w:space="4" w:color="auto"/>
                <w:right w:val="single" w:sz="4" w:space="4" w:color="auto"/>
              </w:pBdr>
              <w:tabs>
                <w:tab w:val="clear" w:pos="567"/>
              </w:tabs>
              <w:rPr>
                <w:lang w:val="it-IT"/>
              </w:rPr>
            </w:pPr>
            <w:r>
              <w:rPr>
                <w:lang w:val="it-IT"/>
              </w:rPr>
              <w:t>Disturbi respiratorji, toraċiċi u medjastinali</w:t>
            </w:r>
          </w:p>
          <w:p w14:paraId="7798301C" w14:textId="77777777" w:rsidR="00C35D14" w:rsidRDefault="00C35D14" w:rsidP="00C35D14">
            <w:pPr>
              <w:widowControl w:val="0"/>
            </w:pPr>
          </w:p>
        </w:tc>
        <w:tc>
          <w:tcPr>
            <w:tcW w:w="939" w:type="pct"/>
          </w:tcPr>
          <w:p w14:paraId="247A9111" w14:textId="77777777" w:rsidR="00C35D14" w:rsidRDefault="00C35D14" w:rsidP="00C35D14">
            <w:pPr>
              <w:widowControl w:val="0"/>
            </w:pPr>
            <w:r>
              <w:rPr>
                <w:lang w:val="mt-MT"/>
              </w:rPr>
              <w:t>Qtugħ ta’ nifs</w:t>
            </w:r>
          </w:p>
        </w:tc>
        <w:tc>
          <w:tcPr>
            <w:tcW w:w="887" w:type="pct"/>
          </w:tcPr>
          <w:p w14:paraId="0D1C0C6D" w14:textId="77777777" w:rsidR="00C35D14" w:rsidRDefault="00C35D14" w:rsidP="00C35D14">
            <w:pPr>
              <w:widowControl w:val="0"/>
            </w:pPr>
          </w:p>
        </w:tc>
        <w:tc>
          <w:tcPr>
            <w:tcW w:w="888" w:type="pct"/>
          </w:tcPr>
          <w:p w14:paraId="08155D82" w14:textId="77777777" w:rsidR="00C35D14" w:rsidRDefault="00C35D14" w:rsidP="00C35D14">
            <w:pPr>
              <w:widowControl w:val="0"/>
            </w:pPr>
            <w:r w:rsidRPr="00A97D12">
              <w:t>97 (8.9)</w:t>
            </w:r>
          </w:p>
        </w:tc>
        <w:tc>
          <w:tcPr>
            <w:tcW w:w="631" w:type="pct"/>
          </w:tcPr>
          <w:p w14:paraId="36B108A3" w14:textId="77777777" w:rsidR="00C35D14" w:rsidRDefault="00C35D14" w:rsidP="00C35D14">
            <w:pPr>
              <w:widowControl w:val="0"/>
            </w:pPr>
          </w:p>
        </w:tc>
        <w:tc>
          <w:tcPr>
            <w:tcW w:w="630" w:type="pct"/>
          </w:tcPr>
          <w:p w14:paraId="40A528D6" w14:textId="77777777" w:rsidR="00C35D14" w:rsidRDefault="00C35D14" w:rsidP="00C35D14">
            <w:pPr>
              <w:widowControl w:val="0"/>
            </w:pPr>
            <w:r w:rsidRPr="00A97D12">
              <w:t>9 (0.8)</w:t>
            </w:r>
          </w:p>
        </w:tc>
      </w:tr>
      <w:tr w:rsidR="00C35D14" w14:paraId="0BA714E7" w14:textId="77777777" w:rsidTr="001D5BC4">
        <w:trPr>
          <w:cantSplit/>
          <w:jc w:val="center"/>
        </w:trPr>
        <w:tc>
          <w:tcPr>
            <w:tcW w:w="1025" w:type="pct"/>
            <w:vMerge/>
            <w:vAlign w:val="center"/>
          </w:tcPr>
          <w:p w14:paraId="2BE17FF1" w14:textId="77777777" w:rsidR="00C35D14" w:rsidRDefault="00C35D14" w:rsidP="00C35D14">
            <w:pPr>
              <w:widowControl w:val="0"/>
            </w:pPr>
          </w:p>
        </w:tc>
        <w:tc>
          <w:tcPr>
            <w:tcW w:w="939" w:type="pct"/>
          </w:tcPr>
          <w:p w14:paraId="04F6160C" w14:textId="77777777" w:rsidR="00C35D14" w:rsidRDefault="00C35D14" w:rsidP="00C35D14">
            <w:pPr>
              <w:widowControl w:val="0"/>
            </w:pPr>
            <w:r>
              <w:t>Sogħla</w:t>
            </w:r>
          </w:p>
        </w:tc>
        <w:tc>
          <w:tcPr>
            <w:tcW w:w="887" w:type="pct"/>
          </w:tcPr>
          <w:p w14:paraId="6FB88780" w14:textId="77777777" w:rsidR="00C35D14" w:rsidRDefault="00C35D14" w:rsidP="00C35D14">
            <w:pPr>
              <w:widowControl w:val="0"/>
            </w:pPr>
          </w:p>
        </w:tc>
        <w:tc>
          <w:tcPr>
            <w:tcW w:w="888" w:type="pct"/>
          </w:tcPr>
          <w:p w14:paraId="15331BBC" w14:textId="77777777" w:rsidR="00C35D14" w:rsidRDefault="00C35D14" w:rsidP="00C35D14">
            <w:pPr>
              <w:widowControl w:val="0"/>
            </w:pPr>
            <w:r w:rsidRPr="00A97D12">
              <w:t>79 (7.2)</w:t>
            </w:r>
          </w:p>
        </w:tc>
        <w:tc>
          <w:tcPr>
            <w:tcW w:w="631" w:type="pct"/>
          </w:tcPr>
          <w:p w14:paraId="64BBB3DE" w14:textId="77777777" w:rsidR="00C35D14" w:rsidRDefault="00C35D14" w:rsidP="00C35D14">
            <w:pPr>
              <w:widowControl w:val="0"/>
            </w:pPr>
          </w:p>
        </w:tc>
        <w:tc>
          <w:tcPr>
            <w:tcW w:w="630" w:type="pct"/>
          </w:tcPr>
          <w:p w14:paraId="0FF02AD0" w14:textId="77777777" w:rsidR="00C35D14" w:rsidRDefault="00C35D14" w:rsidP="00C35D14">
            <w:pPr>
              <w:widowControl w:val="0"/>
            </w:pPr>
            <w:r w:rsidRPr="00A97D12">
              <w:t>0</w:t>
            </w:r>
          </w:p>
        </w:tc>
      </w:tr>
      <w:tr w:rsidR="00C35D14" w14:paraId="07852C18" w14:textId="77777777" w:rsidTr="001D5BC4">
        <w:trPr>
          <w:cantSplit/>
          <w:jc w:val="center"/>
        </w:trPr>
        <w:tc>
          <w:tcPr>
            <w:tcW w:w="1025" w:type="pct"/>
            <w:vMerge/>
            <w:vAlign w:val="center"/>
          </w:tcPr>
          <w:p w14:paraId="23D9A342" w14:textId="77777777" w:rsidR="00C35D14" w:rsidRDefault="00C35D14" w:rsidP="00C35D14">
            <w:pPr>
              <w:widowControl w:val="0"/>
            </w:pPr>
          </w:p>
        </w:tc>
        <w:tc>
          <w:tcPr>
            <w:tcW w:w="939" w:type="pct"/>
          </w:tcPr>
          <w:p w14:paraId="6F58DD6F" w14:textId="77777777" w:rsidR="00C35D14" w:rsidRPr="007E7D7F" w:rsidRDefault="00C35D14" w:rsidP="00C35D14">
            <w:pPr>
              <w:widowControl w:val="0"/>
            </w:pPr>
            <w:r w:rsidRPr="007E7D7F">
              <w:t>Uġigħ fiż-żona tal-ħalq u tal-farinġi</w:t>
            </w:r>
          </w:p>
        </w:tc>
        <w:tc>
          <w:tcPr>
            <w:tcW w:w="887" w:type="pct"/>
          </w:tcPr>
          <w:p w14:paraId="3F33EFF3" w14:textId="77777777" w:rsidR="00C35D14" w:rsidRPr="007E7D7F" w:rsidRDefault="00C35D14" w:rsidP="00C35D14">
            <w:pPr>
              <w:widowControl w:val="0"/>
            </w:pPr>
          </w:p>
        </w:tc>
        <w:tc>
          <w:tcPr>
            <w:tcW w:w="888" w:type="pct"/>
          </w:tcPr>
          <w:p w14:paraId="4689043C" w14:textId="77777777" w:rsidR="00C35D14" w:rsidRDefault="00C35D14" w:rsidP="00C35D14">
            <w:pPr>
              <w:widowControl w:val="0"/>
            </w:pPr>
            <w:r w:rsidRPr="00A97D12">
              <w:t>26 (2.4)</w:t>
            </w:r>
          </w:p>
        </w:tc>
        <w:tc>
          <w:tcPr>
            <w:tcW w:w="631" w:type="pct"/>
          </w:tcPr>
          <w:p w14:paraId="11744C2A" w14:textId="77777777" w:rsidR="00C35D14" w:rsidRDefault="00C35D14" w:rsidP="00C35D14">
            <w:pPr>
              <w:widowControl w:val="0"/>
            </w:pPr>
            <w:r w:rsidRPr="00A97D12">
              <w:t>0</w:t>
            </w:r>
          </w:p>
        </w:tc>
        <w:tc>
          <w:tcPr>
            <w:tcW w:w="630" w:type="pct"/>
          </w:tcPr>
          <w:p w14:paraId="359A9CFB" w14:textId="77777777" w:rsidR="00C35D14" w:rsidRDefault="00C35D14" w:rsidP="00C35D14">
            <w:pPr>
              <w:widowControl w:val="0"/>
            </w:pPr>
            <w:r w:rsidRPr="00A97D12">
              <w:t>1 (&lt; 0.1)</w:t>
            </w:r>
          </w:p>
        </w:tc>
      </w:tr>
      <w:tr w:rsidR="00C35D14" w14:paraId="01168278" w14:textId="77777777" w:rsidTr="001D5BC4">
        <w:trPr>
          <w:cantSplit/>
          <w:jc w:val="center"/>
        </w:trPr>
        <w:tc>
          <w:tcPr>
            <w:tcW w:w="1025" w:type="pct"/>
            <w:vMerge/>
            <w:vAlign w:val="center"/>
          </w:tcPr>
          <w:p w14:paraId="1AF93F35" w14:textId="77777777" w:rsidR="00C35D14" w:rsidRDefault="00C35D14" w:rsidP="00C35D14">
            <w:pPr>
              <w:widowControl w:val="0"/>
            </w:pPr>
          </w:p>
        </w:tc>
        <w:tc>
          <w:tcPr>
            <w:tcW w:w="939" w:type="pct"/>
          </w:tcPr>
          <w:p w14:paraId="66FA875A" w14:textId="77777777" w:rsidR="00C35D14" w:rsidRDefault="00C35D14" w:rsidP="00C35D14">
            <w:pPr>
              <w:widowControl w:val="0"/>
            </w:pPr>
            <w:r>
              <w:t>Pulmonite</w:t>
            </w:r>
          </w:p>
        </w:tc>
        <w:tc>
          <w:tcPr>
            <w:tcW w:w="887" w:type="pct"/>
          </w:tcPr>
          <w:p w14:paraId="34278341" w14:textId="77777777" w:rsidR="00C35D14" w:rsidRDefault="00C35D14" w:rsidP="00C35D14">
            <w:pPr>
              <w:widowControl w:val="0"/>
            </w:pPr>
          </w:p>
        </w:tc>
        <w:tc>
          <w:tcPr>
            <w:tcW w:w="888" w:type="pct"/>
          </w:tcPr>
          <w:p w14:paraId="6AE31C3E" w14:textId="77777777" w:rsidR="00C35D14" w:rsidRDefault="00C35D14" w:rsidP="00C35D14">
            <w:pPr>
              <w:widowControl w:val="0"/>
            </w:pPr>
            <w:r w:rsidRPr="00A97D12">
              <w:t>26 (2.4)</w:t>
            </w:r>
          </w:p>
        </w:tc>
        <w:tc>
          <w:tcPr>
            <w:tcW w:w="631" w:type="pct"/>
          </w:tcPr>
          <w:p w14:paraId="25BF693E" w14:textId="77777777" w:rsidR="00C35D14" w:rsidRDefault="00C35D14" w:rsidP="00C35D14">
            <w:pPr>
              <w:widowControl w:val="0"/>
            </w:pPr>
          </w:p>
        </w:tc>
        <w:tc>
          <w:tcPr>
            <w:tcW w:w="630" w:type="pct"/>
          </w:tcPr>
          <w:p w14:paraId="3B352699" w14:textId="77777777" w:rsidR="00C35D14" w:rsidRDefault="00C35D14" w:rsidP="00C35D14">
            <w:pPr>
              <w:widowControl w:val="0"/>
            </w:pPr>
            <w:r w:rsidRPr="00A97D12">
              <w:t>16 (1.5)</w:t>
            </w:r>
          </w:p>
        </w:tc>
      </w:tr>
      <w:tr w:rsidR="00661EF8" w14:paraId="20CFFF12" w14:textId="77777777" w:rsidTr="00183BBC">
        <w:trPr>
          <w:cantSplit/>
          <w:jc w:val="center"/>
        </w:trPr>
        <w:tc>
          <w:tcPr>
            <w:tcW w:w="1025" w:type="pct"/>
            <w:vAlign w:val="center"/>
          </w:tcPr>
          <w:p w14:paraId="5797E2A0" w14:textId="77777777" w:rsidR="00661EF8" w:rsidRDefault="00661EF8" w:rsidP="00661EF8">
            <w:pPr>
              <w:widowControl w:val="0"/>
            </w:pPr>
          </w:p>
        </w:tc>
        <w:tc>
          <w:tcPr>
            <w:tcW w:w="939" w:type="pct"/>
          </w:tcPr>
          <w:p w14:paraId="78DDF455" w14:textId="77777777" w:rsidR="00661EF8" w:rsidRDefault="00661EF8" w:rsidP="00661EF8">
            <w:pPr>
              <w:widowControl w:val="0"/>
            </w:pPr>
            <w:r>
              <w:t>Emboliżmu pulmonarja</w:t>
            </w:r>
          </w:p>
        </w:tc>
        <w:tc>
          <w:tcPr>
            <w:tcW w:w="887" w:type="pct"/>
          </w:tcPr>
          <w:p w14:paraId="75F34EDF" w14:textId="77777777" w:rsidR="00661EF8" w:rsidRDefault="00661EF8" w:rsidP="00661EF8">
            <w:pPr>
              <w:widowControl w:val="0"/>
            </w:pPr>
          </w:p>
        </w:tc>
        <w:tc>
          <w:tcPr>
            <w:tcW w:w="888" w:type="pct"/>
          </w:tcPr>
          <w:p w14:paraId="1225B3BB" w14:textId="77777777" w:rsidR="00661EF8" w:rsidRPr="00A97D12" w:rsidRDefault="00661EF8" w:rsidP="00661EF8">
            <w:pPr>
              <w:widowControl w:val="0"/>
            </w:pPr>
            <w:r>
              <w:t>30 (2.7)</w:t>
            </w:r>
          </w:p>
        </w:tc>
        <w:tc>
          <w:tcPr>
            <w:tcW w:w="631" w:type="pct"/>
          </w:tcPr>
          <w:p w14:paraId="4B6CC401" w14:textId="77777777" w:rsidR="00661EF8" w:rsidRDefault="00661EF8" w:rsidP="00661EF8">
            <w:pPr>
              <w:widowControl w:val="0"/>
            </w:pPr>
          </w:p>
        </w:tc>
        <w:tc>
          <w:tcPr>
            <w:tcW w:w="630" w:type="pct"/>
          </w:tcPr>
          <w:p w14:paraId="26A8479C" w14:textId="77777777" w:rsidR="00661EF8" w:rsidRPr="00A97D12" w:rsidRDefault="00661EF8" w:rsidP="00661EF8">
            <w:pPr>
              <w:widowControl w:val="0"/>
            </w:pPr>
            <w:r>
              <w:t>23 (2.1)</w:t>
            </w:r>
          </w:p>
        </w:tc>
      </w:tr>
      <w:tr w:rsidR="00661EF8" w14:paraId="41EFF6C4" w14:textId="77777777" w:rsidTr="001D5BC4">
        <w:trPr>
          <w:cantSplit/>
          <w:jc w:val="center"/>
        </w:trPr>
        <w:tc>
          <w:tcPr>
            <w:tcW w:w="1025" w:type="pct"/>
            <w:vMerge w:val="restart"/>
            <w:vAlign w:val="center"/>
          </w:tcPr>
          <w:p w14:paraId="66790F62" w14:textId="77777777" w:rsidR="00661EF8" w:rsidRDefault="00661EF8" w:rsidP="00661EF8">
            <w:pPr>
              <w:keepNext/>
              <w:widowControl w:val="0"/>
            </w:pPr>
            <w:r>
              <w:t>Disturbi gastro-intestinali</w:t>
            </w:r>
          </w:p>
        </w:tc>
        <w:tc>
          <w:tcPr>
            <w:tcW w:w="939" w:type="pct"/>
          </w:tcPr>
          <w:p w14:paraId="4D500522" w14:textId="77777777" w:rsidR="00661EF8" w:rsidRDefault="00661EF8" w:rsidP="00661EF8">
            <w:pPr>
              <w:keepNext/>
              <w:widowControl w:val="0"/>
            </w:pPr>
            <w:r>
              <w:t>Dijarrea</w:t>
            </w:r>
          </w:p>
        </w:tc>
        <w:tc>
          <w:tcPr>
            <w:tcW w:w="887" w:type="pct"/>
          </w:tcPr>
          <w:p w14:paraId="11E1BDB9" w14:textId="77777777" w:rsidR="00661EF8" w:rsidRDefault="00661EF8" w:rsidP="00661EF8">
            <w:pPr>
              <w:keepNext/>
              <w:widowControl w:val="0"/>
            </w:pPr>
            <w:r>
              <w:t>4</w:t>
            </w:r>
            <w:r w:rsidRPr="00283632">
              <w:t>60 (42.1)</w:t>
            </w:r>
          </w:p>
        </w:tc>
        <w:tc>
          <w:tcPr>
            <w:tcW w:w="888" w:type="pct"/>
          </w:tcPr>
          <w:p w14:paraId="1C3829EA" w14:textId="77777777" w:rsidR="00661EF8" w:rsidRDefault="00661EF8" w:rsidP="00661EF8">
            <w:pPr>
              <w:keepNext/>
              <w:widowControl w:val="0"/>
            </w:pPr>
          </w:p>
        </w:tc>
        <w:tc>
          <w:tcPr>
            <w:tcW w:w="631" w:type="pct"/>
          </w:tcPr>
          <w:p w14:paraId="31ACC954" w14:textId="77777777" w:rsidR="00661EF8" w:rsidRDefault="00661EF8" w:rsidP="00661EF8">
            <w:pPr>
              <w:keepNext/>
              <w:widowControl w:val="0"/>
            </w:pPr>
          </w:p>
        </w:tc>
        <w:tc>
          <w:tcPr>
            <w:tcW w:w="630" w:type="pct"/>
          </w:tcPr>
          <w:p w14:paraId="4CB474C1" w14:textId="77777777" w:rsidR="00661EF8" w:rsidRDefault="00661EF8" w:rsidP="00661EF8">
            <w:pPr>
              <w:keepNext/>
              <w:widowControl w:val="0"/>
            </w:pPr>
            <w:r w:rsidRPr="009E00CC">
              <w:t>51 (4.7)</w:t>
            </w:r>
          </w:p>
        </w:tc>
      </w:tr>
      <w:tr w:rsidR="00661EF8" w14:paraId="7D494359" w14:textId="77777777" w:rsidTr="001D5BC4">
        <w:trPr>
          <w:cantSplit/>
          <w:jc w:val="center"/>
        </w:trPr>
        <w:tc>
          <w:tcPr>
            <w:tcW w:w="1025" w:type="pct"/>
            <w:vMerge/>
            <w:vAlign w:val="center"/>
          </w:tcPr>
          <w:p w14:paraId="2DDA9133" w14:textId="77777777" w:rsidR="00661EF8" w:rsidRDefault="00661EF8" w:rsidP="00661EF8">
            <w:pPr>
              <w:keepNext/>
              <w:widowControl w:val="0"/>
            </w:pPr>
          </w:p>
        </w:tc>
        <w:tc>
          <w:tcPr>
            <w:tcW w:w="939" w:type="pct"/>
          </w:tcPr>
          <w:p w14:paraId="35011CC2" w14:textId="77777777" w:rsidR="00661EF8" w:rsidRDefault="00661EF8" w:rsidP="00661EF8">
            <w:pPr>
              <w:keepNext/>
              <w:widowControl w:val="0"/>
            </w:pPr>
            <w:r>
              <w:t>Tqalligħ</w:t>
            </w:r>
          </w:p>
        </w:tc>
        <w:tc>
          <w:tcPr>
            <w:tcW w:w="887" w:type="pct"/>
          </w:tcPr>
          <w:p w14:paraId="06B9000B" w14:textId="77777777" w:rsidR="00661EF8" w:rsidRDefault="00661EF8" w:rsidP="00661EF8">
            <w:pPr>
              <w:keepNext/>
              <w:widowControl w:val="0"/>
            </w:pPr>
            <w:r w:rsidRPr="00283632">
              <w:t>347 (31.8)</w:t>
            </w:r>
          </w:p>
        </w:tc>
        <w:tc>
          <w:tcPr>
            <w:tcW w:w="888" w:type="pct"/>
          </w:tcPr>
          <w:p w14:paraId="02435701" w14:textId="77777777" w:rsidR="00661EF8" w:rsidRDefault="00661EF8" w:rsidP="00661EF8">
            <w:pPr>
              <w:keepNext/>
              <w:widowControl w:val="0"/>
            </w:pPr>
          </w:p>
        </w:tc>
        <w:tc>
          <w:tcPr>
            <w:tcW w:w="631" w:type="pct"/>
          </w:tcPr>
          <w:p w14:paraId="6C6D6CE5" w14:textId="77777777" w:rsidR="00661EF8" w:rsidRDefault="00661EF8" w:rsidP="00661EF8">
            <w:pPr>
              <w:keepNext/>
              <w:widowControl w:val="0"/>
            </w:pPr>
          </w:p>
        </w:tc>
        <w:tc>
          <w:tcPr>
            <w:tcW w:w="630" w:type="pct"/>
          </w:tcPr>
          <w:p w14:paraId="3CF77B7D" w14:textId="77777777" w:rsidR="00661EF8" w:rsidRDefault="00661EF8" w:rsidP="00661EF8">
            <w:pPr>
              <w:keepNext/>
              <w:widowControl w:val="0"/>
            </w:pPr>
            <w:r w:rsidRPr="009E00CC">
              <w:t>14 (1.3)</w:t>
            </w:r>
          </w:p>
        </w:tc>
      </w:tr>
      <w:tr w:rsidR="00661EF8" w14:paraId="2FB3C8C3" w14:textId="77777777" w:rsidTr="001D5BC4">
        <w:trPr>
          <w:cantSplit/>
          <w:jc w:val="center"/>
        </w:trPr>
        <w:tc>
          <w:tcPr>
            <w:tcW w:w="1025" w:type="pct"/>
            <w:vMerge/>
            <w:vAlign w:val="center"/>
          </w:tcPr>
          <w:p w14:paraId="7EA99E78" w14:textId="77777777" w:rsidR="00661EF8" w:rsidRDefault="00661EF8" w:rsidP="00661EF8">
            <w:pPr>
              <w:keepNext/>
              <w:widowControl w:val="0"/>
            </w:pPr>
          </w:p>
        </w:tc>
        <w:tc>
          <w:tcPr>
            <w:tcW w:w="939" w:type="pct"/>
          </w:tcPr>
          <w:p w14:paraId="4C316C96" w14:textId="77777777" w:rsidR="00661EF8" w:rsidRDefault="00661EF8" w:rsidP="00661EF8">
            <w:pPr>
              <w:keepNext/>
              <w:widowControl w:val="0"/>
            </w:pPr>
            <w:r>
              <w:t>Rimettar</w:t>
            </w:r>
          </w:p>
        </w:tc>
        <w:tc>
          <w:tcPr>
            <w:tcW w:w="887" w:type="pct"/>
          </w:tcPr>
          <w:p w14:paraId="1F1F8E3C" w14:textId="77777777" w:rsidR="00661EF8" w:rsidRDefault="00661EF8" w:rsidP="00661EF8">
            <w:pPr>
              <w:keepNext/>
              <w:widowControl w:val="0"/>
            </w:pPr>
            <w:r w:rsidRPr="00283632">
              <w:t>207 (19.0)</w:t>
            </w:r>
          </w:p>
        </w:tc>
        <w:tc>
          <w:tcPr>
            <w:tcW w:w="888" w:type="pct"/>
          </w:tcPr>
          <w:p w14:paraId="18A0622D" w14:textId="77777777" w:rsidR="00661EF8" w:rsidRDefault="00661EF8" w:rsidP="00661EF8">
            <w:pPr>
              <w:keepNext/>
              <w:widowControl w:val="0"/>
            </w:pPr>
          </w:p>
        </w:tc>
        <w:tc>
          <w:tcPr>
            <w:tcW w:w="631" w:type="pct"/>
          </w:tcPr>
          <w:p w14:paraId="5BE30BAC" w14:textId="77777777" w:rsidR="00661EF8" w:rsidRDefault="00661EF8" w:rsidP="00661EF8">
            <w:pPr>
              <w:keepNext/>
              <w:widowControl w:val="0"/>
            </w:pPr>
          </w:p>
        </w:tc>
        <w:tc>
          <w:tcPr>
            <w:tcW w:w="630" w:type="pct"/>
          </w:tcPr>
          <w:p w14:paraId="3043AF96" w14:textId="77777777" w:rsidR="00661EF8" w:rsidRDefault="00661EF8" w:rsidP="00661EF8">
            <w:pPr>
              <w:keepNext/>
              <w:widowControl w:val="0"/>
            </w:pPr>
            <w:r w:rsidRPr="009E00CC">
              <w:t>14 (1.3)</w:t>
            </w:r>
          </w:p>
        </w:tc>
      </w:tr>
      <w:tr w:rsidR="00661EF8" w14:paraId="6E9F897E" w14:textId="77777777" w:rsidTr="001D5BC4">
        <w:trPr>
          <w:cantSplit/>
          <w:jc w:val="center"/>
        </w:trPr>
        <w:tc>
          <w:tcPr>
            <w:tcW w:w="1025" w:type="pct"/>
            <w:vMerge/>
            <w:vAlign w:val="center"/>
          </w:tcPr>
          <w:p w14:paraId="1F29AE51" w14:textId="77777777" w:rsidR="00661EF8" w:rsidRDefault="00661EF8" w:rsidP="00661EF8">
            <w:pPr>
              <w:keepNext/>
              <w:widowControl w:val="0"/>
            </w:pPr>
          </w:p>
        </w:tc>
        <w:tc>
          <w:tcPr>
            <w:tcW w:w="939" w:type="pct"/>
          </w:tcPr>
          <w:p w14:paraId="1D112C39" w14:textId="77777777" w:rsidR="00661EF8" w:rsidRDefault="00661EF8" w:rsidP="00661EF8">
            <w:pPr>
              <w:keepNext/>
              <w:widowControl w:val="0"/>
            </w:pPr>
            <w:r>
              <w:t>Stitikezza</w:t>
            </w:r>
          </w:p>
        </w:tc>
        <w:tc>
          <w:tcPr>
            <w:tcW w:w="887" w:type="pct"/>
          </w:tcPr>
          <w:p w14:paraId="36DA5588" w14:textId="77777777" w:rsidR="00661EF8" w:rsidRDefault="00661EF8" w:rsidP="00661EF8">
            <w:pPr>
              <w:keepNext/>
              <w:widowControl w:val="0"/>
            </w:pPr>
            <w:r w:rsidRPr="00283632">
              <w:t>202 (18.5)</w:t>
            </w:r>
          </w:p>
        </w:tc>
        <w:tc>
          <w:tcPr>
            <w:tcW w:w="888" w:type="pct"/>
          </w:tcPr>
          <w:p w14:paraId="71101F8A" w14:textId="77777777" w:rsidR="00661EF8" w:rsidRDefault="00661EF8" w:rsidP="00661EF8">
            <w:pPr>
              <w:keepNext/>
              <w:widowControl w:val="0"/>
            </w:pPr>
          </w:p>
        </w:tc>
        <w:tc>
          <w:tcPr>
            <w:tcW w:w="631" w:type="pct"/>
          </w:tcPr>
          <w:p w14:paraId="1296E8DF" w14:textId="77777777" w:rsidR="00661EF8" w:rsidRDefault="00661EF8" w:rsidP="00661EF8">
            <w:pPr>
              <w:keepNext/>
              <w:widowControl w:val="0"/>
            </w:pPr>
          </w:p>
        </w:tc>
        <w:tc>
          <w:tcPr>
            <w:tcW w:w="630" w:type="pct"/>
          </w:tcPr>
          <w:p w14:paraId="427070AE" w14:textId="77777777" w:rsidR="00661EF8" w:rsidRDefault="00661EF8" w:rsidP="00661EF8">
            <w:pPr>
              <w:keepNext/>
              <w:widowControl w:val="0"/>
            </w:pPr>
            <w:r w:rsidRPr="009E00CC">
              <w:t>8 (0.7)</w:t>
            </w:r>
          </w:p>
        </w:tc>
      </w:tr>
      <w:tr w:rsidR="00966C7D" w14:paraId="120ADFD2" w14:textId="77777777" w:rsidTr="001D5BC4">
        <w:trPr>
          <w:cantSplit/>
          <w:jc w:val="center"/>
        </w:trPr>
        <w:tc>
          <w:tcPr>
            <w:tcW w:w="1025" w:type="pct"/>
            <w:vMerge/>
            <w:vAlign w:val="center"/>
          </w:tcPr>
          <w:p w14:paraId="796A8F25" w14:textId="77777777" w:rsidR="00966C7D" w:rsidRDefault="00966C7D" w:rsidP="00966C7D">
            <w:pPr>
              <w:keepNext/>
              <w:widowControl w:val="0"/>
            </w:pPr>
          </w:p>
        </w:tc>
        <w:tc>
          <w:tcPr>
            <w:tcW w:w="939" w:type="pct"/>
          </w:tcPr>
          <w:p w14:paraId="08027FB2" w14:textId="77777777" w:rsidR="00966C7D" w:rsidRDefault="00966C7D" w:rsidP="00966C7D">
            <w:pPr>
              <w:keepNext/>
              <w:widowControl w:val="0"/>
              <w:rPr>
                <w:highlight w:val="yellow"/>
              </w:rPr>
            </w:pPr>
            <w:r>
              <w:t>Uġigħ addominali</w:t>
            </w:r>
          </w:p>
        </w:tc>
        <w:tc>
          <w:tcPr>
            <w:tcW w:w="887" w:type="pct"/>
          </w:tcPr>
          <w:p w14:paraId="62E98FE0" w14:textId="77777777" w:rsidR="00966C7D" w:rsidRDefault="00966C7D" w:rsidP="00966C7D">
            <w:pPr>
              <w:keepNext/>
              <w:widowControl w:val="0"/>
              <w:rPr>
                <w:highlight w:val="yellow"/>
              </w:rPr>
            </w:pPr>
          </w:p>
        </w:tc>
        <w:tc>
          <w:tcPr>
            <w:tcW w:w="888" w:type="pct"/>
          </w:tcPr>
          <w:p w14:paraId="354177C4" w14:textId="77777777" w:rsidR="00966C7D" w:rsidRDefault="00966C7D" w:rsidP="00966C7D">
            <w:pPr>
              <w:keepNext/>
              <w:widowControl w:val="0"/>
              <w:rPr>
                <w:highlight w:val="yellow"/>
              </w:rPr>
            </w:pPr>
            <w:r w:rsidRPr="005D28C6">
              <w:t>105 (9.6)</w:t>
            </w:r>
          </w:p>
        </w:tc>
        <w:tc>
          <w:tcPr>
            <w:tcW w:w="631" w:type="pct"/>
          </w:tcPr>
          <w:p w14:paraId="2B9C698E" w14:textId="77777777" w:rsidR="00966C7D" w:rsidRDefault="00966C7D" w:rsidP="00966C7D">
            <w:pPr>
              <w:keepNext/>
              <w:widowControl w:val="0"/>
            </w:pPr>
          </w:p>
        </w:tc>
        <w:tc>
          <w:tcPr>
            <w:tcW w:w="630" w:type="pct"/>
          </w:tcPr>
          <w:p w14:paraId="2A8A2DC6" w14:textId="77777777" w:rsidR="00966C7D" w:rsidRDefault="00966C7D" w:rsidP="00966C7D">
            <w:pPr>
              <w:keepNext/>
              <w:widowControl w:val="0"/>
              <w:rPr>
                <w:highlight w:val="yellow"/>
              </w:rPr>
            </w:pPr>
            <w:r>
              <w:t>15 (1.4)</w:t>
            </w:r>
          </w:p>
        </w:tc>
      </w:tr>
      <w:tr w:rsidR="00966C7D" w14:paraId="39EEB391" w14:textId="77777777" w:rsidTr="001D5BC4">
        <w:trPr>
          <w:cantSplit/>
          <w:jc w:val="center"/>
        </w:trPr>
        <w:tc>
          <w:tcPr>
            <w:tcW w:w="1025" w:type="pct"/>
            <w:vMerge/>
            <w:vAlign w:val="center"/>
          </w:tcPr>
          <w:p w14:paraId="46393B6D" w14:textId="77777777" w:rsidR="00966C7D" w:rsidRDefault="00966C7D" w:rsidP="00966C7D">
            <w:pPr>
              <w:keepNext/>
              <w:widowControl w:val="0"/>
            </w:pPr>
          </w:p>
        </w:tc>
        <w:tc>
          <w:tcPr>
            <w:tcW w:w="939" w:type="pct"/>
          </w:tcPr>
          <w:p w14:paraId="1CA9B105" w14:textId="77777777" w:rsidR="00966C7D" w:rsidRDefault="00966C7D" w:rsidP="00966C7D">
            <w:pPr>
              <w:keepNext/>
              <w:widowControl w:val="0"/>
            </w:pPr>
            <w:r>
              <w:t>Dispepsja</w:t>
            </w:r>
          </w:p>
        </w:tc>
        <w:tc>
          <w:tcPr>
            <w:tcW w:w="887" w:type="pct"/>
          </w:tcPr>
          <w:p w14:paraId="34F8E04A" w14:textId="77777777" w:rsidR="00966C7D" w:rsidRDefault="00966C7D" w:rsidP="00966C7D">
            <w:pPr>
              <w:keepNext/>
              <w:widowControl w:val="0"/>
            </w:pPr>
          </w:p>
        </w:tc>
        <w:tc>
          <w:tcPr>
            <w:tcW w:w="888" w:type="pct"/>
          </w:tcPr>
          <w:p w14:paraId="4AC137B2" w14:textId="77777777" w:rsidR="00966C7D" w:rsidRDefault="00966C7D" w:rsidP="00966C7D">
            <w:pPr>
              <w:keepNext/>
              <w:widowControl w:val="0"/>
            </w:pPr>
            <w:r w:rsidRPr="005D28C6">
              <w:t>53 (4.9)</w:t>
            </w:r>
          </w:p>
        </w:tc>
        <w:tc>
          <w:tcPr>
            <w:tcW w:w="631" w:type="pct"/>
          </w:tcPr>
          <w:p w14:paraId="71828612" w14:textId="77777777" w:rsidR="00966C7D" w:rsidRDefault="00966C7D" w:rsidP="00966C7D">
            <w:pPr>
              <w:keepNext/>
              <w:widowControl w:val="0"/>
            </w:pPr>
          </w:p>
        </w:tc>
        <w:tc>
          <w:tcPr>
            <w:tcW w:w="630" w:type="pct"/>
          </w:tcPr>
          <w:p w14:paraId="375E5BA6" w14:textId="77777777" w:rsidR="00966C7D" w:rsidRDefault="00966C7D" w:rsidP="00966C7D">
            <w:pPr>
              <w:keepNext/>
              <w:widowControl w:val="0"/>
            </w:pPr>
            <w:r>
              <w:t>0</w:t>
            </w:r>
          </w:p>
        </w:tc>
      </w:tr>
      <w:tr w:rsidR="00966C7D" w14:paraId="58768E96" w14:textId="77777777" w:rsidTr="001D5BC4">
        <w:trPr>
          <w:cantSplit/>
          <w:jc w:val="center"/>
        </w:trPr>
        <w:tc>
          <w:tcPr>
            <w:tcW w:w="1025" w:type="pct"/>
            <w:vMerge/>
            <w:vAlign w:val="center"/>
          </w:tcPr>
          <w:p w14:paraId="156B875D" w14:textId="77777777" w:rsidR="00966C7D" w:rsidRDefault="00966C7D" w:rsidP="00966C7D">
            <w:pPr>
              <w:keepNext/>
              <w:widowControl w:val="0"/>
            </w:pPr>
          </w:p>
        </w:tc>
        <w:tc>
          <w:tcPr>
            <w:tcW w:w="939" w:type="pct"/>
          </w:tcPr>
          <w:p w14:paraId="5934AB6A" w14:textId="77777777" w:rsidR="00966C7D" w:rsidRPr="005B4C74" w:rsidRDefault="00966C7D" w:rsidP="00966C7D">
            <w:pPr>
              <w:keepNext/>
              <w:widowControl w:val="0"/>
              <w:rPr>
                <w:lang w:val="sv-SE"/>
              </w:rPr>
            </w:pPr>
            <w:r w:rsidRPr="005B4C74">
              <w:rPr>
                <w:lang w:val="sv-SE"/>
              </w:rPr>
              <w:t>Uġigħ fin-naħa ta’ fuq tal-addome</w:t>
            </w:r>
          </w:p>
        </w:tc>
        <w:tc>
          <w:tcPr>
            <w:tcW w:w="887" w:type="pct"/>
          </w:tcPr>
          <w:p w14:paraId="54A0D6ED" w14:textId="77777777" w:rsidR="00966C7D" w:rsidRPr="005B4C74" w:rsidRDefault="00966C7D" w:rsidP="00966C7D">
            <w:pPr>
              <w:keepNext/>
              <w:widowControl w:val="0"/>
              <w:rPr>
                <w:lang w:val="sv-SE"/>
              </w:rPr>
            </w:pPr>
          </w:p>
        </w:tc>
        <w:tc>
          <w:tcPr>
            <w:tcW w:w="888" w:type="pct"/>
          </w:tcPr>
          <w:p w14:paraId="39621EA3" w14:textId="77777777" w:rsidR="00966C7D" w:rsidRDefault="00966C7D" w:rsidP="00966C7D">
            <w:pPr>
              <w:keepNext/>
              <w:widowControl w:val="0"/>
            </w:pPr>
            <w:r w:rsidRPr="005D28C6">
              <w:t>46 (4.2)</w:t>
            </w:r>
          </w:p>
        </w:tc>
        <w:tc>
          <w:tcPr>
            <w:tcW w:w="631" w:type="pct"/>
          </w:tcPr>
          <w:p w14:paraId="043E1335" w14:textId="77777777" w:rsidR="00966C7D" w:rsidRDefault="00966C7D" w:rsidP="00966C7D">
            <w:pPr>
              <w:keepNext/>
              <w:widowControl w:val="0"/>
            </w:pPr>
          </w:p>
        </w:tc>
        <w:tc>
          <w:tcPr>
            <w:tcW w:w="630" w:type="pct"/>
          </w:tcPr>
          <w:p w14:paraId="5C739060" w14:textId="77777777" w:rsidR="00966C7D" w:rsidRDefault="00966C7D" w:rsidP="00966C7D">
            <w:pPr>
              <w:keepNext/>
              <w:widowControl w:val="0"/>
            </w:pPr>
            <w:r>
              <w:t xml:space="preserve">1 (&lt; </w:t>
            </w:r>
            <w:r w:rsidRPr="00545723">
              <w:t>0</w:t>
            </w:r>
            <w:r>
              <w:t>.1)</w:t>
            </w:r>
          </w:p>
        </w:tc>
      </w:tr>
      <w:tr w:rsidR="00966C7D" w14:paraId="301E14A5" w14:textId="77777777" w:rsidTr="001D5BC4">
        <w:trPr>
          <w:cantSplit/>
          <w:jc w:val="center"/>
        </w:trPr>
        <w:tc>
          <w:tcPr>
            <w:tcW w:w="1025" w:type="pct"/>
            <w:vMerge/>
            <w:vAlign w:val="center"/>
          </w:tcPr>
          <w:p w14:paraId="5748F6EB" w14:textId="77777777" w:rsidR="00966C7D" w:rsidRDefault="00966C7D" w:rsidP="00966C7D">
            <w:pPr>
              <w:keepNext/>
              <w:widowControl w:val="0"/>
            </w:pPr>
          </w:p>
        </w:tc>
        <w:tc>
          <w:tcPr>
            <w:tcW w:w="939" w:type="pct"/>
          </w:tcPr>
          <w:p w14:paraId="25357AD3" w14:textId="77777777" w:rsidR="00966C7D" w:rsidRDefault="00966C7D" w:rsidP="00966C7D">
            <w:pPr>
              <w:keepNext/>
              <w:widowControl w:val="0"/>
            </w:pPr>
            <w:r>
              <w:t>Morliti</w:t>
            </w:r>
          </w:p>
        </w:tc>
        <w:tc>
          <w:tcPr>
            <w:tcW w:w="887" w:type="pct"/>
          </w:tcPr>
          <w:p w14:paraId="0FB5C83F" w14:textId="77777777" w:rsidR="00966C7D" w:rsidRDefault="00966C7D" w:rsidP="00966C7D">
            <w:pPr>
              <w:keepNext/>
              <w:widowControl w:val="0"/>
            </w:pPr>
          </w:p>
        </w:tc>
        <w:tc>
          <w:tcPr>
            <w:tcW w:w="888" w:type="pct"/>
          </w:tcPr>
          <w:p w14:paraId="4BCFD953" w14:textId="77777777" w:rsidR="00966C7D" w:rsidRDefault="00966C7D" w:rsidP="00966C7D">
            <w:pPr>
              <w:keepNext/>
              <w:widowControl w:val="0"/>
            </w:pPr>
            <w:r w:rsidRPr="005D28C6">
              <w:t>22 (2.0)</w:t>
            </w:r>
          </w:p>
        </w:tc>
        <w:tc>
          <w:tcPr>
            <w:tcW w:w="631" w:type="pct"/>
          </w:tcPr>
          <w:p w14:paraId="7FD12714" w14:textId="77777777" w:rsidR="00966C7D" w:rsidRDefault="00966C7D" w:rsidP="00966C7D">
            <w:pPr>
              <w:keepNext/>
              <w:widowControl w:val="0"/>
            </w:pPr>
          </w:p>
        </w:tc>
        <w:tc>
          <w:tcPr>
            <w:tcW w:w="630" w:type="pct"/>
          </w:tcPr>
          <w:p w14:paraId="15D539FB" w14:textId="77777777" w:rsidR="00966C7D" w:rsidRDefault="00966C7D" w:rsidP="00966C7D">
            <w:pPr>
              <w:keepNext/>
              <w:widowControl w:val="0"/>
            </w:pPr>
            <w:r>
              <w:t>0</w:t>
            </w:r>
          </w:p>
        </w:tc>
      </w:tr>
      <w:tr w:rsidR="00966C7D" w14:paraId="19E4E3E4" w14:textId="77777777" w:rsidTr="001D5BC4">
        <w:trPr>
          <w:cantSplit/>
          <w:jc w:val="center"/>
        </w:trPr>
        <w:tc>
          <w:tcPr>
            <w:tcW w:w="1025" w:type="pct"/>
            <w:vMerge/>
            <w:vAlign w:val="center"/>
          </w:tcPr>
          <w:p w14:paraId="0D0ADC34" w14:textId="77777777" w:rsidR="00966C7D" w:rsidRDefault="00966C7D" w:rsidP="00966C7D">
            <w:pPr>
              <w:keepNext/>
              <w:widowControl w:val="0"/>
            </w:pPr>
          </w:p>
        </w:tc>
        <w:tc>
          <w:tcPr>
            <w:tcW w:w="939" w:type="pct"/>
          </w:tcPr>
          <w:p w14:paraId="74AE7DB2" w14:textId="77777777" w:rsidR="00966C7D" w:rsidRDefault="00966C7D" w:rsidP="00966C7D">
            <w:pPr>
              <w:keepNext/>
              <w:widowControl w:val="0"/>
            </w:pPr>
            <w:r>
              <w:t>Mard ta’ Rifluss Gastroesofagali</w:t>
            </w:r>
          </w:p>
        </w:tc>
        <w:tc>
          <w:tcPr>
            <w:tcW w:w="887" w:type="pct"/>
          </w:tcPr>
          <w:p w14:paraId="65190874" w14:textId="77777777" w:rsidR="00966C7D" w:rsidRDefault="00966C7D" w:rsidP="00966C7D">
            <w:pPr>
              <w:keepNext/>
              <w:widowControl w:val="0"/>
            </w:pPr>
          </w:p>
        </w:tc>
        <w:tc>
          <w:tcPr>
            <w:tcW w:w="888" w:type="pct"/>
          </w:tcPr>
          <w:p w14:paraId="0C662E79" w14:textId="77777777" w:rsidR="00966C7D" w:rsidRDefault="00966C7D" w:rsidP="00966C7D">
            <w:pPr>
              <w:keepNext/>
              <w:widowControl w:val="0"/>
            </w:pPr>
            <w:r w:rsidRPr="005D28C6">
              <w:t>26 (2.4)</w:t>
            </w:r>
          </w:p>
        </w:tc>
        <w:tc>
          <w:tcPr>
            <w:tcW w:w="631" w:type="pct"/>
          </w:tcPr>
          <w:p w14:paraId="471193C0" w14:textId="77777777" w:rsidR="00966C7D" w:rsidRDefault="00966C7D" w:rsidP="00966C7D">
            <w:pPr>
              <w:keepNext/>
              <w:widowControl w:val="0"/>
            </w:pPr>
          </w:p>
        </w:tc>
        <w:tc>
          <w:tcPr>
            <w:tcW w:w="630" w:type="pct"/>
          </w:tcPr>
          <w:p w14:paraId="085E04A5" w14:textId="77777777" w:rsidR="00966C7D" w:rsidRDefault="00966C7D" w:rsidP="00966C7D">
            <w:pPr>
              <w:keepNext/>
              <w:widowControl w:val="0"/>
            </w:pPr>
            <w:r>
              <w:t>1 (&lt; 0.1)</w:t>
            </w:r>
          </w:p>
        </w:tc>
      </w:tr>
      <w:tr w:rsidR="00966C7D" w14:paraId="2E0DA963" w14:textId="77777777" w:rsidTr="001D5BC4">
        <w:trPr>
          <w:cantSplit/>
          <w:jc w:val="center"/>
        </w:trPr>
        <w:tc>
          <w:tcPr>
            <w:tcW w:w="1025" w:type="pct"/>
            <w:vMerge/>
            <w:vAlign w:val="center"/>
          </w:tcPr>
          <w:p w14:paraId="7D077346" w14:textId="77777777" w:rsidR="00966C7D" w:rsidRDefault="00966C7D" w:rsidP="00966C7D">
            <w:pPr>
              <w:keepNext/>
              <w:widowControl w:val="0"/>
            </w:pPr>
          </w:p>
        </w:tc>
        <w:tc>
          <w:tcPr>
            <w:tcW w:w="939" w:type="pct"/>
          </w:tcPr>
          <w:p w14:paraId="21DE2F48" w14:textId="77777777" w:rsidR="00966C7D" w:rsidRDefault="00966C7D" w:rsidP="00966C7D">
            <w:pPr>
              <w:keepNext/>
              <w:widowControl w:val="0"/>
            </w:pPr>
            <w:r>
              <w:t>Emorraġija mir-rektum</w:t>
            </w:r>
          </w:p>
        </w:tc>
        <w:tc>
          <w:tcPr>
            <w:tcW w:w="887" w:type="pct"/>
          </w:tcPr>
          <w:p w14:paraId="63C89187" w14:textId="77777777" w:rsidR="00966C7D" w:rsidRDefault="00966C7D" w:rsidP="00966C7D">
            <w:pPr>
              <w:keepNext/>
              <w:widowControl w:val="0"/>
            </w:pPr>
          </w:p>
        </w:tc>
        <w:tc>
          <w:tcPr>
            <w:tcW w:w="888" w:type="pct"/>
          </w:tcPr>
          <w:p w14:paraId="2083E6F9" w14:textId="77777777" w:rsidR="00966C7D" w:rsidRDefault="00966C7D" w:rsidP="00966C7D">
            <w:pPr>
              <w:keepNext/>
              <w:widowControl w:val="0"/>
            </w:pPr>
            <w:r w:rsidRPr="005D28C6">
              <w:t>14 (1.3)</w:t>
            </w:r>
          </w:p>
        </w:tc>
        <w:tc>
          <w:tcPr>
            <w:tcW w:w="631" w:type="pct"/>
          </w:tcPr>
          <w:p w14:paraId="7F40ACC1" w14:textId="77777777" w:rsidR="00966C7D" w:rsidRDefault="00966C7D" w:rsidP="00966C7D">
            <w:pPr>
              <w:keepNext/>
              <w:widowControl w:val="0"/>
            </w:pPr>
          </w:p>
        </w:tc>
        <w:tc>
          <w:tcPr>
            <w:tcW w:w="630" w:type="pct"/>
          </w:tcPr>
          <w:p w14:paraId="6F306132" w14:textId="77777777" w:rsidR="00966C7D" w:rsidRDefault="00966C7D" w:rsidP="00966C7D">
            <w:pPr>
              <w:keepNext/>
              <w:widowControl w:val="0"/>
            </w:pPr>
            <w:r>
              <w:t>4 (0.4)</w:t>
            </w:r>
          </w:p>
        </w:tc>
      </w:tr>
      <w:tr w:rsidR="00966C7D" w14:paraId="374810AC" w14:textId="77777777" w:rsidTr="001D5BC4">
        <w:trPr>
          <w:cantSplit/>
          <w:jc w:val="center"/>
        </w:trPr>
        <w:tc>
          <w:tcPr>
            <w:tcW w:w="1025" w:type="pct"/>
            <w:vMerge/>
            <w:vAlign w:val="center"/>
          </w:tcPr>
          <w:p w14:paraId="5D27F5EF" w14:textId="77777777" w:rsidR="00966C7D" w:rsidRDefault="00966C7D" w:rsidP="00966C7D">
            <w:pPr>
              <w:keepNext/>
              <w:widowControl w:val="0"/>
            </w:pPr>
          </w:p>
        </w:tc>
        <w:tc>
          <w:tcPr>
            <w:tcW w:w="939" w:type="pct"/>
          </w:tcPr>
          <w:p w14:paraId="6112A9CA" w14:textId="77777777" w:rsidR="00966C7D" w:rsidRDefault="00966C7D" w:rsidP="00966C7D">
            <w:pPr>
              <w:keepNext/>
              <w:widowControl w:val="0"/>
            </w:pPr>
            <w:r>
              <w:t>Ħalq xott</w:t>
            </w:r>
          </w:p>
        </w:tc>
        <w:tc>
          <w:tcPr>
            <w:tcW w:w="887" w:type="pct"/>
          </w:tcPr>
          <w:p w14:paraId="24088DAA" w14:textId="77777777" w:rsidR="00966C7D" w:rsidRDefault="00966C7D" w:rsidP="00966C7D">
            <w:pPr>
              <w:keepNext/>
              <w:widowControl w:val="0"/>
            </w:pPr>
          </w:p>
        </w:tc>
        <w:tc>
          <w:tcPr>
            <w:tcW w:w="888" w:type="pct"/>
          </w:tcPr>
          <w:p w14:paraId="772F8015" w14:textId="77777777" w:rsidR="00966C7D" w:rsidRDefault="00966C7D" w:rsidP="00966C7D">
            <w:pPr>
              <w:keepNext/>
              <w:widowControl w:val="0"/>
            </w:pPr>
            <w:r w:rsidRPr="005D28C6">
              <w:t>19 (1.7)</w:t>
            </w:r>
          </w:p>
        </w:tc>
        <w:tc>
          <w:tcPr>
            <w:tcW w:w="631" w:type="pct"/>
          </w:tcPr>
          <w:p w14:paraId="745190D9" w14:textId="77777777" w:rsidR="00966C7D" w:rsidRDefault="00966C7D" w:rsidP="00966C7D">
            <w:pPr>
              <w:keepNext/>
              <w:widowControl w:val="0"/>
            </w:pPr>
          </w:p>
        </w:tc>
        <w:tc>
          <w:tcPr>
            <w:tcW w:w="630" w:type="pct"/>
          </w:tcPr>
          <w:p w14:paraId="782ED255" w14:textId="77777777" w:rsidR="00966C7D" w:rsidRDefault="00966C7D" w:rsidP="00966C7D">
            <w:pPr>
              <w:keepNext/>
              <w:widowControl w:val="0"/>
            </w:pPr>
            <w:r>
              <w:t>2 (0.2)</w:t>
            </w:r>
          </w:p>
        </w:tc>
      </w:tr>
      <w:tr w:rsidR="00966C7D" w14:paraId="07765351" w14:textId="77777777" w:rsidTr="00183BBC">
        <w:trPr>
          <w:cantSplit/>
          <w:jc w:val="center"/>
        </w:trPr>
        <w:tc>
          <w:tcPr>
            <w:tcW w:w="1025" w:type="pct"/>
            <w:vMerge/>
            <w:vAlign w:val="center"/>
          </w:tcPr>
          <w:p w14:paraId="62B471D2" w14:textId="77777777" w:rsidR="00966C7D" w:rsidRDefault="00966C7D" w:rsidP="00966C7D">
            <w:pPr>
              <w:keepNext/>
              <w:widowControl w:val="0"/>
            </w:pPr>
          </w:p>
        </w:tc>
        <w:tc>
          <w:tcPr>
            <w:tcW w:w="939" w:type="pct"/>
          </w:tcPr>
          <w:p w14:paraId="3F7F6F3D" w14:textId="77777777" w:rsidR="00966C7D" w:rsidRDefault="00966C7D" w:rsidP="00966C7D">
            <w:pPr>
              <w:keepNext/>
              <w:widowControl w:val="0"/>
            </w:pPr>
            <w:r w:rsidRPr="00F42E6D">
              <w:rPr>
                <w:rFonts w:hint="eastAsia"/>
              </w:rPr>
              <w:t>Nefħa fl-addome</w:t>
            </w:r>
          </w:p>
        </w:tc>
        <w:tc>
          <w:tcPr>
            <w:tcW w:w="887" w:type="pct"/>
          </w:tcPr>
          <w:p w14:paraId="16DB4ADC" w14:textId="77777777" w:rsidR="00966C7D" w:rsidRDefault="00966C7D" w:rsidP="00966C7D">
            <w:pPr>
              <w:keepNext/>
              <w:widowControl w:val="0"/>
            </w:pPr>
          </w:p>
        </w:tc>
        <w:tc>
          <w:tcPr>
            <w:tcW w:w="888" w:type="pct"/>
          </w:tcPr>
          <w:p w14:paraId="75D38946" w14:textId="77777777" w:rsidR="00966C7D" w:rsidRPr="005D28C6" w:rsidRDefault="00966C7D" w:rsidP="00966C7D">
            <w:pPr>
              <w:keepNext/>
              <w:widowControl w:val="0"/>
            </w:pPr>
            <w:r w:rsidRPr="00F42E6D">
              <w:rPr>
                <w:rFonts w:hint="eastAsia"/>
              </w:rPr>
              <w:t>14 (1.3)</w:t>
            </w:r>
          </w:p>
        </w:tc>
        <w:tc>
          <w:tcPr>
            <w:tcW w:w="631" w:type="pct"/>
          </w:tcPr>
          <w:p w14:paraId="4F463AD7" w14:textId="77777777" w:rsidR="00966C7D" w:rsidRDefault="00966C7D" w:rsidP="00966C7D">
            <w:pPr>
              <w:keepNext/>
              <w:widowControl w:val="0"/>
            </w:pPr>
          </w:p>
        </w:tc>
        <w:tc>
          <w:tcPr>
            <w:tcW w:w="630" w:type="pct"/>
          </w:tcPr>
          <w:p w14:paraId="544C200C" w14:textId="77777777" w:rsidR="00966C7D" w:rsidRDefault="00966C7D" w:rsidP="00966C7D">
            <w:pPr>
              <w:keepNext/>
              <w:widowControl w:val="0"/>
            </w:pPr>
            <w:r w:rsidRPr="00F42E6D">
              <w:rPr>
                <w:rFonts w:hint="eastAsia"/>
              </w:rPr>
              <w:t>1 (&lt; 0.1)</w:t>
            </w:r>
          </w:p>
        </w:tc>
      </w:tr>
      <w:tr w:rsidR="00966C7D" w14:paraId="0A87C202" w14:textId="77777777" w:rsidTr="001D5BC4">
        <w:trPr>
          <w:cantSplit/>
          <w:jc w:val="center"/>
        </w:trPr>
        <w:tc>
          <w:tcPr>
            <w:tcW w:w="1025" w:type="pct"/>
            <w:vMerge/>
            <w:vAlign w:val="center"/>
          </w:tcPr>
          <w:p w14:paraId="6166ED91" w14:textId="77777777" w:rsidR="00966C7D" w:rsidRDefault="00966C7D" w:rsidP="00966C7D">
            <w:pPr>
              <w:keepNext/>
              <w:widowControl w:val="0"/>
            </w:pPr>
          </w:p>
        </w:tc>
        <w:tc>
          <w:tcPr>
            <w:tcW w:w="939" w:type="pct"/>
          </w:tcPr>
          <w:p w14:paraId="44B4B4C8" w14:textId="77777777" w:rsidR="00966C7D" w:rsidRDefault="00966C7D" w:rsidP="00966C7D">
            <w:pPr>
              <w:keepNext/>
              <w:widowControl w:val="0"/>
            </w:pPr>
            <w:r>
              <w:t>Stomatite</w:t>
            </w:r>
          </w:p>
        </w:tc>
        <w:tc>
          <w:tcPr>
            <w:tcW w:w="887" w:type="pct"/>
          </w:tcPr>
          <w:p w14:paraId="63884614" w14:textId="77777777" w:rsidR="00966C7D" w:rsidRDefault="00966C7D" w:rsidP="00966C7D">
            <w:pPr>
              <w:keepNext/>
              <w:widowControl w:val="0"/>
            </w:pPr>
          </w:p>
        </w:tc>
        <w:tc>
          <w:tcPr>
            <w:tcW w:w="888" w:type="pct"/>
          </w:tcPr>
          <w:p w14:paraId="7DF55CE8" w14:textId="77777777" w:rsidR="00966C7D" w:rsidRDefault="00966C7D" w:rsidP="00966C7D">
            <w:pPr>
              <w:keepNext/>
              <w:widowControl w:val="0"/>
            </w:pPr>
            <w:r w:rsidRPr="007F0CCF">
              <w:t>46 (4.2)</w:t>
            </w:r>
          </w:p>
        </w:tc>
        <w:tc>
          <w:tcPr>
            <w:tcW w:w="631" w:type="pct"/>
          </w:tcPr>
          <w:p w14:paraId="48FA22D9" w14:textId="77777777" w:rsidR="00966C7D" w:rsidRDefault="00966C7D" w:rsidP="00966C7D">
            <w:pPr>
              <w:keepNext/>
              <w:widowControl w:val="0"/>
            </w:pPr>
          </w:p>
        </w:tc>
        <w:tc>
          <w:tcPr>
            <w:tcW w:w="630" w:type="pct"/>
          </w:tcPr>
          <w:p w14:paraId="3F17AE55" w14:textId="77777777" w:rsidR="00966C7D" w:rsidRDefault="00966C7D" w:rsidP="00966C7D">
            <w:pPr>
              <w:keepNext/>
              <w:widowControl w:val="0"/>
            </w:pPr>
            <w:r w:rsidRPr="007F0CCF">
              <w:t>2 (0.2)</w:t>
            </w:r>
          </w:p>
        </w:tc>
      </w:tr>
      <w:tr w:rsidR="0019180E" w14:paraId="057F2880" w14:textId="77777777" w:rsidTr="001D5BC4">
        <w:trPr>
          <w:cantSplit/>
          <w:jc w:val="center"/>
        </w:trPr>
        <w:tc>
          <w:tcPr>
            <w:tcW w:w="1025" w:type="pct"/>
            <w:vMerge w:val="restart"/>
            <w:vAlign w:val="center"/>
          </w:tcPr>
          <w:p w14:paraId="152A7303" w14:textId="77777777" w:rsidR="0019180E" w:rsidRDefault="0019180E" w:rsidP="0019180E">
            <w:pPr>
              <w:keepNext/>
              <w:widowControl w:val="0"/>
            </w:pPr>
          </w:p>
        </w:tc>
        <w:tc>
          <w:tcPr>
            <w:tcW w:w="939" w:type="pct"/>
          </w:tcPr>
          <w:p w14:paraId="188AFAFB" w14:textId="77777777" w:rsidR="0019180E" w:rsidRDefault="0019180E" w:rsidP="0019180E">
            <w:pPr>
              <w:keepNext/>
              <w:widowControl w:val="0"/>
            </w:pPr>
            <w:r w:rsidRPr="00F24A1C">
              <w:t>Ileus</w:t>
            </w:r>
            <w:r>
              <w:t>*</w:t>
            </w:r>
          </w:p>
        </w:tc>
        <w:tc>
          <w:tcPr>
            <w:tcW w:w="887" w:type="pct"/>
          </w:tcPr>
          <w:p w14:paraId="26CB2E33" w14:textId="77777777" w:rsidR="0019180E" w:rsidRDefault="0019180E" w:rsidP="0019180E">
            <w:pPr>
              <w:keepNext/>
              <w:widowControl w:val="0"/>
            </w:pPr>
          </w:p>
        </w:tc>
        <w:tc>
          <w:tcPr>
            <w:tcW w:w="888" w:type="pct"/>
          </w:tcPr>
          <w:p w14:paraId="5BB82B26" w14:textId="77777777" w:rsidR="0019180E" w:rsidRPr="007F0CCF" w:rsidRDefault="0019180E" w:rsidP="0019180E">
            <w:pPr>
              <w:keepNext/>
              <w:widowControl w:val="0"/>
            </w:pPr>
          </w:p>
        </w:tc>
        <w:tc>
          <w:tcPr>
            <w:tcW w:w="631" w:type="pct"/>
          </w:tcPr>
          <w:p w14:paraId="435C3BBA" w14:textId="77777777" w:rsidR="0019180E" w:rsidRDefault="0019180E" w:rsidP="0019180E">
            <w:pPr>
              <w:keepNext/>
              <w:widowControl w:val="0"/>
            </w:pPr>
            <w:r>
              <w:t>7</w:t>
            </w:r>
            <w:r w:rsidRPr="00F24A1C">
              <w:t xml:space="preserve"> (0.</w:t>
            </w:r>
            <w:r>
              <w:t>6</w:t>
            </w:r>
            <w:r w:rsidRPr="00F24A1C">
              <w:t>)</w:t>
            </w:r>
          </w:p>
        </w:tc>
        <w:tc>
          <w:tcPr>
            <w:tcW w:w="630" w:type="pct"/>
          </w:tcPr>
          <w:p w14:paraId="446C3021" w14:textId="77777777" w:rsidR="0019180E" w:rsidRPr="007F0CCF" w:rsidRDefault="0019180E" w:rsidP="0019180E">
            <w:pPr>
              <w:keepNext/>
              <w:widowControl w:val="0"/>
            </w:pPr>
            <w:r>
              <w:t>5</w:t>
            </w:r>
            <w:r w:rsidRPr="00F24A1C">
              <w:t xml:space="preserve"> (0.</w:t>
            </w:r>
            <w:r>
              <w:t>5</w:t>
            </w:r>
            <w:r w:rsidRPr="00F24A1C">
              <w:t>)</w:t>
            </w:r>
          </w:p>
        </w:tc>
      </w:tr>
      <w:tr w:rsidR="0019180E" w14:paraId="4FAB1301" w14:textId="77777777" w:rsidTr="001D5BC4">
        <w:trPr>
          <w:cantSplit/>
          <w:jc w:val="center"/>
        </w:trPr>
        <w:tc>
          <w:tcPr>
            <w:tcW w:w="1025" w:type="pct"/>
            <w:vMerge/>
            <w:vAlign w:val="center"/>
          </w:tcPr>
          <w:p w14:paraId="7A41670D" w14:textId="77777777" w:rsidR="0019180E" w:rsidRDefault="0019180E" w:rsidP="0019180E">
            <w:pPr>
              <w:keepNext/>
              <w:widowControl w:val="0"/>
            </w:pPr>
          </w:p>
        </w:tc>
        <w:tc>
          <w:tcPr>
            <w:tcW w:w="939" w:type="pct"/>
          </w:tcPr>
          <w:p w14:paraId="3A1B5289" w14:textId="77777777" w:rsidR="0019180E" w:rsidRDefault="0019180E" w:rsidP="0019180E">
            <w:pPr>
              <w:keepNext/>
              <w:widowControl w:val="0"/>
            </w:pPr>
            <w:r w:rsidRPr="00F24A1C">
              <w:t>Gastrit</w:t>
            </w:r>
            <w:r>
              <w:t>e</w:t>
            </w:r>
          </w:p>
        </w:tc>
        <w:tc>
          <w:tcPr>
            <w:tcW w:w="887" w:type="pct"/>
          </w:tcPr>
          <w:p w14:paraId="453A3281" w14:textId="77777777" w:rsidR="0019180E" w:rsidRDefault="0019180E" w:rsidP="0019180E">
            <w:pPr>
              <w:keepNext/>
              <w:widowControl w:val="0"/>
            </w:pPr>
          </w:p>
        </w:tc>
        <w:tc>
          <w:tcPr>
            <w:tcW w:w="888" w:type="pct"/>
          </w:tcPr>
          <w:p w14:paraId="64B04572" w14:textId="77777777" w:rsidR="0019180E" w:rsidRPr="007F0CCF" w:rsidRDefault="0019180E" w:rsidP="0019180E">
            <w:pPr>
              <w:keepNext/>
              <w:widowControl w:val="0"/>
            </w:pPr>
          </w:p>
        </w:tc>
        <w:tc>
          <w:tcPr>
            <w:tcW w:w="631" w:type="pct"/>
          </w:tcPr>
          <w:p w14:paraId="5965044C" w14:textId="77777777" w:rsidR="0019180E" w:rsidRDefault="0019180E" w:rsidP="0019180E">
            <w:pPr>
              <w:keepNext/>
              <w:widowControl w:val="0"/>
            </w:pPr>
            <w:r>
              <w:t>10</w:t>
            </w:r>
            <w:r w:rsidRPr="00F24A1C">
              <w:t xml:space="preserve"> (0.</w:t>
            </w:r>
            <w:r>
              <w:t>9</w:t>
            </w:r>
            <w:r w:rsidRPr="00F24A1C">
              <w:t>)</w:t>
            </w:r>
          </w:p>
        </w:tc>
        <w:tc>
          <w:tcPr>
            <w:tcW w:w="630" w:type="pct"/>
          </w:tcPr>
          <w:p w14:paraId="1362C84E" w14:textId="77777777" w:rsidR="0019180E" w:rsidRPr="007F0CCF" w:rsidRDefault="00FB1818" w:rsidP="0019180E">
            <w:pPr>
              <w:keepNext/>
              <w:widowControl w:val="0"/>
            </w:pPr>
            <w:r>
              <w:t>0</w:t>
            </w:r>
          </w:p>
        </w:tc>
      </w:tr>
      <w:tr w:rsidR="0019180E" w14:paraId="101F0575" w14:textId="77777777" w:rsidTr="001D5BC4">
        <w:trPr>
          <w:cantSplit/>
          <w:jc w:val="center"/>
        </w:trPr>
        <w:tc>
          <w:tcPr>
            <w:tcW w:w="1025" w:type="pct"/>
            <w:vMerge/>
            <w:vAlign w:val="center"/>
          </w:tcPr>
          <w:p w14:paraId="7104EFD1" w14:textId="77777777" w:rsidR="0019180E" w:rsidRDefault="0019180E" w:rsidP="0019180E">
            <w:pPr>
              <w:keepNext/>
              <w:widowControl w:val="0"/>
            </w:pPr>
          </w:p>
        </w:tc>
        <w:tc>
          <w:tcPr>
            <w:tcW w:w="939" w:type="pct"/>
          </w:tcPr>
          <w:p w14:paraId="657118B0" w14:textId="77777777" w:rsidR="0019180E" w:rsidRDefault="0019180E" w:rsidP="0019180E">
            <w:pPr>
              <w:keepNext/>
              <w:widowControl w:val="0"/>
            </w:pPr>
            <w:r>
              <w:t>Kolite*</w:t>
            </w:r>
          </w:p>
        </w:tc>
        <w:tc>
          <w:tcPr>
            <w:tcW w:w="887" w:type="pct"/>
          </w:tcPr>
          <w:p w14:paraId="3ECD0A34" w14:textId="77777777" w:rsidR="0019180E" w:rsidRDefault="0019180E" w:rsidP="0019180E">
            <w:pPr>
              <w:keepNext/>
              <w:widowControl w:val="0"/>
            </w:pPr>
          </w:p>
        </w:tc>
        <w:tc>
          <w:tcPr>
            <w:tcW w:w="888" w:type="pct"/>
          </w:tcPr>
          <w:p w14:paraId="5B0D46CE" w14:textId="77777777" w:rsidR="0019180E" w:rsidRPr="007F0CCF" w:rsidRDefault="0019180E" w:rsidP="0019180E">
            <w:pPr>
              <w:keepNext/>
              <w:widowControl w:val="0"/>
            </w:pPr>
          </w:p>
        </w:tc>
        <w:tc>
          <w:tcPr>
            <w:tcW w:w="631" w:type="pct"/>
          </w:tcPr>
          <w:p w14:paraId="2762257A" w14:textId="77777777" w:rsidR="0019180E" w:rsidRDefault="0019180E" w:rsidP="0019180E">
            <w:pPr>
              <w:keepNext/>
              <w:widowControl w:val="0"/>
            </w:pPr>
            <w:r>
              <w:t>10</w:t>
            </w:r>
            <w:r w:rsidRPr="00F24A1C">
              <w:t xml:space="preserve"> (0.</w:t>
            </w:r>
            <w:r>
              <w:t>9</w:t>
            </w:r>
            <w:r w:rsidRPr="00F24A1C">
              <w:t>)</w:t>
            </w:r>
          </w:p>
        </w:tc>
        <w:tc>
          <w:tcPr>
            <w:tcW w:w="630" w:type="pct"/>
          </w:tcPr>
          <w:p w14:paraId="7B448E96" w14:textId="77777777" w:rsidR="0019180E" w:rsidRPr="007F0CCF" w:rsidRDefault="0019180E" w:rsidP="0019180E">
            <w:pPr>
              <w:keepNext/>
              <w:widowControl w:val="0"/>
            </w:pPr>
            <w:r>
              <w:t>5</w:t>
            </w:r>
            <w:r w:rsidRPr="00F24A1C">
              <w:t xml:space="preserve"> (0.</w:t>
            </w:r>
            <w:r>
              <w:t>5</w:t>
            </w:r>
            <w:r w:rsidRPr="00F24A1C">
              <w:t>)</w:t>
            </w:r>
          </w:p>
        </w:tc>
      </w:tr>
      <w:tr w:rsidR="0019180E" w14:paraId="1D88E7B3" w14:textId="77777777" w:rsidTr="001D5BC4">
        <w:trPr>
          <w:cantSplit/>
          <w:jc w:val="center"/>
        </w:trPr>
        <w:tc>
          <w:tcPr>
            <w:tcW w:w="1025" w:type="pct"/>
            <w:vMerge/>
            <w:vAlign w:val="center"/>
          </w:tcPr>
          <w:p w14:paraId="112121D0" w14:textId="77777777" w:rsidR="0019180E" w:rsidRDefault="0019180E" w:rsidP="0019180E">
            <w:pPr>
              <w:keepNext/>
              <w:widowControl w:val="0"/>
            </w:pPr>
          </w:p>
        </w:tc>
        <w:tc>
          <w:tcPr>
            <w:tcW w:w="939" w:type="pct"/>
          </w:tcPr>
          <w:p w14:paraId="3F1AE6E7" w14:textId="77777777" w:rsidR="0019180E" w:rsidRDefault="0019180E" w:rsidP="0019180E">
            <w:pPr>
              <w:keepNext/>
              <w:widowControl w:val="0"/>
            </w:pPr>
            <w:r>
              <w:t xml:space="preserve">Perforazzjoni </w:t>
            </w:r>
            <w:r w:rsidR="00E80EF3">
              <w:t>g</w:t>
            </w:r>
            <w:r>
              <w:t>astrointestinali</w:t>
            </w:r>
          </w:p>
        </w:tc>
        <w:tc>
          <w:tcPr>
            <w:tcW w:w="887" w:type="pct"/>
          </w:tcPr>
          <w:p w14:paraId="06190A8E" w14:textId="77777777" w:rsidR="0019180E" w:rsidRDefault="0019180E" w:rsidP="0019180E">
            <w:pPr>
              <w:keepNext/>
              <w:widowControl w:val="0"/>
            </w:pPr>
          </w:p>
        </w:tc>
        <w:tc>
          <w:tcPr>
            <w:tcW w:w="888" w:type="pct"/>
          </w:tcPr>
          <w:p w14:paraId="09B6ACE0" w14:textId="77777777" w:rsidR="0019180E" w:rsidRPr="007F0CCF" w:rsidRDefault="0019180E" w:rsidP="0019180E">
            <w:pPr>
              <w:keepNext/>
              <w:widowControl w:val="0"/>
            </w:pPr>
          </w:p>
        </w:tc>
        <w:tc>
          <w:tcPr>
            <w:tcW w:w="631" w:type="pct"/>
          </w:tcPr>
          <w:p w14:paraId="4012C532" w14:textId="77777777" w:rsidR="0019180E" w:rsidRDefault="0019180E" w:rsidP="0019180E">
            <w:pPr>
              <w:keepNext/>
              <w:widowControl w:val="0"/>
            </w:pPr>
            <w:r w:rsidRPr="00F24A1C">
              <w:t>3 (0.3)</w:t>
            </w:r>
          </w:p>
        </w:tc>
        <w:tc>
          <w:tcPr>
            <w:tcW w:w="630" w:type="pct"/>
          </w:tcPr>
          <w:p w14:paraId="2B23F55E" w14:textId="77777777" w:rsidR="0019180E" w:rsidRPr="007F0CCF" w:rsidRDefault="0019180E" w:rsidP="0019180E">
            <w:pPr>
              <w:keepNext/>
              <w:widowControl w:val="0"/>
            </w:pPr>
            <w:r>
              <w:t>1</w:t>
            </w:r>
            <w:r w:rsidRPr="00F24A1C">
              <w:t xml:space="preserve"> (</w:t>
            </w:r>
            <w:r>
              <w:t>&lt;0.1</w:t>
            </w:r>
            <w:r w:rsidRPr="00F24A1C">
              <w:t>)</w:t>
            </w:r>
          </w:p>
        </w:tc>
      </w:tr>
      <w:tr w:rsidR="0019180E" w14:paraId="30780270" w14:textId="77777777" w:rsidTr="001D5BC4">
        <w:trPr>
          <w:cantSplit/>
          <w:jc w:val="center"/>
        </w:trPr>
        <w:tc>
          <w:tcPr>
            <w:tcW w:w="1025" w:type="pct"/>
            <w:vMerge/>
            <w:vAlign w:val="center"/>
          </w:tcPr>
          <w:p w14:paraId="282D7B9F" w14:textId="77777777" w:rsidR="0019180E" w:rsidRDefault="0019180E" w:rsidP="0019180E">
            <w:pPr>
              <w:keepNext/>
              <w:widowControl w:val="0"/>
            </w:pPr>
          </w:p>
        </w:tc>
        <w:tc>
          <w:tcPr>
            <w:tcW w:w="939" w:type="pct"/>
          </w:tcPr>
          <w:p w14:paraId="73EC4213" w14:textId="77777777" w:rsidR="0019180E" w:rsidRDefault="0019180E" w:rsidP="0019180E">
            <w:pPr>
              <w:keepNext/>
              <w:widowControl w:val="0"/>
            </w:pPr>
            <w:r>
              <w:t>Emorraġija g</w:t>
            </w:r>
            <w:r w:rsidRPr="00F24A1C">
              <w:t>astrointestinal</w:t>
            </w:r>
            <w:r>
              <w:t>i</w:t>
            </w:r>
          </w:p>
        </w:tc>
        <w:tc>
          <w:tcPr>
            <w:tcW w:w="887" w:type="pct"/>
          </w:tcPr>
          <w:p w14:paraId="49AFBF66" w14:textId="77777777" w:rsidR="0019180E" w:rsidRDefault="0019180E" w:rsidP="0019180E">
            <w:pPr>
              <w:keepNext/>
              <w:widowControl w:val="0"/>
            </w:pPr>
          </w:p>
        </w:tc>
        <w:tc>
          <w:tcPr>
            <w:tcW w:w="888" w:type="pct"/>
          </w:tcPr>
          <w:p w14:paraId="764E867D" w14:textId="77777777" w:rsidR="0019180E" w:rsidRPr="007F0CCF" w:rsidRDefault="0019180E" w:rsidP="0019180E">
            <w:pPr>
              <w:keepNext/>
              <w:widowControl w:val="0"/>
            </w:pPr>
          </w:p>
        </w:tc>
        <w:tc>
          <w:tcPr>
            <w:tcW w:w="631" w:type="pct"/>
          </w:tcPr>
          <w:p w14:paraId="3D8A72D4" w14:textId="77777777" w:rsidR="0019180E" w:rsidRDefault="0019180E" w:rsidP="0019180E">
            <w:pPr>
              <w:keepNext/>
              <w:widowControl w:val="0"/>
            </w:pPr>
            <w:r w:rsidRPr="00F24A1C">
              <w:t>2 (0.2)</w:t>
            </w:r>
          </w:p>
        </w:tc>
        <w:tc>
          <w:tcPr>
            <w:tcW w:w="630" w:type="pct"/>
          </w:tcPr>
          <w:p w14:paraId="03640DF4" w14:textId="77777777" w:rsidR="0019180E" w:rsidRPr="007F0CCF" w:rsidRDefault="0019180E" w:rsidP="0019180E">
            <w:pPr>
              <w:keepNext/>
              <w:widowControl w:val="0"/>
            </w:pPr>
            <w:r w:rsidRPr="00F24A1C">
              <w:t>1 (&lt;0.1)</w:t>
            </w:r>
          </w:p>
        </w:tc>
      </w:tr>
      <w:tr w:rsidR="00966C7D" w14:paraId="14312783" w14:textId="77777777" w:rsidTr="001D5BC4">
        <w:trPr>
          <w:cantSplit/>
          <w:jc w:val="center"/>
        </w:trPr>
        <w:tc>
          <w:tcPr>
            <w:tcW w:w="1025" w:type="pct"/>
            <w:vMerge w:val="restart"/>
            <w:vAlign w:val="center"/>
          </w:tcPr>
          <w:p w14:paraId="07025064" w14:textId="77777777" w:rsidR="00966C7D" w:rsidRDefault="00966C7D" w:rsidP="00966C7D">
            <w:pPr>
              <w:pBdr>
                <w:left w:val="single" w:sz="4" w:space="4" w:color="auto"/>
                <w:right w:val="single" w:sz="4" w:space="4" w:color="auto"/>
              </w:pBdr>
              <w:tabs>
                <w:tab w:val="clear" w:pos="567"/>
              </w:tabs>
              <w:rPr>
                <w:lang w:val="it-IT" w:eastAsia="ko-KR"/>
              </w:rPr>
            </w:pPr>
            <w:r>
              <w:rPr>
                <w:lang w:val="it-IT"/>
              </w:rPr>
              <w:t>Disturbi fil-ġilda u fit-tessuti ta’ ta</w:t>
            </w:r>
            <w:r>
              <w:rPr>
                <w:lang w:val="it-IT" w:eastAsia="ko-KR"/>
              </w:rPr>
              <w:t>ħt il-ġilda</w:t>
            </w:r>
          </w:p>
          <w:p w14:paraId="7ED2CDA9" w14:textId="77777777" w:rsidR="00966C7D" w:rsidRDefault="00966C7D" w:rsidP="00966C7D">
            <w:pPr>
              <w:widowControl w:val="0"/>
            </w:pPr>
          </w:p>
        </w:tc>
        <w:tc>
          <w:tcPr>
            <w:tcW w:w="939" w:type="pct"/>
          </w:tcPr>
          <w:p w14:paraId="7828DB94" w14:textId="77777777" w:rsidR="00966C7D" w:rsidRDefault="00966C7D" w:rsidP="00966C7D">
            <w:pPr>
              <w:widowControl w:val="0"/>
            </w:pPr>
            <w:r>
              <w:t>Alopeċja</w:t>
            </w:r>
          </w:p>
        </w:tc>
        <w:tc>
          <w:tcPr>
            <w:tcW w:w="887" w:type="pct"/>
          </w:tcPr>
          <w:p w14:paraId="527CC176" w14:textId="77777777" w:rsidR="00966C7D" w:rsidRDefault="00966C7D" w:rsidP="00966C7D">
            <w:pPr>
              <w:widowControl w:val="0"/>
            </w:pPr>
          </w:p>
        </w:tc>
        <w:tc>
          <w:tcPr>
            <w:tcW w:w="888" w:type="pct"/>
          </w:tcPr>
          <w:p w14:paraId="1716C015" w14:textId="77777777" w:rsidR="00966C7D" w:rsidRDefault="00966C7D" w:rsidP="00966C7D">
            <w:pPr>
              <w:widowControl w:val="0"/>
            </w:pPr>
            <w:r w:rsidRPr="00E300C3">
              <w:t>80 (7.3)</w:t>
            </w:r>
          </w:p>
        </w:tc>
        <w:tc>
          <w:tcPr>
            <w:tcW w:w="631" w:type="pct"/>
          </w:tcPr>
          <w:p w14:paraId="5ED3B4E7" w14:textId="77777777" w:rsidR="00966C7D" w:rsidRDefault="00966C7D" w:rsidP="00966C7D">
            <w:pPr>
              <w:widowControl w:val="0"/>
            </w:pPr>
          </w:p>
        </w:tc>
        <w:tc>
          <w:tcPr>
            <w:tcW w:w="630" w:type="pct"/>
          </w:tcPr>
          <w:p w14:paraId="7ACFE27F" w14:textId="77777777" w:rsidR="00966C7D" w:rsidRDefault="00966C7D" w:rsidP="00966C7D">
            <w:pPr>
              <w:widowControl w:val="0"/>
            </w:pPr>
            <w:r w:rsidRPr="00E300C3">
              <w:t>0</w:t>
            </w:r>
          </w:p>
        </w:tc>
      </w:tr>
      <w:tr w:rsidR="00966C7D" w14:paraId="695FBC82" w14:textId="77777777" w:rsidTr="001D5BC4">
        <w:trPr>
          <w:cantSplit/>
          <w:jc w:val="center"/>
        </w:trPr>
        <w:tc>
          <w:tcPr>
            <w:tcW w:w="1025" w:type="pct"/>
            <w:vMerge/>
          </w:tcPr>
          <w:p w14:paraId="3CC58C5B" w14:textId="77777777" w:rsidR="00966C7D" w:rsidRDefault="00966C7D" w:rsidP="00966C7D">
            <w:pPr>
              <w:widowControl w:val="0"/>
            </w:pPr>
          </w:p>
        </w:tc>
        <w:tc>
          <w:tcPr>
            <w:tcW w:w="939" w:type="pct"/>
          </w:tcPr>
          <w:p w14:paraId="01A648A4" w14:textId="77777777" w:rsidR="00966C7D" w:rsidRDefault="00966C7D" w:rsidP="00966C7D">
            <w:pPr>
              <w:widowControl w:val="0"/>
            </w:pPr>
            <w:r>
              <w:t>Ġilda xotta</w:t>
            </w:r>
          </w:p>
        </w:tc>
        <w:tc>
          <w:tcPr>
            <w:tcW w:w="887" w:type="pct"/>
          </w:tcPr>
          <w:p w14:paraId="633D7D4A" w14:textId="77777777" w:rsidR="00966C7D" w:rsidRDefault="00966C7D" w:rsidP="00966C7D">
            <w:pPr>
              <w:widowControl w:val="0"/>
            </w:pPr>
          </w:p>
        </w:tc>
        <w:tc>
          <w:tcPr>
            <w:tcW w:w="888" w:type="pct"/>
          </w:tcPr>
          <w:p w14:paraId="48FC6530" w14:textId="77777777" w:rsidR="00966C7D" w:rsidRDefault="00966C7D" w:rsidP="00966C7D">
            <w:pPr>
              <w:widowControl w:val="0"/>
            </w:pPr>
            <w:r w:rsidRPr="00E300C3">
              <w:t>23 (2.1)</w:t>
            </w:r>
          </w:p>
        </w:tc>
        <w:tc>
          <w:tcPr>
            <w:tcW w:w="631" w:type="pct"/>
          </w:tcPr>
          <w:p w14:paraId="15C2B78F" w14:textId="77777777" w:rsidR="00966C7D" w:rsidRDefault="00966C7D" w:rsidP="00966C7D">
            <w:pPr>
              <w:widowControl w:val="0"/>
            </w:pPr>
          </w:p>
        </w:tc>
        <w:tc>
          <w:tcPr>
            <w:tcW w:w="630" w:type="pct"/>
          </w:tcPr>
          <w:p w14:paraId="6A08A99C" w14:textId="77777777" w:rsidR="00966C7D" w:rsidRDefault="00966C7D" w:rsidP="00966C7D">
            <w:pPr>
              <w:widowControl w:val="0"/>
            </w:pPr>
            <w:r w:rsidRPr="00E300C3">
              <w:t>0</w:t>
            </w:r>
          </w:p>
        </w:tc>
      </w:tr>
      <w:tr w:rsidR="00966C7D" w14:paraId="39806999" w14:textId="77777777" w:rsidTr="00183BBC">
        <w:trPr>
          <w:cantSplit/>
          <w:jc w:val="center"/>
        </w:trPr>
        <w:tc>
          <w:tcPr>
            <w:tcW w:w="1025" w:type="pct"/>
            <w:vMerge/>
          </w:tcPr>
          <w:p w14:paraId="18CFA437" w14:textId="77777777" w:rsidR="00966C7D" w:rsidRDefault="00966C7D" w:rsidP="00966C7D">
            <w:pPr>
              <w:widowControl w:val="0"/>
            </w:pPr>
          </w:p>
        </w:tc>
        <w:tc>
          <w:tcPr>
            <w:tcW w:w="939" w:type="pct"/>
          </w:tcPr>
          <w:p w14:paraId="70DB956A" w14:textId="77777777" w:rsidR="00966C7D" w:rsidRDefault="00966C7D" w:rsidP="00966C7D">
            <w:pPr>
              <w:widowControl w:val="0"/>
            </w:pPr>
            <w:r>
              <w:t>Eritema</w:t>
            </w:r>
          </w:p>
        </w:tc>
        <w:tc>
          <w:tcPr>
            <w:tcW w:w="887" w:type="pct"/>
          </w:tcPr>
          <w:p w14:paraId="32FFEFA1" w14:textId="77777777" w:rsidR="00966C7D" w:rsidRDefault="00966C7D" w:rsidP="00966C7D">
            <w:pPr>
              <w:widowControl w:val="0"/>
            </w:pPr>
          </w:p>
        </w:tc>
        <w:tc>
          <w:tcPr>
            <w:tcW w:w="888" w:type="pct"/>
          </w:tcPr>
          <w:p w14:paraId="1F98D187" w14:textId="77777777" w:rsidR="00966C7D" w:rsidRPr="00E300C3" w:rsidRDefault="00966C7D" w:rsidP="00966C7D">
            <w:pPr>
              <w:widowControl w:val="0"/>
            </w:pPr>
          </w:p>
        </w:tc>
        <w:tc>
          <w:tcPr>
            <w:tcW w:w="631" w:type="pct"/>
          </w:tcPr>
          <w:p w14:paraId="44AAD9F2" w14:textId="77777777" w:rsidR="00966C7D" w:rsidRDefault="00966C7D" w:rsidP="00966C7D">
            <w:pPr>
              <w:widowControl w:val="0"/>
            </w:pPr>
            <w:r w:rsidRPr="00E300C3">
              <w:t>8 (0.7)</w:t>
            </w:r>
          </w:p>
        </w:tc>
        <w:tc>
          <w:tcPr>
            <w:tcW w:w="630" w:type="pct"/>
          </w:tcPr>
          <w:p w14:paraId="6977F1B4" w14:textId="77777777" w:rsidR="00966C7D" w:rsidRPr="00E300C3" w:rsidRDefault="00966C7D" w:rsidP="00966C7D">
            <w:pPr>
              <w:widowControl w:val="0"/>
            </w:pPr>
            <w:r w:rsidRPr="00E300C3">
              <w:t>0</w:t>
            </w:r>
          </w:p>
        </w:tc>
      </w:tr>
      <w:tr w:rsidR="00966C7D" w14:paraId="6651B6A2" w14:textId="77777777" w:rsidTr="001D5BC4">
        <w:trPr>
          <w:cantSplit/>
          <w:jc w:val="center"/>
        </w:trPr>
        <w:tc>
          <w:tcPr>
            <w:tcW w:w="1025" w:type="pct"/>
            <w:vMerge/>
          </w:tcPr>
          <w:p w14:paraId="0E5FD8F1" w14:textId="77777777" w:rsidR="00966C7D" w:rsidRDefault="00966C7D" w:rsidP="00966C7D">
            <w:pPr>
              <w:widowControl w:val="0"/>
            </w:pPr>
          </w:p>
        </w:tc>
        <w:tc>
          <w:tcPr>
            <w:tcW w:w="939" w:type="pct"/>
          </w:tcPr>
          <w:p w14:paraId="0E125E89" w14:textId="77777777" w:rsidR="00966C7D" w:rsidRDefault="00966C7D" w:rsidP="00966C7D">
            <w:pPr>
              <w:widowControl w:val="0"/>
            </w:pPr>
            <w:r>
              <w:t>Disturb fid-difer</w:t>
            </w:r>
          </w:p>
        </w:tc>
        <w:tc>
          <w:tcPr>
            <w:tcW w:w="887" w:type="pct"/>
          </w:tcPr>
          <w:p w14:paraId="71C15E18" w14:textId="77777777" w:rsidR="00966C7D" w:rsidRDefault="00966C7D" w:rsidP="00966C7D">
            <w:pPr>
              <w:widowControl w:val="0"/>
            </w:pPr>
          </w:p>
        </w:tc>
        <w:tc>
          <w:tcPr>
            <w:tcW w:w="888" w:type="pct"/>
          </w:tcPr>
          <w:p w14:paraId="2243C4FE" w14:textId="77777777" w:rsidR="00966C7D" w:rsidRDefault="00381D37" w:rsidP="00966C7D">
            <w:pPr>
              <w:widowControl w:val="0"/>
            </w:pPr>
            <w:r>
              <w:t>18 (1.6)</w:t>
            </w:r>
          </w:p>
        </w:tc>
        <w:tc>
          <w:tcPr>
            <w:tcW w:w="631" w:type="pct"/>
          </w:tcPr>
          <w:p w14:paraId="1CE90AEF" w14:textId="77777777" w:rsidR="00966C7D" w:rsidRDefault="00966C7D" w:rsidP="00966C7D">
            <w:pPr>
              <w:widowControl w:val="0"/>
            </w:pPr>
          </w:p>
        </w:tc>
        <w:tc>
          <w:tcPr>
            <w:tcW w:w="630" w:type="pct"/>
          </w:tcPr>
          <w:p w14:paraId="33553151" w14:textId="77777777" w:rsidR="00966C7D" w:rsidRDefault="00966C7D" w:rsidP="00966C7D">
            <w:pPr>
              <w:widowControl w:val="0"/>
            </w:pPr>
            <w:r>
              <w:t>0</w:t>
            </w:r>
          </w:p>
        </w:tc>
      </w:tr>
      <w:tr w:rsidR="008357D9" w14:paraId="369E678A" w14:textId="77777777" w:rsidTr="001D5BC4">
        <w:trPr>
          <w:cantSplit/>
          <w:jc w:val="center"/>
        </w:trPr>
        <w:tc>
          <w:tcPr>
            <w:tcW w:w="1025" w:type="pct"/>
            <w:vMerge w:val="restart"/>
            <w:vAlign w:val="center"/>
          </w:tcPr>
          <w:p w14:paraId="67D84642" w14:textId="77777777" w:rsidR="008357D9" w:rsidRPr="005B4C74" w:rsidRDefault="008357D9" w:rsidP="008357D9">
            <w:pPr>
              <w:keepNext/>
              <w:widowControl w:val="0"/>
              <w:rPr>
                <w:lang w:val="pt-BR"/>
              </w:rPr>
            </w:pPr>
            <w:r w:rsidRPr="005B4C74">
              <w:rPr>
                <w:lang w:val="pt-BR"/>
              </w:rPr>
              <w:lastRenderedPageBreak/>
              <w:t>Disturbi muskolu-skeletrali u tal-connective tissue</w:t>
            </w:r>
          </w:p>
        </w:tc>
        <w:tc>
          <w:tcPr>
            <w:tcW w:w="939" w:type="pct"/>
          </w:tcPr>
          <w:p w14:paraId="6F0C30E8" w14:textId="77777777" w:rsidR="008357D9" w:rsidRDefault="008357D9" w:rsidP="008357D9">
            <w:pPr>
              <w:keepNext/>
              <w:widowControl w:val="0"/>
            </w:pPr>
            <w:r>
              <w:t>Uġigħ fid-dahar</w:t>
            </w:r>
          </w:p>
        </w:tc>
        <w:tc>
          <w:tcPr>
            <w:tcW w:w="887" w:type="pct"/>
          </w:tcPr>
          <w:p w14:paraId="41BD39CE" w14:textId="77777777" w:rsidR="008357D9" w:rsidRDefault="008357D9" w:rsidP="008357D9">
            <w:pPr>
              <w:keepNext/>
              <w:widowControl w:val="0"/>
            </w:pPr>
            <w:r w:rsidRPr="00545191">
              <w:t>166 (15.2)</w:t>
            </w:r>
          </w:p>
        </w:tc>
        <w:tc>
          <w:tcPr>
            <w:tcW w:w="888" w:type="pct"/>
          </w:tcPr>
          <w:p w14:paraId="135F61B1" w14:textId="77777777" w:rsidR="008357D9" w:rsidRDefault="008357D9" w:rsidP="008357D9">
            <w:pPr>
              <w:keepNext/>
              <w:widowControl w:val="0"/>
            </w:pPr>
          </w:p>
        </w:tc>
        <w:tc>
          <w:tcPr>
            <w:tcW w:w="631" w:type="pct"/>
          </w:tcPr>
          <w:p w14:paraId="4D336C36" w14:textId="77777777" w:rsidR="008357D9" w:rsidRDefault="008357D9" w:rsidP="008357D9">
            <w:pPr>
              <w:keepNext/>
              <w:widowControl w:val="0"/>
            </w:pPr>
          </w:p>
        </w:tc>
        <w:tc>
          <w:tcPr>
            <w:tcW w:w="630" w:type="pct"/>
          </w:tcPr>
          <w:p w14:paraId="48CB3433" w14:textId="77777777" w:rsidR="008357D9" w:rsidRDefault="008357D9" w:rsidP="008357D9">
            <w:pPr>
              <w:keepNext/>
              <w:widowControl w:val="0"/>
            </w:pPr>
            <w:r w:rsidRPr="00545191">
              <w:t>24 (2.2)</w:t>
            </w:r>
          </w:p>
        </w:tc>
      </w:tr>
      <w:tr w:rsidR="008357D9" w14:paraId="3E36A7D6" w14:textId="77777777" w:rsidTr="001D5BC4">
        <w:trPr>
          <w:cantSplit/>
          <w:jc w:val="center"/>
        </w:trPr>
        <w:tc>
          <w:tcPr>
            <w:tcW w:w="1025" w:type="pct"/>
            <w:vMerge/>
            <w:vAlign w:val="center"/>
          </w:tcPr>
          <w:p w14:paraId="75F6D8E5" w14:textId="77777777" w:rsidR="008357D9" w:rsidRDefault="008357D9" w:rsidP="008357D9">
            <w:pPr>
              <w:keepNext/>
              <w:widowControl w:val="0"/>
            </w:pPr>
          </w:p>
        </w:tc>
        <w:tc>
          <w:tcPr>
            <w:tcW w:w="939" w:type="pct"/>
          </w:tcPr>
          <w:p w14:paraId="19EBB923" w14:textId="77777777" w:rsidR="008357D9" w:rsidRDefault="008357D9" w:rsidP="008357D9">
            <w:pPr>
              <w:keepNext/>
              <w:widowControl w:val="0"/>
            </w:pPr>
            <w:r>
              <w:t>Artralġja</w:t>
            </w:r>
          </w:p>
        </w:tc>
        <w:tc>
          <w:tcPr>
            <w:tcW w:w="887" w:type="pct"/>
          </w:tcPr>
          <w:p w14:paraId="032A3595" w14:textId="77777777" w:rsidR="008357D9" w:rsidRDefault="008357D9" w:rsidP="008357D9">
            <w:pPr>
              <w:keepNext/>
              <w:widowControl w:val="0"/>
            </w:pPr>
          </w:p>
        </w:tc>
        <w:tc>
          <w:tcPr>
            <w:tcW w:w="888" w:type="pct"/>
          </w:tcPr>
          <w:p w14:paraId="05563BA5" w14:textId="77777777" w:rsidR="008357D9" w:rsidRDefault="008357D9" w:rsidP="008357D9">
            <w:pPr>
              <w:keepNext/>
              <w:widowControl w:val="0"/>
            </w:pPr>
            <w:r w:rsidRPr="00511BBA">
              <w:t>88 (8.1)</w:t>
            </w:r>
          </w:p>
        </w:tc>
        <w:tc>
          <w:tcPr>
            <w:tcW w:w="631" w:type="pct"/>
          </w:tcPr>
          <w:p w14:paraId="583AEA5B" w14:textId="77777777" w:rsidR="008357D9" w:rsidRDefault="008357D9" w:rsidP="008357D9">
            <w:pPr>
              <w:keepNext/>
              <w:widowControl w:val="0"/>
            </w:pPr>
          </w:p>
        </w:tc>
        <w:tc>
          <w:tcPr>
            <w:tcW w:w="630" w:type="pct"/>
          </w:tcPr>
          <w:p w14:paraId="673D857B" w14:textId="77777777" w:rsidR="008357D9" w:rsidRDefault="008357D9" w:rsidP="008357D9">
            <w:pPr>
              <w:keepNext/>
              <w:widowControl w:val="0"/>
            </w:pPr>
            <w:r w:rsidRPr="00511BBA">
              <w:t>9 (0.8)</w:t>
            </w:r>
          </w:p>
        </w:tc>
      </w:tr>
      <w:tr w:rsidR="008357D9" w14:paraId="790FDDF3" w14:textId="77777777" w:rsidTr="001D5BC4">
        <w:trPr>
          <w:cantSplit/>
          <w:jc w:val="center"/>
        </w:trPr>
        <w:tc>
          <w:tcPr>
            <w:tcW w:w="1025" w:type="pct"/>
            <w:vMerge/>
            <w:vAlign w:val="center"/>
          </w:tcPr>
          <w:p w14:paraId="51D182A6" w14:textId="77777777" w:rsidR="008357D9" w:rsidRDefault="008357D9" w:rsidP="008357D9">
            <w:pPr>
              <w:keepNext/>
              <w:widowControl w:val="0"/>
            </w:pPr>
          </w:p>
        </w:tc>
        <w:tc>
          <w:tcPr>
            <w:tcW w:w="939" w:type="pct"/>
          </w:tcPr>
          <w:p w14:paraId="6D8E0633" w14:textId="77777777" w:rsidR="008357D9" w:rsidRDefault="008357D9" w:rsidP="008357D9">
            <w:pPr>
              <w:keepNext/>
              <w:widowControl w:val="0"/>
            </w:pPr>
            <w:r>
              <w:t>Uġigħ fl-estremitajiet</w:t>
            </w:r>
          </w:p>
        </w:tc>
        <w:tc>
          <w:tcPr>
            <w:tcW w:w="887" w:type="pct"/>
          </w:tcPr>
          <w:p w14:paraId="7C90C1F1" w14:textId="77777777" w:rsidR="008357D9" w:rsidRDefault="008357D9" w:rsidP="008357D9">
            <w:pPr>
              <w:keepNext/>
              <w:widowControl w:val="0"/>
            </w:pPr>
          </w:p>
        </w:tc>
        <w:tc>
          <w:tcPr>
            <w:tcW w:w="888" w:type="pct"/>
          </w:tcPr>
          <w:p w14:paraId="586D3EA6" w14:textId="77777777" w:rsidR="008357D9" w:rsidRDefault="008357D9" w:rsidP="008357D9">
            <w:pPr>
              <w:keepNext/>
              <w:widowControl w:val="0"/>
            </w:pPr>
            <w:r w:rsidRPr="00511BBA">
              <w:t>76 (7.0)</w:t>
            </w:r>
          </w:p>
        </w:tc>
        <w:tc>
          <w:tcPr>
            <w:tcW w:w="631" w:type="pct"/>
          </w:tcPr>
          <w:p w14:paraId="72094922" w14:textId="77777777" w:rsidR="008357D9" w:rsidRDefault="008357D9" w:rsidP="008357D9">
            <w:pPr>
              <w:keepNext/>
              <w:widowControl w:val="0"/>
            </w:pPr>
          </w:p>
        </w:tc>
        <w:tc>
          <w:tcPr>
            <w:tcW w:w="630" w:type="pct"/>
          </w:tcPr>
          <w:p w14:paraId="69478D98" w14:textId="77777777" w:rsidR="008357D9" w:rsidRDefault="008357D9" w:rsidP="008357D9">
            <w:pPr>
              <w:keepNext/>
              <w:widowControl w:val="0"/>
            </w:pPr>
            <w:r w:rsidRPr="00511BBA">
              <w:t>9 (0.8)</w:t>
            </w:r>
          </w:p>
        </w:tc>
      </w:tr>
      <w:tr w:rsidR="008357D9" w14:paraId="74F07F05" w14:textId="77777777" w:rsidTr="001D5BC4">
        <w:trPr>
          <w:cantSplit/>
          <w:jc w:val="center"/>
        </w:trPr>
        <w:tc>
          <w:tcPr>
            <w:tcW w:w="1025" w:type="pct"/>
            <w:vMerge/>
            <w:vAlign w:val="center"/>
          </w:tcPr>
          <w:p w14:paraId="70C2BC65" w14:textId="77777777" w:rsidR="008357D9" w:rsidRDefault="008357D9" w:rsidP="008357D9">
            <w:pPr>
              <w:keepNext/>
              <w:widowControl w:val="0"/>
            </w:pPr>
          </w:p>
        </w:tc>
        <w:tc>
          <w:tcPr>
            <w:tcW w:w="939" w:type="pct"/>
          </w:tcPr>
          <w:p w14:paraId="79C2581D" w14:textId="77777777" w:rsidR="008357D9" w:rsidRDefault="008357D9" w:rsidP="008357D9">
            <w:pPr>
              <w:keepNext/>
              <w:widowControl w:val="0"/>
            </w:pPr>
            <w:r>
              <w:t>Spażmi muskolari</w:t>
            </w:r>
          </w:p>
        </w:tc>
        <w:tc>
          <w:tcPr>
            <w:tcW w:w="887" w:type="pct"/>
          </w:tcPr>
          <w:p w14:paraId="2FBB4041" w14:textId="77777777" w:rsidR="008357D9" w:rsidRDefault="008357D9" w:rsidP="008357D9">
            <w:pPr>
              <w:keepNext/>
              <w:widowControl w:val="0"/>
            </w:pPr>
          </w:p>
        </w:tc>
        <w:tc>
          <w:tcPr>
            <w:tcW w:w="888" w:type="pct"/>
          </w:tcPr>
          <w:p w14:paraId="3D9CD0DC" w14:textId="77777777" w:rsidR="008357D9" w:rsidRDefault="008357D9" w:rsidP="008357D9">
            <w:pPr>
              <w:keepNext/>
              <w:widowControl w:val="0"/>
            </w:pPr>
            <w:r w:rsidRPr="00511BBA">
              <w:t>51 (4.7)</w:t>
            </w:r>
          </w:p>
        </w:tc>
        <w:tc>
          <w:tcPr>
            <w:tcW w:w="631" w:type="pct"/>
          </w:tcPr>
          <w:p w14:paraId="44055A31" w14:textId="77777777" w:rsidR="008357D9" w:rsidRDefault="008357D9" w:rsidP="008357D9">
            <w:pPr>
              <w:keepNext/>
              <w:widowControl w:val="0"/>
            </w:pPr>
          </w:p>
        </w:tc>
        <w:tc>
          <w:tcPr>
            <w:tcW w:w="630" w:type="pct"/>
          </w:tcPr>
          <w:p w14:paraId="1C61F493" w14:textId="77777777" w:rsidR="008357D9" w:rsidRDefault="008357D9" w:rsidP="008357D9">
            <w:pPr>
              <w:keepNext/>
              <w:widowControl w:val="0"/>
            </w:pPr>
            <w:r w:rsidRPr="00511BBA">
              <w:t>0</w:t>
            </w:r>
          </w:p>
        </w:tc>
      </w:tr>
      <w:tr w:rsidR="008357D9" w14:paraId="2A1A6FC8" w14:textId="77777777" w:rsidTr="001D5BC4">
        <w:trPr>
          <w:cantSplit/>
          <w:jc w:val="center"/>
        </w:trPr>
        <w:tc>
          <w:tcPr>
            <w:tcW w:w="1025" w:type="pct"/>
            <w:vMerge/>
            <w:vAlign w:val="center"/>
          </w:tcPr>
          <w:p w14:paraId="4945D7EE" w14:textId="77777777" w:rsidR="008357D9" w:rsidRDefault="008357D9" w:rsidP="008357D9">
            <w:pPr>
              <w:keepNext/>
              <w:widowControl w:val="0"/>
            </w:pPr>
          </w:p>
        </w:tc>
        <w:tc>
          <w:tcPr>
            <w:tcW w:w="939" w:type="pct"/>
          </w:tcPr>
          <w:p w14:paraId="17799BB5" w14:textId="77777777" w:rsidR="008357D9" w:rsidRDefault="008357D9" w:rsidP="008357D9">
            <w:pPr>
              <w:keepNext/>
              <w:widowControl w:val="0"/>
            </w:pPr>
            <w:r>
              <w:t>Majalġja</w:t>
            </w:r>
          </w:p>
        </w:tc>
        <w:tc>
          <w:tcPr>
            <w:tcW w:w="887" w:type="pct"/>
          </w:tcPr>
          <w:p w14:paraId="2F5724DA" w14:textId="77777777" w:rsidR="008357D9" w:rsidRDefault="008357D9" w:rsidP="008357D9">
            <w:pPr>
              <w:keepNext/>
              <w:widowControl w:val="0"/>
            </w:pPr>
          </w:p>
        </w:tc>
        <w:tc>
          <w:tcPr>
            <w:tcW w:w="888" w:type="pct"/>
          </w:tcPr>
          <w:p w14:paraId="3D2D9E94" w14:textId="77777777" w:rsidR="008357D9" w:rsidRDefault="008357D9" w:rsidP="008357D9">
            <w:pPr>
              <w:keepNext/>
              <w:widowControl w:val="0"/>
            </w:pPr>
            <w:r w:rsidRPr="00511BBA">
              <w:t>40 (3.7)</w:t>
            </w:r>
          </w:p>
        </w:tc>
        <w:tc>
          <w:tcPr>
            <w:tcW w:w="631" w:type="pct"/>
          </w:tcPr>
          <w:p w14:paraId="1A297660" w14:textId="77777777" w:rsidR="008357D9" w:rsidRDefault="008357D9" w:rsidP="008357D9">
            <w:pPr>
              <w:keepNext/>
              <w:widowControl w:val="0"/>
            </w:pPr>
          </w:p>
        </w:tc>
        <w:tc>
          <w:tcPr>
            <w:tcW w:w="630" w:type="pct"/>
          </w:tcPr>
          <w:p w14:paraId="43AEF5D9" w14:textId="77777777" w:rsidR="008357D9" w:rsidRDefault="008357D9" w:rsidP="008357D9">
            <w:pPr>
              <w:keepNext/>
              <w:widowControl w:val="0"/>
            </w:pPr>
            <w:r w:rsidRPr="00511BBA">
              <w:t>2 (0.2)</w:t>
            </w:r>
          </w:p>
        </w:tc>
      </w:tr>
      <w:tr w:rsidR="008357D9" w14:paraId="3A5728C4" w14:textId="77777777" w:rsidTr="001D5BC4">
        <w:trPr>
          <w:cantSplit/>
          <w:jc w:val="center"/>
        </w:trPr>
        <w:tc>
          <w:tcPr>
            <w:tcW w:w="1025" w:type="pct"/>
            <w:vMerge/>
            <w:vAlign w:val="center"/>
          </w:tcPr>
          <w:p w14:paraId="533F1F5A" w14:textId="77777777" w:rsidR="008357D9" w:rsidRDefault="008357D9" w:rsidP="008357D9">
            <w:pPr>
              <w:keepNext/>
              <w:widowControl w:val="0"/>
            </w:pPr>
          </w:p>
        </w:tc>
        <w:tc>
          <w:tcPr>
            <w:tcW w:w="939" w:type="pct"/>
          </w:tcPr>
          <w:p w14:paraId="37A2956A" w14:textId="77777777" w:rsidR="008357D9" w:rsidRDefault="008357D9" w:rsidP="008357D9">
            <w:pPr>
              <w:keepNext/>
              <w:widowControl w:val="0"/>
            </w:pPr>
            <w:r>
              <w:t>Uġigħ muskolu-skeletrali fis-sider</w:t>
            </w:r>
          </w:p>
        </w:tc>
        <w:tc>
          <w:tcPr>
            <w:tcW w:w="887" w:type="pct"/>
          </w:tcPr>
          <w:p w14:paraId="734AD58D" w14:textId="77777777" w:rsidR="008357D9" w:rsidRDefault="008357D9" w:rsidP="008357D9">
            <w:pPr>
              <w:keepNext/>
              <w:widowControl w:val="0"/>
            </w:pPr>
          </w:p>
        </w:tc>
        <w:tc>
          <w:tcPr>
            <w:tcW w:w="888" w:type="pct"/>
          </w:tcPr>
          <w:p w14:paraId="18EF7E75" w14:textId="77777777" w:rsidR="008357D9" w:rsidRDefault="008357D9" w:rsidP="008357D9">
            <w:pPr>
              <w:keepNext/>
              <w:widowControl w:val="0"/>
            </w:pPr>
            <w:r w:rsidRPr="00511BBA">
              <w:t>34 (3.1)</w:t>
            </w:r>
          </w:p>
        </w:tc>
        <w:tc>
          <w:tcPr>
            <w:tcW w:w="631" w:type="pct"/>
          </w:tcPr>
          <w:p w14:paraId="36D30846" w14:textId="77777777" w:rsidR="008357D9" w:rsidRDefault="008357D9" w:rsidP="008357D9">
            <w:pPr>
              <w:keepNext/>
              <w:widowControl w:val="0"/>
            </w:pPr>
          </w:p>
        </w:tc>
        <w:tc>
          <w:tcPr>
            <w:tcW w:w="630" w:type="pct"/>
          </w:tcPr>
          <w:p w14:paraId="58F140FE" w14:textId="77777777" w:rsidR="008357D9" w:rsidRDefault="008357D9" w:rsidP="008357D9">
            <w:pPr>
              <w:keepNext/>
              <w:widowControl w:val="0"/>
            </w:pPr>
            <w:r w:rsidRPr="00511BBA">
              <w:t>3 (0.3)</w:t>
            </w:r>
          </w:p>
        </w:tc>
      </w:tr>
      <w:tr w:rsidR="008357D9" w14:paraId="757B6C2A" w14:textId="77777777" w:rsidTr="00183BBC">
        <w:trPr>
          <w:cantSplit/>
          <w:jc w:val="center"/>
        </w:trPr>
        <w:tc>
          <w:tcPr>
            <w:tcW w:w="1025" w:type="pct"/>
            <w:vMerge/>
            <w:vAlign w:val="center"/>
          </w:tcPr>
          <w:p w14:paraId="3CC3AE89" w14:textId="77777777" w:rsidR="008357D9" w:rsidRDefault="008357D9" w:rsidP="008357D9">
            <w:pPr>
              <w:keepNext/>
              <w:widowControl w:val="0"/>
            </w:pPr>
          </w:p>
        </w:tc>
        <w:tc>
          <w:tcPr>
            <w:tcW w:w="939" w:type="pct"/>
          </w:tcPr>
          <w:p w14:paraId="3A0B949D" w14:textId="77777777" w:rsidR="008357D9" w:rsidRDefault="008357D9" w:rsidP="008357D9">
            <w:pPr>
              <w:keepNext/>
              <w:widowControl w:val="0"/>
            </w:pPr>
            <w:r>
              <w:t>Debbulizza fil-muskoli</w:t>
            </w:r>
          </w:p>
        </w:tc>
        <w:tc>
          <w:tcPr>
            <w:tcW w:w="887" w:type="pct"/>
          </w:tcPr>
          <w:p w14:paraId="69511284" w14:textId="77777777" w:rsidR="008357D9" w:rsidRDefault="008357D9" w:rsidP="008357D9">
            <w:pPr>
              <w:keepNext/>
              <w:widowControl w:val="0"/>
            </w:pPr>
          </w:p>
        </w:tc>
        <w:tc>
          <w:tcPr>
            <w:tcW w:w="888" w:type="pct"/>
          </w:tcPr>
          <w:p w14:paraId="664036BB" w14:textId="77777777" w:rsidR="008357D9" w:rsidRPr="00511BBA" w:rsidRDefault="008357D9" w:rsidP="008357D9">
            <w:pPr>
              <w:keepNext/>
              <w:widowControl w:val="0"/>
            </w:pPr>
            <w:r w:rsidRPr="009574A1">
              <w:t>31 (2.8)</w:t>
            </w:r>
          </w:p>
        </w:tc>
        <w:tc>
          <w:tcPr>
            <w:tcW w:w="631" w:type="pct"/>
          </w:tcPr>
          <w:p w14:paraId="48808989" w14:textId="77777777" w:rsidR="008357D9" w:rsidRDefault="008357D9" w:rsidP="008357D9">
            <w:pPr>
              <w:keepNext/>
              <w:widowControl w:val="0"/>
            </w:pPr>
          </w:p>
        </w:tc>
        <w:tc>
          <w:tcPr>
            <w:tcW w:w="630" w:type="pct"/>
          </w:tcPr>
          <w:p w14:paraId="0629324D" w14:textId="77777777" w:rsidR="008357D9" w:rsidRPr="00511BBA" w:rsidRDefault="008357D9" w:rsidP="008357D9">
            <w:pPr>
              <w:keepNext/>
              <w:widowControl w:val="0"/>
            </w:pPr>
            <w:r w:rsidRPr="009574A1">
              <w:t>1 (0.2)</w:t>
            </w:r>
          </w:p>
        </w:tc>
      </w:tr>
      <w:tr w:rsidR="008357D9" w14:paraId="7B307032" w14:textId="77777777" w:rsidTr="001D5BC4">
        <w:trPr>
          <w:cantSplit/>
          <w:jc w:val="center"/>
        </w:trPr>
        <w:tc>
          <w:tcPr>
            <w:tcW w:w="1025" w:type="pct"/>
            <w:vMerge/>
            <w:vAlign w:val="center"/>
          </w:tcPr>
          <w:p w14:paraId="1AF1904E" w14:textId="77777777" w:rsidR="008357D9" w:rsidRDefault="008357D9" w:rsidP="008357D9">
            <w:pPr>
              <w:keepNext/>
              <w:widowControl w:val="0"/>
            </w:pPr>
          </w:p>
        </w:tc>
        <w:tc>
          <w:tcPr>
            <w:tcW w:w="939" w:type="pct"/>
          </w:tcPr>
          <w:p w14:paraId="4039BC5B" w14:textId="77777777" w:rsidR="008357D9" w:rsidRDefault="008357D9" w:rsidP="008357D9">
            <w:pPr>
              <w:keepNext/>
              <w:widowControl w:val="0"/>
            </w:pPr>
            <w:r>
              <w:t>Uġigħ mal-ġnub</w:t>
            </w:r>
          </w:p>
        </w:tc>
        <w:tc>
          <w:tcPr>
            <w:tcW w:w="887" w:type="pct"/>
          </w:tcPr>
          <w:p w14:paraId="01FBB57F" w14:textId="77777777" w:rsidR="008357D9" w:rsidRDefault="008357D9" w:rsidP="008357D9">
            <w:pPr>
              <w:keepNext/>
              <w:widowControl w:val="0"/>
            </w:pPr>
          </w:p>
        </w:tc>
        <w:tc>
          <w:tcPr>
            <w:tcW w:w="888" w:type="pct"/>
          </w:tcPr>
          <w:p w14:paraId="306E72B9" w14:textId="77777777" w:rsidR="008357D9" w:rsidRDefault="008357D9" w:rsidP="008357D9">
            <w:pPr>
              <w:keepNext/>
              <w:widowControl w:val="0"/>
            </w:pPr>
            <w:r w:rsidRPr="00A65895">
              <w:t>17 (1.96)</w:t>
            </w:r>
          </w:p>
        </w:tc>
        <w:tc>
          <w:tcPr>
            <w:tcW w:w="631" w:type="pct"/>
          </w:tcPr>
          <w:p w14:paraId="1833F5C8" w14:textId="77777777" w:rsidR="008357D9" w:rsidRDefault="008357D9" w:rsidP="008357D9">
            <w:pPr>
              <w:keepNext/>
              <w:widowControl w:val="0"/>
            </w:pPr>
          </w:p>
        </w:tc>
        <w:tc>
          <w:tcPr>
            <w:tcW w:w="630" w:type="pct"/>
          </w:tcPr>
          <w:p w14:paraId="1C68CA95" w14:textId="77777777" w:rsidR="008357D9" w:rsidRDefault="008357D9" w:rsidP="008357D9">
            <w:pPr>
              <w:keepNext/>
              <w:widowControl w:val="0"/>
            </w:pPr>
            <w:r w:rsidRPr="00A65895">
              <w:t>5 (0.5)</w:t>
            </w:r>
          </w:p>
        </w:tc>
      </w:tr>
      <w:tr w:rsidR="008357D9" w14:paraId="7AA8D5B2" w14:textId="77777777" w:rsidTr="001D5BC4">
        <w:trPr>
          <w:cantSplit/>
          <w:jc w:val="center"/>
        </w:trPr>
        <w:tc>
          <w:tcPr>
            <w:tcW w:w="1025" w:type="pct"/>
            <w:vMerge w:val="restart"/>
            <w:vAlign w:val="center"/>
          </w:tcPr>
          <w:p w14:paraId="0C4D259A" w14:textId="77777777" w:rsidR="008357D9" w:rsidRPr="007E7D7F" w:rsidRDefault="008357D9" w:rsidP="008357D9">
            <w:pPr>
              <w:keepNext/>
              <w:pBdr>
                <w:left w:val="single" w:sz="4" w:space="4" w:color="auto"/>
                <w:right w:val="single" w:sz="4" w:space="4" w:color="auto"/>
              </w:pBdr>
              <w:tabs>
                <w:tab w:val="clear" w:pos="567"/>
              </w:tabs>
            </w:pPr>
            <w:r w:rsidRPr="007E7D7F">
              <w:t>Disturbi fil-kliewi u fis-sistema awrinarja</w:t>
            </w:r>
          </w:p>
          <w:p w14:paraId="06A84D1B" w14:textId="77777777" w:rsidR="008357D9" w:rsidRDefault="008357D9" w:rsidP="008357D9">
            <w:pPr>
              <w:keepNext/>
              <w:widowControl w:val="0"/>
            </w:pPr>
          </w:p>
        </w:tc>
        <w:tc>
          <w:tcPr>
            <w:tcW w:w="939" w:type="pct"/>
          </w:tcPr>
          <w:p w14:paraId="01A2B537" w14:textId="77777777" w:rsidR="008357D9" w:rsidRDefault="008357D9" w:rsidP="008357D9">
            <w:pPr>
              <w:keepNext/>
              <w:widowControl w:val="0"/>
              <w:tabs>
                <w:tab w:val="left" w:pos="1140"/>
              </w:tabs>
            </w:pPr>
            <w:r>
              <w:rPr>
                <w:lang w:val="fr-FR"/>
              </w:rPr>
              <w:t>Insuffiċjenza renali akuta</w:t>
            </w:r>
          </w:p>
        </w:tc>
        <w:tc>
          <w:tcPr>
            <w:tcW w:w="887" w:type="pct"/>
          </w:tcPr>
          <w:p w14:paraId="5A0EBF7E" w14:textId="77777777" w:rsidR="008357D9" w:rsidRDefault="008357D9" w:rsidP="008357D9">
            <w:pPr>
              <w:keepNext/>
              <w:widowControl w:val="0"/>
            </w:pPr>
          </w:p>
        </w:tc>
        <w:tc>
          <w:tcPr>
            <w:tcW w:w="888" w:type="pct"/>
          </w:tcPr>
          <w:p w14:paraId="02D52DAE" w14:textId="77777777" w:rsidR="008357D9" w:rsidRDefault="008357D9" w:rsidP="008357D9">
            <w:pPr>
              <w:keepNext/>
              <w:widowControl w:val="0"/>
            </w:pPr>
            <w:r>
              <w:t>2</w:t>
            </w:r>
            <w:r w:rsidRPr="00A65895">
              <w:t>1 (1.9)</w:t>
            </w:r>
          </w:p>
        </w:tc>
        <w:tc>
          <w:tcPr>
            <w:tcW w:w="631" w:type="pct"/>
          </w:tcPr>
          <w:p w14:paraId="4746102D" w14:textId="77777777" w:rsidR="008357D9" w:rsidRDefault="008357D9" w:rsidP="008357D9">
            <w:pPr>
              <w:keepNext/>
              <w:widowControl w:val="0"/>
            </w:pPr>
          </w:p>
        </w:tc>
        <w:tc>
          <w:tcPr>
            <w:tcW w:w="630" w:type="pct"/>
          </w:tcPr>
          <w:p w14:paraId="65E76F61" w14:textId="77777777" w:rsidR="008357D9" w:rsidRDefault="008357D9" w:rsidP="008357D9">
            <w:pPr>
              <w:keepNext/>
              <w:widowControl w:val="0"/>
            </w:pPr>
            <w:r w:rsidRPr="00A65895">
              <w:t>14 (1.3)</w:t>
            </w:r>
          </w:p>
        </w:tc>
      </w:tr>
      <w:tr w:rsidR="008357D9" w14:paraId="6214C07C" w14:textId="77777777" w:rsidTr="001D5BC4">
        <w:trPr>
          <w:cantSplit/>
          <w:jc w:val="center"/>
        </w:trPr>
        <w:tc>
          <w:tcPr>
            <w:tcW w:w="1025" w:type="pct"/>
            <w:vMerge/>
            <w:vAlign w:val="center"/>
          </w:tcPr>
          <w:p w14:paraId="3A1AF85D" w14:textId="77777777" w:rsidR="008357D9" w:rsidRDefault="008357D9" w:rsidP="008357D9">
            <w:pPr>
              <w:keepNext/>
              <w:widowControl w:val="0"/>
            </w:pPr>
          </w:p>
        </w:tc>
        <w:tc>
          <w:tcPr>
            <w:tcW w:w="939" w:type="pct"/>
          </w:tcPr>
          <w:p w14:paraId="37B6D470" w14:textId="77777777" w:rsidR="008357D9" w:rsidRDefault="008357D9" w:rsidP="008357D9">
            <w:pPr>
              <w:keepNext/>
              <w:widowControl w:val="0"/>
            </w:pPr>
            <w:r>
              <w:rPr>
                <w:lang w:val="fr-FR"/>
              </w:rPr>
              <w:t>Insuffiċjenza renali</w:t>
            </w:r>
          </w:p>
        </w:tc>
        <w:tc>
          <w:tcPr>
            <w:tcW w:w="887" w:type="pct"/>
          </w:tcPr>
          <w:p w14:paraId="7C009F8E" w14:textId="77777777" w:rsidR="008357D9" w:rsidRDefault="008357D9" w:rsidP="008357D9">
            <w:pPr>
              <w:keepNext/>
              <w:widowControl w:val="0"/>
            </w:pPr>
          </w:p>
        </w:tc>
        <w:tc>
          <w:tcPr>
            <w:tcW w:w="888" w:type="pct"/>
          </w:tcPr>
          <w:p w14:paraId="3EF606BE" w14:textId="77777777" w:rsidR="008357D9" w:rsidRDefault="008357D9" w:rsidP="008357D9">
            <w:pPr>
              <w:keepNext/>
              <w:widowControl w:val="0"/>
            </w:pPr>
          </w:p>
        </w:tc>
        <w:tc>
          <w:tcPr>
            <w:tcW w:w="631" w:type="pct"/>
          </w:tcPr>
          <w:p w14:paraId="7F6D801C" w14:textId="77777777" w:rsidR="008357D9" w:rsidRDefault="008357D9" w:rsidP="008357D9">
            <w:pPr>
              <w:keepNext/>
              <w:widowControl w:val="0"/>
            </w:pPr>
            <w:r w:rsidRPr="00A65895">
              <w:t xml:space="preserve">8 (0.7 </w:t>
            </w:r>
          </w:p>
        </w:tc>
        <w:tc>
          <w:tcPr>
            <w:tcW w:w="630" w:type="pct"/>
          </w:tcPr>
          <w:p w14:paraId="26D8B141" w14:textId="77777777" w:rsidR="008357D9" w:rsidRDefault="008357D9" w:rsidP="008357D9">
            <w:pPr>
              <w:keepNext/>
              <w:widowControl w:val="0"/>
            </w:pPr>
            <w:r w:rsidRPr="00A65895">
              <w:t>6</w:t>
            </w:r>
            <w:r>
              <w:t xml:space="preserve"> (</w:t>
            </w:r>
            <w:r w:rsidRPr="00A65895">
              <w:t>0.5)</w:t>
            </w:r>
          </w:p>
        </w:tc>
      </w:tr>
      <w:tr w:rsidR="008357D9" w14:paraId="68C27BE8" w14:textId="77777777" w:rsidTr="001D5BC4">
        <w:trPr>
          <w:cantSplit/>
          <w:jc w:val="center"/>
        </w:trPr>
        <w:tc>
          <w:tcPr>
            <w:tcW w:w="1025" w:type="pct"/>
            <w:vMerge/>
            <w:vAlign w:val="center"/>
          </w:tcPr>
          <w:p w14:paraId="512945E3" w14:textId="77777777" w:rsidR="008357D9" w:rsidRDefault="008357D9" w:rsidP="008357D9">
            <w:pPr>
              <w:keepNext/>
              <w:widowControl w:val="0"/>
            </w:pPr>
          </w:p>
        </w:tc>
        <w:tc>
          <w:tcPr>
            <w:tcW w:w="939" w:type="pct"/>
          </w:tcPr>
          <w:p w14:paraId="376B046F" w14:textId="77777777" w:rsidR="008357D9" w:rsidRDefault="008357D9" w:rsidP="008357D9">
            <w:pPr>
              <w:keepNext/>
              <w:widowControl w:val="0"/>
            </w:pPr>
            <w:r>
              <w:t>Disurja</w:t>
            </w:r>
          </w:p>
        </w:tc>
        <w:tc>
          <w:tcPr>
            <w:tcW w:w="887" w:type="pct"/>
          </w:tcPr>
          <w:p w14:paraId="1F95F08A" w14:textId="77777777" w:rsidR="008357D9" w:rsidRDefault="008357D9" w:rsidP="008357D9">
            <w:pPr>
              <w:keepNext/>
              <w:widowControl w:val="0"/>
              <w:rPr>
                <w:lang w:val="fr-FR"/>
              </w:rPr>
            </w:pPr>
          </w:p>
        </w:tc>
        <w:tc>
          <w:tcPr>
            <w:tcW w:w="888" w:type="pct"/>
          </w:tcPr>
          <w:p w14:paraId="5639AC48" w14:textId="77777777" w:rsidR="008357D9" w:rsidRDefault="008357D9" w:rsidP="008357D9">
            <w:pPr>
              <w:keepNext/>
              <w:widowControl w:val="0"/>
            </w:pPr>
            <w:r>
              <w:t>5</w:t>
            </w:r>
            <w:r w:rsidRPr="00A65895">
              <w:t>2 (4.8)</w:t>
            </w:r>
          </w:p>
        </w:tc>
        <w:tc>
          <w:tcPr>
            <w:tcW w:w="631" w:type="pct"/>
          </w:tcPr>
          <w:p w14:paraId="7D93314D" w14:textId="77777777" w:rsidR="008357D9" w:rsidRDefault="008357D9" w:rsidP="008357D9">
            <w:pPr>
              <w:keepNext/>
              <w:widowControl w:val="0"/>
            </w:pPr>
          </w:p>
        </w:tc>
        <w:tc>
          <w:tcPr>
            <w:tcW w:w="630" w:type="pct"/>
          </w:tcPr>
          <w:p w14:paraId="12D74D70" w14:textId="77777777" w:rsidR="008357D9" w:rsidRDefault="008357D9" w:rsidP="008357D9">
            <w:pPr>
              <w:keepNext/>
              <w:widowControl w:val="0"/>
            </w:pPr>
            <w:r w:rsidRPr="00A65895">
              <w:t>0</w:t>
            </w:r>
          </w:p>
        </w:tc>
      </w:tr>
      <w:tr w:rsidR="008357D9" w14:paraId="14D4F4D3" w14:textId="77777777" w:rsidTr="001D5BC4">
        <w:trPr>
          <w:cantSplit/>
          <w:jc w:val="center"/>
        </w:trPr>
        <w:tc>
          <w:tcPr>
            <w:tcW w:w="1025" w:type="pct"/>
            <w:vMerge/>
            <w:vAlign w:val="center"/>
          </w:tcPr>
          <w:p w14:paraId="0818524B" w14:textId="77777777" w:rsidR="008357D9" w:rsidRDefault="008357D9" w:rsidP="008357D9">
            <w:pPr>
              <w:keepNext/>
              <w:widowControl w:val="0"/>
            </w:pPr>
          </w:p>
        </w:tc>
        <w:tc>
          <w:tcPr>
            <w:tcW w:w="939" w:type="pct"/>
          </w:tcPr>
          <w:p w14:paraId="2819C703" w14:textId="77777777" w:rsidR="008357D9" w:rsidRDefault="008357D9" w:rsidP="008357D9">
            <w:pPr>
              <w:keepNext/>
              <w:widowControl w:val="0"/>
            </w:pPr>
            <w:r>
              <w:rPr>
                <w:lang w:val="fr-FR"/>
              </w:rPr>
              <w:t xml:space="preserve">Kolika renali </w:t>
            </w:r>
          </w:p>
        </w:tc>
        <w:tc>
          <w:tcPr>
            <w:tcW w:w="887" w:type="pct"/>
          </w:tcPr>
          <w:p w14:paraId="7FF487AA" w14:textId="77777777" w:rsidR="008357D9" w:rsidRDefault="008357D9" w:rsidP="008357D9">
            <w:pPr>
              <w:keepNext/>
              <w:widowControl w:val="0"/>
              <w:rPr>
                <w:lang w:val="fr-FR"/>
              </w:rPr>
            </w:pPr>
          </w:p>
        </w:tc>
        <w:tc>
          <w:tcPr>
            <w:tcW w:w="888" w:type="pct"/>
          </w:tcPr>
          <w:p w14:paraId="63059332" w14:textId="77777777" w:rsidR="008357D9" w:rsidRDefault="008357D9" w:rsidP="008357D9">
            <w:pPr>
              <w:keepNext/>
              <w:widowControl w:val="0"/>
            </w:pPr>
            <w:r w:rsidRPr="00A65895">
              <w:t>14 (1.3)</w:t>
            </w:r>
            <w:r>
              <w:t xml:space="preserve"> </w:t>
            </w:r>
          </w:p>
        </w:tc>
        <w:tc>
          <w:tcPr>
            <w:tcW w:w="631" w:type="pct"/>
          </w:tcPr>
          <w:p w14:paraId="67ECCA8A" w14:textId="77777777" w:rsidR="008357D9" w:rsidRDefault="008357D9" w:rsidP="008357D9">
            <w:pPr>
              <w:keepNext/>
              <w:widowControl w:val="0"/>
            </w:pPr>
          </w:p>
        </w:tc>
        <w:tc>
          <w:tcPr>
            <w:tcW w:w="630" w:type="pct"/>
          </w:tcPr>
          <w:p w14:paraId="0223071F" w14:textId="77777777" w:rsidR="008357D9" w:rsidRDefault="008357D9" w:rsidP="008357D9">
            <w:pPr>
              <w:keepNext/>
              <w:widowControl w:val="0"/>
            </w:pPr>
            <w:r w:rsidRPr="00A65895">
              <w:t>2 (0.2)</w:t>
            </w:r>
          </w:p>
        </w:tc>
      </w:tr>
      <w:tr w:rsidR="008357D9" w14:paraId="11C94D87" w14:textId="77777777" w:rsidTr="001D5BC4">
        <w:trPr>
          <w:cantSplit/>
          <w:jc w:val="center"/>
        </w:trPr>
        <w:tc>
          <w:tcPr>
            <w:tcW w:w="1025" w:type="pct"/>
            <w:vMerge/>
            <w:vAlign w:val="center"/>
          </w:tcPr>
          <w:p w14:paraId="48C0FDD9" w14:textId="77777777" w:rsidR="008357D9" w:rsidRDefault="008357D9" w:rsidP="008357D9">
            <w:pPr>
              <w:keepNext/>
              <w:widowControl w:val="0"/>
            </w:pPr>
          </w:p>
        </w:tc>
        <w:tc>
          <w:tcPr>
            <w:tcW w:w="939" w:type="pct"/>
          </w:tcPr>
          <w:p w14:paraId="2ED74B58" w14:textId="77777777" w:rsidR="008357D9" w:rsidRDefault="008357D9" w:rsidP="008357D9">
            <w:pPr>
              <w:keepNext/>
              <w:widowControl w:val="0"/>
            </w:pPr>
            <w:r>
              <w:rPr>
                <w:lang w:val="fr-FR"/>
              </w:rPr>
              <w:t>Ematurja</w:t>
            </w:r>
          </w:p>
        </w:tc>
        <w:tc>
          <w:tcPr>
            <w:tcW w:w="887" w:type="pct"/>
          </w:tcPr>
          <w:p w14:paraId="14723CD2" w14:textId="77777777" w:rsidR="008357D9" w:rsidRDefault="008357D9" w:rsidP="008357D9">
            <w:pPr>
              <w:keepNext/>
              <w:widowControl w:val="0"/>
              <w:rPr>
                <w:lang w:val="fr-FR"/>
              </w:rPr>
            </w:pPr>
            <w:r>
              <w:t>205 (18.8)</w:t>
            </w:r>
          </w:p>
        </w:tc>
        <w:tc>
          <w:tcPr>
            <w:tcW w:w="888" w:type="pct"/>
          </w:tcPr>
          <w:p w14:paraId="7D94138F" w14:textId="77777777" w:rsidR="008357D9" w:rsidRDefault="008357D9" w:rsidP="008357D9">
            <w:pPr>
              <w:keepNext/>
              <w:widowControl w:val="0"/>
            </w:pPr>
          </w:p>
        </w:tc>
        <w:tc>
          <w:tcPr>
            <w:tcW w:w="631" w:type="pct"/>
          </w:tcPr>
          <w:p w14:paraId="34BF5BE5" w14:textId="77777777" w:rsidR="008357D9" w:rsidRDefault="008357D9" w:rsidP="008357D9">
            <w:pPr>
              <w:keepNext/>
              <w:widowControl w:val="0"/>
            </w:pPr>
          </w:p>
        </w:tc>
        <w:tc>
          <w:tcPr>
            <w:tcW w:w="630" w:type="pct"/>
          </w:tcPr>
          <w:p w14:paraId="2C353F47" w14:textId="77777777" w:rsidR="008357D9" w:rsidRDefault="008357D9" w:rsidP="008357D9">
            <w:pPr>
              <w:keepNext/>
              <w:widowControl w:val="0"/>
            </w:pPr>
            <w:r w:rsidRPr="00A65895">
              <w:t>33 (3.0)</w:t>
            </w:r>
          </w:p>
        </w:tc>
      </w:tr>
      <w:tr w:rsidR="008357D9" w14:paraId="5C785BD2" w14:textId="77777777" w:rsidTr="001D5BC4">
        <w:trPr>
          <w:cantSplit/>
          <w:jc w:val="center"/>
        </w:trPr>
        <w:tc>
          <w:tcPr>
            <w:tcW w:w="1025" w:type="pct"/>
            <w:vMerge/>
            <w:vAlign w:val="center"/>
          </w:tcPr>
          <w:p w14:paraId="72AFF980" w14:textId="77777777" w:rsidR="008357D9" w:rsidRDefault="008357D9" w:rsidP="008357D9">
            <w:pPr>
              <w:keepNext/>
              <w:widowControl w:val="0"/>
            </w:pPr>
          </w:p>
        </w:tc>
        <w:tc>
          <w:tcPr>
            <w:tcW w:w="939" w:type="pct"/>
          </w:tcPr>
          <w:p w14:paraId="64038BF3" w14:textId="77777777" w:rsidR="008357D9" w:rsidRDefault="008357D9" w:rsidP="008357D9">
            <w:pPr>
              <w:keepNext/>
              <w:widowControl w:val="0"/>
            </w:pPr>
            <w:r>
              <w:t>Pollakijurja</w:t>
            </w:r>
          </w:p>
        </w:tc>
        <w:tc>
          <w:tcPr>
            <w:tcW w:w="887" w:type="pct"/>
          </w:tcPr>
          <w:p w14:paraId="771CCB35" w14:textId="77777777" w:rsidR="008357D9" w:rsidRDefault="008357D9" w:rsidP="008357D9">
            <w:pPr>
              <w:keepNext/>
              <w:widowControl w:val="0"/>
              <w:rPr>
                <w:lang w:val="fr-FR"/>
              </w:rPr>
            </w:pPr>
          </w:p>
        </w:tc>
        <w:tc>
          <w:tcPr>
            <w:tcW w:w="888" w:type="pct"/>
          </w:tcPr>
          <w:p w14:paraId="26AC999B" w14:textId="77777777" w:rsidR="008357D9" w:rsidRDefault="008357D9" w:rsidP="008357D9">
            <w:pPr>
              <w:keepNext/>
              <w:widowControl w:val="0"/>
            </w:pPr>
            <w:r w:rsidRPr="00A65895">
              <w:t>26 (2.4)</w:t>
            </w:r>
          </w:p>
        </w:tc>
        <w:tc>
          <w:tcPr>
            <w:tcW w:w="631" w:type="pct"/>
          </w:tcPr>
          <w:p w14:paraId="468D91C5" w14:textId="77777777" w:rsidR="008357D9" w:rsidRDefault="008357D9" w:rsidP="008357D9">
            <w:pPr>
              <w:keepNext/>
              <w:widowControl w:val="0"/>
            </w:pPr>
          </w:p>
        </w:tc>
        <w:tc>
          <w:tcPr>
            <w:tcW w:w="630" w:type="pct"/>
          </w:tcPr>
          <w:p w14:paraId="401E10D4" w14:textId="77777777" w:rsidR="008357D9" w:rsidRDefault="008357D9" w:rsidP="008357D9">
            <w:pPr>
              <w:keepNext/>
              <w:widowControl w:val="0"/>
            </w:pPr>
            <w:r w:rsidRPr="00A65895">
              <w:t>2 (0.2)</w:t>
            </w:r>
          </w:p>
        </w:tc>
      </w:tr>
      <w:tr w:rsidR="008357D9" w14:paraId="2791E84F" w14:textId="77777777" w:rsidTr="001D5BC4">
        <w:trPr>
          <w:cantSplit/>
          <w:jc w:val="center"/>
        </w:trPr>
        <w:tc>
          <w:tcPr>
            <w:tcW w:w="1025" w:type="pct"/>
            <w:vMerge/>
            <w:vAlign w:val="center"/>
          </w:tcPr>
          <w:p w14:paraId="10677A15" w14:textId="77777777" w:rsidR="008357D9" w:rsidRDefault="008357D9" w:rsidP="008357D9">
            <w:pPr>
              <w:keepNext/>
              <w:widowControl w:val="0"/>
            </w:pPr>
          </w:p>
        </w:tc>
        <w:tc>
          <w:tcPr>
            <w:tcW w:w="939" w:type="pct"/>
          </w:tcPr>
          <w:p w14:paraId="6CC33598" w14:textId="77777777" w:rsidR="008357D9" w:rsidRDefault="008357D9" w:rsidP="008357D9">
            <w:pPr>
              <w:keepNext/>
              <w:widowControl w:val="0"/>
            </w:pPr>
            <w:r>
              <w:rPr>
                <w:lang w:val="fr-FR"/>
              </w:rPr>
              <w:t>Idronefrożi</w:t>
            </w:r>
          </w:p>
        </w:tc>
        <w:tc>
          <w:tcPr>
            <w:tcW w:w="887" w:type="pct"/>
          </w:tcPr>
          <w:p w14:paraId="17EBEA61" w14:textId="77777777" w:rsidR="008357D9" w:rsidRDefault="008357D9" w:rsidP="008357D9">
            <w:pPr>
              <w:keepNext/>
              <w:widowControl w:val="0"/>
              <w:rPr>
                <w:lang w:val="fr-FR"/>
              </w:rPr>
            </w:pPr>
          </w:p>
        </w:tc>
        <w:tc>
          <w:tcPr>
            <w:tcW w:w="888" w:type="pct"/>
          </w:tcPr>
          <w:p w14:paraId="508B3CEA" w14:textId="77777777" w:rsidR="008357D9" w:rsidRDefault="008357D9" w:rsidP="008357D9">
            <w:pPr>
              <w:keepNext/>
              <w:widowControl w:val="0"/>
            </w:pPr>
            <w:r w:rsidRPr="00A65895">
              <w:t>25 (2.3)</w:t>
            </w:r>
          </w:p>
        </w:tc>
        <w:tc>
          <w:tcPr>
            <w:tcW w:w="631" w:type="pct"/>
          </w:tcPr>
          <w:p w14:paraId="08ACC743" w14:textId="77777777" w:rsidR="008357D9" w:rsidRDefault="008357D9" w:rsidP="008357D9">
            <w:pPr>
              <w:keepNext/>
              <w:widowControl w:val="0"/>
            </w:pPr>
            <w:r w:rsidRPr="00A65895">
              <w:t>3 (0.8)</w:t>
            </w:r>
          </w:p>
        </w:tc>
        <w:tc>
          <w:tcPr>
            <w:tcW w:w="630" w:type="pct"/>
          </w:tcPr>
          <w:p w14:paraId="6764F82E" w14:textId="77777777" w:rsidR="008357D9" w:rsidRDefault="008357D9" w:rsidP="008357D9">
            <w:pPr>
              <w:keepNext/>
              <w:widowControl w:val="0"/>
            </w:pPr>
            <w:r w:rsidRPr="00A65895">
              <w:t>13 (1.2)</w:t>
            </w:r>
          </w:p>
        </w:tc>
      </w:tr>
      <w:tr w:rsidR="008357D9" w14:paraId="766BB0F3" w14:textId="77777777" w:rsidTr="001D5BC4">
        <w:trPr>
          <w:cantSplit/>
          <w:jc w:val="center"/>
        </w:trPr>
        <w:tc>
          <w:tcPr>
            <w:tcW w:w="1025" w:type="pct"/>
            <w:vMerge/>
            <w:vAlign w:val="center"/>
          </w:tcPr>
          <w:p w14:paraId="2389F23F" w14:textId="77777777" w:rsidR="008357D9" w:rsidRDefault="008357D9" w:rsidP="008357D9">
            <w:pPr>
              <w:keepNext/>
              <w:widowControl w:val="0"/>
            </w:pPr>
          </w:p>
        </w:tc>
        <w:tc>
          <w:tcPr>
            <w:tcW w:w="939" w:type="pct"/>
          </w:tcPr>
          <w:p w14:paraId="7E1F22AA" w14:textId="77777777" w:rsidR="008357D9" w:rsidRDefault="008357D9" w:rsidP="008357D9">
            <w:pPr>
              <w:keepNext/>
              <w:widowControl w:val="0"/>
              <w:rPr>
                <w:lang w:val="fr-FR"/>
              </w:rPr>
            </w:pPr>
            <w:r>
              <w:rPr>
                <w:lang w:val="fr-FR"/>
              </w:rPr>
              <w:t>Żamma tal-awrina</w:t>
            </w:r>
          </w:p>
        </w:tc>
        <w:tc>
          <w:tcPr>
            <w:tcW w:w="887" w:type="pct"/>
          </w:tcPr>
          <w:p w14:paraId="0B81D46A" w14:textId="77777777" w:rsidR="008357D9" w:rsidRDefault="008357D9" w:rsidP="008357D9">
            <w:pPr>
              <w:keepNext/>
              <w:widowControl w:val="0"/>
              <w:rPr>
                <w:lang w:val="fr-FR"/>
              </w:rPr>
            </w:pPr>
          </w:p>
        </w:tc>
        <w:tc>
          <w:tcPr>
            <w:tcW w:w="888" w:type="pct"/>
          </w:tcPr>
          <w:p w14:paraId="0EBE9557" w14:textId="77777777" w:rsidR="008357D9" w:rsidRDefault="008357D9" w:rsidP="008357D9">
            <w:pPr>
              <w:keepNext/>
              <w:widowControl w:val="0"/>
            </w:pPr>
            <w:r w:rsidRPr="00A65895">
              <w:t>36 (3.3)</w:t>
            </w:r>
          </w:p>
        </w:tc>
        <w:tc>
          <w:tcPr>
            <w:tcW w:w="631" w:type="pct"/>
          </w:tcPr>
          <w:p w14:paraId="4073F23D" w14:textId="77777777" w:rsidR="008357D9" w:rsidRDefault="008357D9" w:rsidP="008357D9">
            <w:pPr>
              <w:keepNext/>
              <w:widowControl w:val="0"/>
            </w:pPr>
          </w:p>
        </w:tc>
        <w:tc>
          <w:tcPr>
            <w:tcW w:w="630" w:type="pct"/>
          </w:tcPr>
          <w:p w14:paraId="3B20DA83" w14:textId="77777777" w:rsidR="008357D9" w:rsidRDefault="008357D9" w:rsidP="008357D9">
            <w:pPr>
              <w:keepNext/>
              <w:widowControl w:val="0"/>
            </w:pPr>
            <w:r w:rsidRPr="00A65895">
              <w:t>4 (0.4)</w:t>
            </w:r>
          </w:p>
        </w:tc>
      </w:tr>
      <w:tr w:rsidR="008357D9" w14:paraId="1EDAA57C" w14:textId="77777777" w:rsidTr="001D5BC4">
        <w:trPr>
          <w:cantSplit/>
          <w:jc w:val="center"/>
        </w:trPr>
        <w:tc>
          <w:tcPr>
            <w:tcW w:w="1025" w:type="pct"/>
            <w:vMerge/>
            <w:vAlign w:val="center"/>
          </w:tcPr>
          <w:p w14:paraId="1C70408F" w14:textId="77777777" w:rsidR="008357D9" w:rsidRDefault="008357D9" w:rsidP="008357D9">
            <w:pPr>
              <w:keepNext/>
              <w:widowControl w:val="0"/>
            </w:pPr>
          </w:p>
        </w:tc>
        <w:tc>
          <w:tcPr>
            <w:tcW w:w="939" w:type="pct"/>
          </w:tcPr>
          <w:p w14:paraId="19695F2E" w14:textId="77777777" w:rsidR="008357D9" w:rsidRDefault="008357D9" w:rsidP="008357D9">
            <w:pPr>
              <w:keepNext/>
              <w:widowControl w:val="0"/>
              <w:rPr>
                <w:lang w:val="fr-FR"/>
              </w:rPr>
            </w:pPr>
            <w:r>
              <w:t>Inkontinenza awrinarja</w:t>
            </w:r>
          </w:p>
        </w:tc>
        <w:tc>
          <w:tcPr>
            <w:tcW w:w="887" w:type="pct"/>
          </w:tcPr>
          <w:p w14:paraId="7A752825" w14:textId="77777777" w:rsidR="008357D9" w:rsidRDefault="008357D9" w:rsidP="008357D9">
            <w:pPr>
              <w:keepNext/>
              <w:widowControl w:val="0"/>
              <w:rPr>
                <w:lang w:val="fr-FR"/>
              </w:rPr>
            </w:pPr>
          </w:p>
        </w:tc>
        <w:tc>
          <w:tcPr>
            <w:tcW w:w="888" w:type="pct"/>
          </w:tcPr>
          <w:p w14:paraId="7B921BBC" w14:textId="77777777" w:rsidR="008357D9" w:rsidRDefault="008357D9" w:rsidP="008357D9">
            <w:pPr>
              <w:keepNext/>
              <w:widowControl w:val="0"/>
            </w:pPr>
            <w:r w:rsidRPr="00A65895">
              <w:t>22 (2.0)</w:t>
            </w:r>
          </w:p>
        </w:tc>
        <w:tc>
          <w:tcPr>
            <w:tcW w:w="631" w:type="pct"/>
          </w:tcPr>
          <w:p w14:paraId="2F3EE4B9" w14:textId="77777777" w:rsidR="008357D9" w:rsidRDefault="008357D9" w:rsidP="008357D9">
            <w:pPr>
              <w:keepNext/>
              <w:widowControl w:val="0"/>
            </w:pPr>
          </w:p>
        </w:tc>
        <w:tc>
          <w:tcPr>
            <w:tcW w:w="630" w:type="pct"/>
          </w:tcPr>
          <w:p w14:paraId="1AD95690" w14:textId="77777777" w:rsidR="008357D9" w:rsidRDefault="008357D9" w:rsidP="008357D9">
            <w:pPr>
              <w:keepNext/>
              <w:widowControl w:val="0"/>
            </w:pPr>
            <w:r w:rsidRPr="00A65895">
              <w:t>0</w:t>
            </w:r>
          </w:p>
        </w:tc>
      </w:tr>
      <w:tr w:rsidR="008357D9" w14:paraId="170D3774" w14:textId="77777777" w:rsidTr="001D5BC4">
        <w:trPr>
          <w:cantSplit/>
          <w:jc w:val="center"/>
        </w:trPr>
        <w:tc>
          <w:tcPr>
            <w:tcW w:w="1025" w:type="pct"/>
            <w:vMerge/>
            <w:vAlign w:val="center"/>
          </w:tcPr>
          <w:p w14:paraId="450B515A" w14:textId="77777777" w:rsidR="008357D9" w:rsidRDefault="008357D9" w:rsidP="008357D9">
            <w:pPr>
              <w:keepNext/>
              <w:widowControl w:val="0"/>
            </w:pPr>
          </w:p>
        </w:tc>
        <w:tc>
          <w:tcPr>
            <w:tcW w:w="939" w:type="pct"/>
          </w:tcPr>
          <w:p w14:paraId="5E3CB239" w14:textId="77777777" w:rsidR="008357D9" w:rsidRDefault="008357D9" w:rsidP="008357D9">
            <w:pPr>
              <w:keepNext/>
              <w:widowControl w:val="0"/>
              <w:rPr>
                <w:lang w:val="fr-FR"/>
              </w:rPr>
            </w:pPr>
            <w:r>
              <w:rPr>
                <w:lang w:val="fr-FR"/>
              </w:rPr>
              <w:t>Ostruzzjoni fl-ureteru</w:t>
            </w:r>
          </w:p>
        </w:tc>
        <w:tc>
          <w:tcPr>
            <w:tcW w:w="887" w:type="pct"/>
          </w:tcPr>
          <w:p w14:paraId="598E2E50" w14:textId="77777777" w:rsidR="008357D9" w:rsidRDefault="008357D9" w:rsidP="008357D9">
            <w:pPr>
              <w:keepNext/>
              <w:widowControl w:val="0"/>
              <w:rPr>
                <w:lang w:val="fr-FR"/>
              </w:rPr>
            </w:pPr>
          </w:p>
        </w:tc>
        <w:tc>
          <w:tcPr>
            <w:tcW w:w="888" w:type="pct"/>
          </w:tcPr>
          <w:p w14:paraId="3E93ABB3" w14:textId="77777777" w:rsidR="008357D9" w:rsidRDefault="008357D9" w:rsidP="008357D9">
            <w:pPr>
              <w:keepNext/>
              <w:widowControl w:val="0"/>
            </w:pPr>
          </w:p>
        </w:tc>
        <w:tc>
          <w:tcPr>
            <w:tcW w:w="631" w:type="pct"/>
          </w:tcPr>
          <w:p w14:paraId="422EB670" w14:textId="77777777" w:rsidR="008357D9" w:rsidRDefault="008357D9" w:rsidP="008357D9">
            <w:pPr>
              <w:keepNext/>
              <w:widowControl w:val="0"/>
            </w:pPr>
            <w:r w:rsidRPr="00A65895">
              <w:t>8 (0.7)</w:t>
            </w:r>
          </w:p>
        </w:tc>
        <w:tc>
          <w:tcPr>
            <w:tcW w:w="630" w:type="pct"/>
          </w:tcPr>
          <w:p w14:paraId="1519BA4F" w14:textId="77777777" w:rsidR="008357D9" w:rsidRDefault="008357D9" w:rsidP="008357D9">
            <w:pPr>
              <w:keepNext/>
              <w:widowControl w:val="0"/>
            </w:pPr>
            <w:r w:rsidRPr="00A65895">
              <w:t>6 (0.5)</w:t>
            </w:r>
          </w:p>
        </w:tc>
      </w:tr>
      <w:tr w:rsidR="008357D9" w14:paraId="1677DFEF" w14:textId="77777777" w:rsidTr="001D5BC4">
        <w:trPr>
          <w:jc w:val="center"/>
        </w:trPr>
        <w:tc>
          <w:tcPr>
            <w:tcW w:w="1025" w:type="pct"/>
            <w:vAlign w:val="center"/>
          </w:tcPr>
          <w:p w14:paraId="71150CF1" w14:textId="77777777" w:rsidR="008357D9" w:rsidRDefault="008357D9" w:rsidP="008357D9">
            <w:pPr>
              <w:pBdr>
                <w:left w:val="single" w:sz="4" w:space="4" w:color="auto"/>
                <w:right w:val="single" w:sz="4" w:space="4" w:color="auto"/>
              </w:pBdr>
              <w:tabs>
                <w:tab w:val="clear" w:pos="567"/>
              </w:tabs>
              <w:rPr>
                <w:lang w:val="it-IT"/>
              </w:rPr>
            </w:pPr>
            <w:r>
              <w:rPr>
                <w:lang w:val="it-IT"/>
              </w:rPr>
              <w:t>Disturbi fis-sistema riproduttiva u fis-sider</w:t>
            </w:r>
          </w:p>
          <w:p w14:paraId="4F9E7568" w14:textId="77777777" w:rsidR="008357D9" w:rsidRDefault="008357D9" w:rsidP="008357D9">
            <w:pPr>
              <w:widowControl w:val="0"/>
              <w:rPr>
                <w:lang w:val="it-IT"/>
              </w:rPr>
            </w:pPr>
          </w:p>
        </w:tc>
        <w:tc>
          <w:tcPr>
            <w:tcW w:w="939" w:type="pct"/>
          </w:tcPr>
          <w:p w14:paraId="0D0AFA5D" w14:textId="77777777" w:rsidR="008357D9" w:rsidRDefault="008357D9" w:rsidP="008357D9">
            <w:pPr>
              <w:widowControl w:val="0"/>
            </w:pPr>
            <w:r>
              <w:t>Uġigħ pelviku</w:t>
            </w:r>
          </w:p>
        </w:tc>
        <w:tc>
          <w:tcPr>
            <w:tcW w:w="887" w:type="pct"/>
          </w:tcPr>
          <w:p w14:paraId="7933849E" w14:textId="77777777" w:rsidR="008357D9" w:rsidRDefault="008357D9" w:rsidP="008357D9">
            <w:pPr>
              <w:widowControl w:val="0"/>
              <w:rPr>
                <w:lang w:val="fr-FR"/>
              </w:rPr>
            </w:pPr>
          </w:p>
        </w:tc>
        <w:tc>
          <w:tcPr>
            <w:tcW w:w="888" w:type="pct"/>
          </w:tcPr>
          <w:p w14:paraId="4873A280" w14:textId="77777777" w:rsidR="008357D9" w:rsidRDefault="008357D9" w:rsidP="008357D9">
            <w:pPr>
              <w:widowControl w:val="0"/>
            </w:pPr>
            <w:r w:rsidRPr="00A65895">
              <w:t>20 (1.8)</w:t>
            </w:r>
          </w:p>
        </w:tc>
        <w:tc>
          <w:tcPr>
            <w:tcW w:w="631" w:type="pct"/>
          </w:tcPr>
          <w:p w14:paraId="172DE125" w14:textId="77777777" w:rsidR="008357D9" w:rsidRDefault="008357D9" w:rsidP="008357D9">
            <w:pPr>
              <w:widowControl w:val="0"/>
            </w:pPr>
          </w:p>
        </w:tc>
        <w:tc>
          <w:tcPr>
            <w:tcW w:w="630" w:type="pct"/>
          </w:tcPr>
          <w:p w14:paraId="5622F758" w14:textId="77777777" w:rsidR="008357D9" w:rsidRDefault="008357D9" w:rsidP="008357D9">
            <w:pPr>
              <w:widowControl w:val="0"/>
            </w:pPr>
            <w:r w:rsidRPr="00A65895">
              <w:t>5 (0.5)</w:t>
            </w:r>
          </w:p>
        </w:tc>
      </w:tr>
      <w:tr w:rsidR="008357D9" w14:paraId="7F52DF83" w14:textId="77777777" w:rsidTr="001D5BC4">
        <w:trPr>
          <w:cantSplit/>
          <w:jc w:val="center"/>
        </w:trPr>
        <w:tc>
          <w:tcPr>
            <w:tcW w:w="1025" w:type="pct"/>
            <w:vMerge w:val="restart"/>
            <w:vAlign w:val="center"/>
          </w:tcPr>
          <w:p w14:paraId="0FD69C0F" w14:textId="77777777" w:rsidR="008357D9" w:rsidRDefault="008357D9" w:rsidP="008357D9">
            <w:pPr>
              <w:keepNext/>
              <w:pBdr>
                <w:left w:val="single" w:sz="4" w:space="4" w:color="auto"/>
                <w:right w:val="single" w:sz="4" w:space="4" w:color="auto"/>
              </w:pBdr>
              <w:tabs>
                <w:tab w:val="clear" w:pos="567"/>
              </w:tabs>
            </w:pPr>
            <w:r>
              <w:t>Disturbi ġenerali u kondizzjonijiet ta’ mnejn jing</w:t>
            </w:r>
            <w:r>
              <w:rPr>
                <w:lang w:eastAsia="ko-KR"/>
              </w:rPr>
              <w:t>ħ</w:t>
            </w:r>
            <w:r>
              <w:t>ata</w:t>
            </w:r>
          </w:p>
          <w:p w14:paraId="372DA2D2" w14:textId="77777777" w:rsidR="008357D9" w:rsidRDefault="008357D9" w:rsidP="008357D9">
            <w:pPr>
              <w:keepNext/>
              <w:widowControl w:val="0"/>
            </w:pPr>
          </w:p>
        </w:tc>
        <w:tc>
          <w:tcPr>
            <w:tcW w:w="939" w:type="pct"/>
          </w:tcPr>
          <w:p w14:paraId="6CCC350B" w14:textId="77777777" w:rsidR="008357D9" w:rsidRDefault="008357D9" w:rsidP="008357D9">
            <w:pPr>
              <w:keepNext/>
              <w:widowControl w:val="0"/>
            </w:pPr>
            <w:r>
              <w:t>Għeja</w:t>
            </w:r>
          </w:p>
        </w:tc>
        <w:tc>
          <w:tcPr>
            <w:tcW w:w="887" w:type="pct"/>
          </w:tcPr>
          <w:p w14:paraId="711BD045" w14:textId="77777777" w:rsidR="008357D9" w:rsidRDefault="008357D9" w:rsidP="008357D9">
            <w:pPr>
              <w:keepNext/>
              <w:widowControl w:val="0"/>
            </w:pPr>
            <w:r>
              <w:t xml:space="preserve">333 </w:t>
            </w:r>
            <w:r w:rsidRPr="003F5E54">
              <w:t>(30.5)</w:t>
            </w:r>
          </w:p>
        </w:tc>
        <w:tc>
          <w:tcPr>
            <w:tcW w:w="888" w:type="pct"/>
          </w:tcPr>
          <w:p w14:paraId="5311C8D9" w14:textId="77777777" w:rsidR="008357D9" w:rsidRDefault="008357D9" w:rsidP="008357D9">
            <w:pPr>
              <w:keepNext/>
              <w:widowControl w:val="0"/>
            </w:pPr>
          </w:p>
        </w:tc>
        <w:tc>
          <w:tcPr>
            <w:tcW w:w="631" w:type="pct"/>
          </w:tcPr>
          <w:p w14:paraId="6C530851" w14:textId="77777777" w:rsidR="008357D9" w:rsidRDefault="008357D9" w:rsidP="008357D9">
            <w:pPr>
              <w:keepNext/>
              <w:widowControl w:val="0"/>
            </w:pPr>
          </w:p>
        </w:tc>
        <w:tc>
          <w:tcPr>
            <w:tcW w:w="630" w:type="pct"/>
          </w:tcPr>
          <w:p w14:paraId="48730350" w14:textId="77777777" w:rsidR="008357D9" w:rsidRDefault="008357D9" w:rsidP="008357D9">
            <w:pPr>
              <w:keepNext/>
              <w:widowControl w:val="0"/>
            </w:pPr>
            <w:r w:rsidRPr="003F5E54">
              <w:t>42 (3.8)</w:t>
            </w:r>
          </w:p>
        </w:tc>
      </w:tr>
      <w:tr w:rsidR="008357D9" w14:paraId="1AB2CEEF" w14:textId="77777777" w:rsidTr="001D5BC4">
        <w:trPr>
          <w:cantSplit/>
          <w:jc w:val="center"/>
        </w:trPr>
        <w:tc>
          <w:tcPr>
            <w:tcW w:w="1025" w:type="pct"/>
            <w:vMerge/>
            <w:vAlign w:val="center"/>
          </w:tcPr>
          <w:p w14:paraId="2955A16C" w14:textId="77777777" w:rsidR="008357D9" w:rsidRDefault="008357D9" w:rsidP="008357D9">
            <w:pPr>
              <w:keepNext/>
              <w:widowControl w:val="0"/>
            </w:pPr>
          </w:p>
        </w:tc>
        <w:tc>
          <w:tcPr>
            <w:tcW w:w="939" w:type="pct"/>
          </w:tcPr>
          <w:p w14:paraId="551E7763" w14:textId="77777777" w:rsidR="008357D9" w:rsidRDefault="008357D9" w:rsidP="008357D9">
            <w:pPr>
              <w:keepNext/>
              <w:widowControl w:val="0"/>
            </w:pPr>
            <w:r>
              <w:t>Astenja</w:t>
            </w:r>
          </w:p>
        </w:tc>
        <w:tc>
          <w:tcPr>
            <w:tcW w:w="887" w:type="pct"/>
          </w:tcPr>
          <w:p w14:paraId="0CD6F1ED" w14:textId="77777777" w:rsidR="008357D9" w:rsidRDefault="008357D9" w:rsidP="008357D9">
            <w:pPr>
              <w:keepNext/>
              <w:widowControl w:val="0"/>
            </w:pPr>
            <w:r w:rsidRPr="003F5E54">
              <w:t>227 (20.8)</w:t>
            </w:r>
          </w:p>
        </w:tc>
        <w:tc>
          <w:tcPr>
            <w:tcW w:w="888" w:type="pct"/>
          </w:tcPr>
          <w:p w14:paraId="2D0BC639" w14:textId="77777777" w:rsidR="008357D9" w:rsidRDefault="008357D9" w:rsidP="008357D9">
            <w:pPr>
              <w:keepNext/>
              <w:widowControl w:val="0"/>
            </w:pPr>
          </w:p>
        </w:tc>
        <w:tc>
          <w:tcPr>
            <w:tcW w:w="631" w:type="pct"/>
          </w:tcPr>
          <w:p w14:paraId="37C04A3B" w14:textId="77777777" w:rsidR="008357D9" w:rsidRDefault="008357D9" w:rsidP="008357D9">
            <w:pPr>
              <w:keepNext/>
              <w:widowControl w:val="0"/>
            </w:pPr>
          </w:p>
        </w:tc>
        <w:tc>
          <w:tcPr>
            <w:tcW w:w="630" w:type="pct"/>
          </w:tcPr>
          <w:p w14:paraId="66EC84E2" w14:textId="77777777" w:rsidR="008357D9" w:rsidRDefault="008357D9" w:rsidP="008357D9">
            <w:pPr>
              <w:keepNext/>
              <w:widowControl w:val="0"/>
            </w:pPr>
            <w:r w:rsidRPr="003F5E54">
              <w:t>32 (2.9)</w:t>
            </w:r>
          </w:p>
        </w:tc>
      </w:tr>
      <w:tr w:rsidR="008357D9" w14:paraId="094FCDFF" w14:textId="77777777" w:rsidTr="001D5BC4">
        <w:trPr>
          <w:cantSplit/>
          <w:jc w:val="center"/>
        </w:trPr>
        <w:tc>
          <w:tcPr>
            <w:tcW w:w="1025" w:type="pct"/>
            <w:vMerge/>
            <w:vAlign w:val="center"/>
          </w:tcPr>
          <w:p w14:paraId="58B971D4" w14:textId="77777777" w:rsidR="008357D9" w:rsidRDefault="008357D9" w:rsidP="008357D9">
            <w:pPr>
              <w:keepNext/>
              <w:widowControl w:val="0"/>
            </w:pPr>
          </w:p>
        </w:tc>
        <w:tc>
          <w:tcPr>
            <w:tcW w:w="939" w:type="pct"/>
          </w:tcPr>
          <w:p w14:paraId="5D50A509" w14:textId="77777777" w:rsidR="008357D9" w:rsidRDefault="008357D9" w:rsidP="008357D9">
            <w:pPr>
              <w:keepNext/>
              <w:widowControl w:val="0"/>
            </w:pPr>
            <w:r>
              <w:t>Deni</w:t>
            </w:r>
          </w:p>
        </w:tc>
        <w:tc>
          <w:tcPr>
            <w:tcW w:w="887" w:type="pct"/>
          </w:tcPr>
          <w:p w14:paraId="79D82DFF" w14:textId="77777777" w:rsidR="008357D9" w:rsidRDefault="008357D9" w:rsidP="008357D9">
            <w:pPr>
              <w:keepNext/>
              <w:widowControl w:val="0"/>
            </w:pPr>
          </w:p>
        </w:tc>
        <w:tc>
          <w:tcPr>
            <w:tcW w:w="888" w:type="pct"/>
          </w:tcPr>
          <w:p w14:paraId="756986C5" w14:textId="77777777" w:rsidR="008357D9" w:rsidRDefault="008357D9" w:rsidP="008357D9">
            <w:pPr>
              <w:keepNext/>
              <w:widowControl w:val="0"/>
            </w:pPr>
            <w:r w:rsidRPr="003F5E54">
              <w:t>90 (8.2)</w:t>
            </w:r>
          </w:p>
        </w:tc>
        <w:tc>
          <w:tcPr>
            <w:tcW w:w="631" w:type="pct"/>
          </w:tcPr>
          <w:p w14:paraId="6C642C93" w14:textId="77777777" w:rsidR="008357D9" w:rsidRDefault="008357D9" w:rsidP="008357D9">
            <w:pPr>
              <w:keepNext/>
              <w:widowControl w:val="0"/>
            </w:pPr>
          </w:p>
        </w:tc>
        <w:tc>
          <w:tcPr>
            <w:tcW w:w="630" w:type="pct"/>
          </w:tcPr>
          <w:p w14:paraId="5A0EEABA" w14:textId="77777777" w:rsidR="008357D9" w:rsidRDefault="008357D9" w:rsidP="008357D9">
            <w:pPr>
              <w:keepNext/>
              <w:widowControl w:val="0"/>
            </w:pPr>
            <w:r w:rsidRPr="003F5E54">
              <w:t>5 (0.5)</w:t>
            </w:r>
          </w:p>
        </w:tc>
      </w:tr>
      <w:tr w:rsidR="008357D9" w14:paraId="74FF78F2" w14:textId="77777777" w:rsidTr="001D5BC4">
        <w:trPr>
          <w:cantSplit/>
          <w:jc w:val="center"/>
        </w:trPr>
        <w:tc>
          <w:tcPr>
            <w:tcW w:w="1025" w:type="pct"/>
            <w:vMerge/>
            <w:vAlign w:val="center"/>
          </w:tcPr>
          <w:p w14:paraId="559E5CBE" w14:textId="77777777" w:rsidR="008357D9" w:rsidRDefault="008357D9" w:rsidP="008357D9">
            <w:pPr>
              <w:keepNext/>
              <w:widowControl w:val="0"/>
            </w:pPr>
          </w:p>
        </w:tc>
        <w:tc>
          <w:tcPr>
            <w:tcW w:w="939" w:type="pct"/>
          </w:tcPr>
          <w:p w14:paraId="3758CC33" w14:textId="77777777" w:rsidR="008357D9" w:rsidRDefault="008357D9" w:rsidP="008357D9">
            <w:pPr>
              <w:keepNext/>
              <w:widowControl w:val="0"/>
            </w:pPr>
            <w:r>
              <w:t>Edima periferali</w:t>
            </w:r>
          </w:p>
        </w:tc>
        <w:tc>
          <w:tcPr>
            <w:tcW w:w="887" w:type="pct"/>
          </w:tcPr>
          <w:p w14:paraId="649E9EEF" w14:textId="77777777" w:rsidR="008357D9" w:rsidRDefault="008357D9" w:rsidP="008357D9">
            <w:pPr>
              <w:keepNext/>
              <w:widowControl w:val="0"/>
            </w:pPr>
          </w:p>
        </w:tc>
        <w:tc>
          <w:tcPr>
            <w:tcW w:w="888" w:type="pct"/>
          </w:tcPr>
          <w:p w14:paraId="344431EF" w14:textId="77777777" w:rsidR="008357D9" w:rsidRDefault="006D09BA" w:rsidP="008357D9">
            <w:pPr>
              <w:keepNext/>
              <w:widowControl w:val="0"/>
            </w:pPr>
            <w:r>
              <w:t>96</w:t>
            </w:r>
            <w:r w:rsidR="008357D9" w:rsidRPr="003F5E54">
              <w:t xml:space="preserve"> (8.8)</w:t>
            </w:r>
          </w:p>
        </w:tc>
        <w:tc>
          <w:tcPr>
            <w:tcW w:w="631" w:type="pct"/>
          </w:tcPr>
          <w:p w14:paraId="373C6203" w14:textId="77777777" w:rsidR="008357D9" w:rsidRDefault="008357D9" w:rsidP="008357D9">
            <w:pPr>
              <w:keepNext/>
              <w:widowControl w:val="0"/>
            </w:pPr>
          </w:p>
        </w:tc>
        <w:tc>
          <w:tcPr>
            <w:tcW w:w="630" w:type="pct"/>
          </w:tcPr>
          <w:p w14:paraId="2288CBCF" w14:textId="77777777" w:rsidR="008357D9" w:rsidRDefault="008357D9" w:rsidP="008357D9">
            <w:pPr>
              <w:keepNext/>
              <w:widowControl w:val="0"/>
            </w:pPr>
            <w:r w:rsidRPr="003F5E54">
              <w:t>2 (0.2 )</w:t>
            </w:r>
          </w:p>
        </w:tc>
      </w:tr>
      <w:tr w:rsidR="008357D9" w14:paraId="18C42033" w14:textId="77777777" w:rsidTr="001D5BC4">
        <w:trPr>
          <w:cantSplit/>
          <w:jc w:val="center"/>
        </w:trPr>
        <w:tc>
          <w:tcPr>
            <w:tcW w:w="1025" w:type="pct"/>
            <w:vMerge/>
            <w:vAlign w:val="center"/>
          </w:tcPr>
          <w:p w14:paraId="07CFD753" w14:textId="77777777" w:rsidR="008357D9" w:rsidRDefault="008357D9" w:rsidP="008357D9">
            <w:pPr>
              <w:keepNext/>
              <w:widowControl w:val="0"/>
            </w:pPr>
          </w:p>
        </w:tc>
        <w:tc>
          <w:tcPr>
            <w:tcW w:w="939" w:type="pct"/>
          </w:tcPr>
          <w:p w14:paraId="4B8444EC" w14:textId="77777777" w:rsidR="008357D9" w:rsidRDefault="008357D9" w:rsidP="008357D9">
            <w:pPr>
              <w:keepNext/>
              <w:widowControl w:val="0"/>
            </w:pPr>
            <w:r>
              <w:t>Infjammazzjoni fil-mukuża</w:t>
            </w:r>
          </w:p>
        </w:tc>
        <w:tc>
          <w:tcPr>
            <w:tcW w:w="887" w:type="pct"/>
          </w:tcPr>
          <w:p w14:paraId="2C54ED4C" w14:textId="77777777" w:rsidR="008357D9" w:rsidRDefault="008357D9" w:rsidP="008357D9">
            <w:pPr>
              <w:keepNext/>
              <w:widowControl w:val="0"/>
            </w:pPr>
          </w:p>
        </w:tc>
        <w:tc>
          <w:tcPr>
            <w:tcW w:w="888" w:type="pct"/>
          </w:tcPr>
          <w:p w14:paraId="51205519" w14:textId="77777777" w:rsidR="008357D9" w:rsidRDefault="008357D9" w:rsidP="008357D9">
            <w:pPr>
              <w:keepNext/>
              <w:widowControl w:val="0"/>
            </w:pPr>
            <w:r w:rsidRPr="003F5E54">
              <w:t>2</w:t>
            </w:r>
            <w:r w:rsidR="006D09BA">
              <w:t>3</w:t>
            </w:r>
            <w:r w:rsidRPr="003F5E54">
              <w:t xml:space="preserve"> (2.1)</w:t>
            </w:r>
          </w:p>
        </w:tc>
        <w:tc>
          <w:tcPr>
            <w:tcW w:w="631" w:type="pct"/>
          </w:tcPr>
          <w:p w14:paraId="606D8DC7" w14:textId="77777777" w:rsidR="008357D9" w:rsidRDefault="008357D9" w:rsidP="008357D9">
            <w:pPr>
              <w:keepNext/>
              <w:widowControl w:val="0"/>
            </w:pPr>
          </w:p>
        </w:tc>
        <w:tc>
          <w:tcPr>
            <w:tcW w:w="630" w:type="pct"/>
          </w:tcPr>
          <w:p w14:paraId="65E4E222" w14:textId="77777777" w:rsidR="008357D9" w:rsidRDefault="008357D9" w:rsidP="008357D9">
            <w:pPr>
              <w:keepNext/>
              <w:widowControl w:val="0"/>
            </w:pPr>
            <w:r w:rsidRPr="003F5E54">
              <w:t>1 (&lt;0.1)</w:t>
            </w:r>
          </w:p>
        </w:tc>
      </w:tr>
      <w:tr w:rsidR="008357D9" w14:paraId="1CA1A6E6" w14:textId="77777777" w:rsidTr="001D5BC4">
        <w:trPr>
          <w:cantSplit/>
          <w:jc w:val="center"/>
        </w:trPr>
        <w:tc>
          <w:tcPr>
            <w:tcW w:w="1025" w:type="pct"/>
            <w:vMerge/>
            <w:vAlign w:val="center"/>
          </w:tcPr>
          <w:p w14:paraId="371402F2" w14:textId="77777777" w:rsidR="008357D9" w:rsidRDefault="008357D9" w:rsidP="008357D9">
            <w:pPr>
              <w:keepNext/>
              <w:widowControl w:val="0"/>
            </w:pPr>
          </w:p>
        </w:tc>
        <w:tc>
          <w:tcPr>
            <w:tcW w:w="939" w:type="pct"/>
          </w:tcPr>
          <w:p w14:paraId="15C1BD28" w14:textId="77777777" w:rsidR="008357D9" w:rsidRDefault="008357D9" w:rsidP="008357D9">
            <w:pPr>
              <w:keepNext/>
              <w:widowControl w:val="0"/>
            </w:pPr>
            <w:r>
              <w:t>Uġigħ</w:t>
            </w:r>
          </w:p>
        </w:tc>
        <w:tc>
          <w:tcPr>
            <w:tcW w:w="887" w:type="pct"/>
          </w:tcPr>
          <w:p w14:paraId="448266B2" w14:textId="77777777" w:rsidR="008357D9" w:rsidRDefault="008357D9" w:rsidP="008357D9">
            <w:pPr>
              <w:keepNext/>
              <w:widowControl w:val="0"/>
            </w:pPr>
          </w:p>
        </w:tc>
        <w:tc>
          <w:tcPr>
            <w:tcW w:w="888" w:type="pct"/>
          </w:tcPr>
          <w:p w14:paraId="59AA9939" w14:textId="77777777" w:rsidR="008357D9" w:rsidRDefault="008357D9" w:rsidP="008357D9">
            <w:pPr>
              <w:keepNext/>
              <w:widowControl w:val="0"/>
            </w:pPr>
            <w:r w:rsidRPr="003F5E54">
              <w:t>36 (3.3)</w:t>
            </w:r>
          </w:p>
        </w:tc>
        <w:tc>
          <w:tcPr>
            <w:tcW w:w="631" w:type="pct"/>
          </w:tcPr>
          <w:p w14:paraId="00C50264" w14:textId="77777777" w:rsidR="008357D9" w:rsidRDefault="008357D9" w:rsidP="008357D9">
            <w:pPr>
              <w:keepNext/>
              <w:widowControl w:val="0"/>
            </w:pPr>
          </w:p>
        </w:tc>
        <w:tc>
          <w:tcPr>
            <w:tcW w:w="630" w:type="pct"/>
          </w:tcPr>
          <w:p w14:paraId="20F97246" w14:textId="77777777" w:rsidR="008357D9" w:rsidRDefault="008357D9" w:rsidP="008357D9">
            <w:pPr>
              <w:keepNext/>
              <w:widowControl w:val="0"/>
            </w:pPr>
            <w:r w:rsidRPr="003F5E54">
              <w:t>7 (0.6)</w:t>
            </w:r>
          </w:p>
        </w:tc>
      </w:tr>
      <w:tr w:rsidR="008357D9" w14:paraId="1F01BCEA" w14:textId="77777777" w:rsidTr="001D5BC4">
        <w:trPr>
          <w:cantSplit/>
          <w:jc w:val="center"/>
        </w:trPr>
        <w:tc>
          <w:tcPr>
            <w:tcW w:w="1025" w:type="pct"/>
            <w:vMerge/>
            <w:vAlign w:val="center"/>
          </w:tcPr>
          <w:p w14:paraId="008C7EC4" w14:textId="77777777" w:rsidR="008357D9" w:rsidRDefault="008357D9" w:rsidP="008357D9">
            <w:pPr>
              <w:keepNext/>
              <w:widowControl w:val="0"/>
            </w:pPr>
          </w:p>
        </w:tc>
        <w:tc>
          <w:tcPr>
            <w:tcW w:w="939" w:type="pct"/>
          </w:tcPr>
          <w:p w14:paraId="28E7DFB0" w14:textId="77777777" w:rsidR="008357D9" w:rsidRDefault="008357D9" w:rsidP="008357D9">
            <w:pPr>
              <w:keepNext/>
              <w:widowControl w:val="0"/>
            </w:pPr>
            <w:r>
              <w:t>Uġigħ fis-sider</w:t>
            </w:r>
          </w:p>
        </w:tc>
        <w:tc>
          <w:tcPr>
            <w:tcW w:w="887" w:type="pct"/>
          </w:tcPr>
          <w:p w14:paraId="627D20CA" w14:textId="77777777" w:rsidR="008357D9" w:rsidRDefault="008357D9" w:rsidP="008357D9">
            <w:pPr>
              <w:keepNext/>
              <w:widowControl w:val="0"/>
            </w:pPr>
          </w:p>
        </w:tc>
        <w:tc>
          <w:tcPr>
            <w:tcW w:w="888" w:type="pct"/>
          </w:tcPr>
          <w:p w14:paraId="755FDBC4" w14:textId="77777777" w:rsidR="008357D9" w:rsidRDefault="008357D9" w:rsidP="008357D9">
            <w:pPr>
              <w:keepNext/>
              <w:widowControl w:val="0"/>
            </w:pPr>
            <w:r w:rsidRPr="003F5E54">
              <w:t>11 (1.0)</w:t>
            </w:r>
          </w:p>
        </w:tc>
        <w:tc>
          <w:tcPr>
            <w:tcW w:w="631" w:type="pct"/>
          </w:tcPr>
          <w:p w14:paraId="797EEE1A" w14:textId="77777777" w:rsidR="008357D9" w:rsidRDefault="008357D9" w:rsidP="008357D9">
            <w:pPr>
              <w:keepNext/>
              <w:widowControl w:val="0"/>
            </w:pPr>
          </w:p>
        </w:tc>
        <w:tc>
          <w:tcPr>
            <w:tcW w:w="630" w:type="pct"/>
          </w:tcPr>
          <w:p w14:paraId="15815E0C" w14:textId="77777777" w:rsidR="008357D9" w:rsidRDefault="008357D9" w:rsidP="008357D9">
            <w:pPr>
              <w:keepNext/>
              <w:widowControl w:val="0"/>
            </w:pPr>
            <w:r w:rsidRPr="003F5E54">
              <w:t>2 (0.2)</w:t>
            </w:r>
          </w:p>
        </w:tc>
      </w:tr>
      <w:tr w:rsidR="008357D9" w14:paraId="671BDE59" w14:textId="77777777" w:rsidTr="001D5BC4">
        <w:trPr>
          <w:cantSplit/>
          <w:jc w:val="center"/>
        </w:trPr>
        <w:tc>
          <w:tcPr>
            <w:tcW w:w="1025" w:type="pct"/>
            <w:vMerge/>
            <w:vAlign w:val="center"/>
          </w:tcPr>
          <w:p w14:paraId="20B92C95" w14:textId="77777777" w:rsidR="008357D9" w:rsidRDefault="008357D9" w:rsidP="008357D9">
            <w:pPr>
              <w:keepNext/>
              <w:widowControl w:val="0"/>
            </w:pPr>
          </w:p>
        </w:tc>
        <w:tc>
          <w:tcPr>
            <w:tcW w:w="939" w:type="pct"/>
          </w:tcPr>
          <w:p w14:paraId="7AF02638" w14:textId="77777777" w:rsidR="008357D9" w:rsidRDefault="008357D9" w:rsidP="008357D9">
            <w:pPr>
              <w:keepNext/>
              <w:widowControl w:val="0"/>
            </w:pPr>
            <w:r>
              <w:t>Edima</w:t>
            </w:r>
          </w:p>
        </w:tc>
        <w:tc>
          <w:tcPr>
            <w:tcW w:w="887" w:type="pct"/>
          </w:tcPr>
          <w:p w14:paraId="69F7273B" w14:textId="77777777" w:rsidR="008357D9" w:rsidRDefault="008357D9" w:rsidP="008357D9">
            <w:pPr>
              <w:keepNext/>
              <w:widowControl w:val="0"/>
            </w:pPr>
          </w:p>
        </w:tc>
        <w:tc>
          <w:tcPr>
            <w:tcW w:w="888" w:type="pct"/>
          </w:tcPr>
          <w:p w14:paraId="49A8EA0F" w14:textId="77777777" w:rsidR="008357D9" w:rsidRDefault="008357D9" w:rsidP="008357D9">
            <w:pPr>
              <w:keepNext/>
              <w:widowControl w:val="0"/>
            </w:pPr>
          </w:p>
        </w:tc>
        <w:tc>
          <w:tcPr>
            <w:tcW w:w="631" w:type="pct"/>
          </w:tcPr>
          <w:p w14:paraId="7028234E" w14:textId="77777777" w:rsidR="008357D9" w:rsidRDefault="008357D9" w:rsidP="008357D9">
            <w:pPr>
              <w:keepNext/>
              <w:widowControl w:val="0"/>
            </w:pPr>
            <w:r w:rsidRPr="003F5E54">
              <w:t>8 (0.7)</w:t>
            </w:r>
          </w:p>
        </w:tc>
        <w:tc>
          <w:tcPr>
            <w:tcW w:w="630" w:type="pct"/>
          </w:tcPr>
          <w:p w14:paraId="4EDF49B7" w14:textId="77777777" w:rsidR="008357D9" w:rsidRDefault="008357D9" w:rsidP="008357D9">
            <w:pPr>
              <w:keepNext/>
              <w:widowControl w:val="0"/>
            </w:pPr>
            <w:r w:rsidRPr="003F5E54">
              <w:t>1 (&lt;0.1)</w:t>
            </w:r>
          </w:p>
        </w:tc>
      </w:tr>
      <w:tr w:rsidR="008357D9" w14:paraId="2783BB9A" w14:textId="77777777" w:rsidTr="001D5BC4">
        <w:trPr>
          <w:cantSplit/>
          <w:jc w:val="center"/>
        </w:trPr>
        <w:tc>
          <w:tcPr>
            <w:tcW w:w="1025" w:type="pct"/>
            <w:vMerge/>
            <w:vAlign w:val="center"/>
          </w:tcPr>
          <w:p w14:paraId="332DF99D" w14:textId="77777777" w:rsidR="008357D9" w:rsidRDefault="008357D9" w:rsidP="008357D9">
            <w:pPr>
              <w:keepNext/>
              <w:widowControl w:val="0"/>
            </w:pPr>
          </w:p>
        </w:tc>
        <w:tc>
          <w:tcPr>
            <w:tcW w:w="939" w:type="pct"/>
          </w:tcPr>
          <w:p w14:paraId="05CDCA7D" w14:textId="77777777" w:rsidR="008357D9" w:rsidRDefault="008357D9" w:rsidP="008357D9">
            <w:pPr>
              <w:keepNext/>
              <w:widowControl w:val="0"/>
            </w:pPr>
            <w:r>
              <w:t>Tkexkix</w:t>
            </w:r>
          </w:p>
        </w:tc>
        <w:tc>
          <w:tcPr>
            <w:tcW w:w="887" w:type="pct"/>
          </w:tcPr>
          <w:p w14:paraId="42DDD7B4" w14:textId="77777777" w:rsidR="008357D9" w:rsidRDefault="008357D9" w:rsidP="008357D9">
            <w:pPr>
              <w:keepNext/>
              <w:widowControl w:val="0"/>
            </w:pPr>
          </w:p>
        </w:tc>
        <w:tc>
          <w:tcPr>
            <w:tcW w:w="888" w:type="pct"/>
          </w:tcPr>
          <w:p w14:paraId="53A8FA5E" w14:textId="77777777" w:rsidR="008357D9" w:rsidRDefault="008357D9" w:rsidP="008357D9">
            <w:pPr>
              <w:keepNext/>
              <w:widowControl w:val="0"/>
            </w:pPr>
            <w:r w:rsidRPr="003F5E54">
              <w:t>12 (1.1)</w:t>
            </w:r>
          </w:p>
        </w:tc>
        <w:tc>
          <w:tcPr>
            <w:tcW w:w="631" w:type="pct"/>
          </w:tcPr>
          <w:p w14:paraId="1499CA28" w14:textId="77777777" w:rsidR="008357D9" w:rsidRDefault="008357D9" w:rsidP="008357D9">
            <w:pPr>
              <w:keepNext/>
              <w:widowControl w:val="0"/>
            </w:pPr>
          </w:p>
        </w:tc>
        <w:tc>
          <w:tcPr>
            <w:tcW w:w="630" w:type="pct"/>
          </w:tcPr>
          <w:p w14:paraId="6AED2A7C" w14:textId="77777777" w:rsidR="008357D9" w:rsidRDefault="008357D9" w:rsidP="008357D9">
            <w:pPr>
              <w:keepNext/>
              <w:widowControl w:val="0"/>
            </w:pPr>
            <w:r w:rsidRPr="003F5E54">
              <w:t>0</w:t>
            </w:r>
          </w:p>
        </w:tc>
      </w:tr>
      <w:tr w:rsidR="008357D9" w14:paraId="6BC1B535" w14:textId="77777777" w:rsidTr="001D5BC4">
        <w:trPr>
          <w:cantSplit/>
          <w:jc w:val="center"/>
        </w:trPr>
        <w:tc>
          <w:tcPr>
            <w:tcW w:w="1025" w:type="pct"/>
            <w:vMerge/>
            <w:vAlign w:val="center"/>
          </w:tcPr>
          <w:p w14:paraId="03C0D3CC" w14:textId="77777777" w:rsidR="008357D9" w:rsidRDefault="008357D9" w:rsidP="008357D9">
            <w:pPr>
              <w:keepNext/>
              <w:widowControl w:val="0"/>
            </w:pPr>
          </w:p>
        </w:tc>
        <w:tc>
          <w:tcPr>
            <w:tcW w:w="939" w:type="pct"/>
          </w:tcPr>
          <w:p w14:paraId="1789EC37" w14:textId="77777777" w:rsidR="008357D9" w:rsidRDefault="008357D9" w:rsidP="008357D9">
            <w:pPr>
              <w:keepNext/>
              <w:widowControl w:val="0"/>
            </w:pPr>
            <w:r>
              <w:t>Telqa</w:t>
            </w:r>
          </w:p>
        </w:tc>
        <w:tc>
          <w:tcPr>
            <w:tcW w:w="887" w:type="pct"/>
          </w:tcPr>
          <w:p w14:paraId="2137A8D0" w14:textId="77777777" w:rsidR="008357D9" w:rsidRDefault="008357D9" w:rsidP="008357D9">
            <w:pPr>
              <w:keepNext/>
              <w:widowControl w:val="0"/>
            </w:pPr>
          </w:p>
        </w:tc>
        <w:tc>
          <w:tcPr>
            <w:tcW w:w="888" w:type="pct"/>
          </w:tcPr>
          <w:p w14:paraId="6F53FB31" w14:textId="77777777" w:rsidR="008357D9" w:rsidRDefault="00D2054B" w:rsidP="008357D9">
            <w:pPr>
              <w:keepNext/>
              <w:widowControl w:val="0"/>
            </w:pPr>
            <w:r>
              <w:t>2</w:t>
            </w:r>
            <w:r w:rsidR="008357D9" w:rsidRPr="003F5E54">
              <w:t>1 (1.9)</w:t>
            </w:r>
          </w:p>
        </w:tc>
        <w:tc>
          <w:tcPr>
            <w:tcW w:w="631" w:type="pct"/>
          </w:tcPr>
          <w:p w14:paraId="03D87985" w14:textId="77777777" w:rsidR="008357D9" w:rsidRDefault="008357D9" w:rsidP="008357D9">
            <w:pPr>
              <w:keepNext/>
              <w:widowControl w:val="0"/>
            </w:pPr>
          </w:p>
        </w:tc>
        <w:tc>
          <w:tcPr>
            <w:tcW w:w="630" w:type="pct"/>
          </w:tcPr>
          <w:p w14:paraId="22BA9A64" w14:textId="77777777" w:rsidR="008357D9" w:rsidRDefault="008357D9" w:rsidP="008357D9">
            <w:pPr>
              <w:keepNext/>
              <w:widowControl w:val="0"/>
            </w:pPr>
            <w:r w:rsidRPr="003F5E54">
              <w:t>0</w:t>
            </w:r>
          </w:p>
        </w:tc>
      </w:tr>
      <w:tr w:rsidR="008357D9" w14:paraId="4A455275" w14:textId="77777777" w:rsidTr="001D5BC4">
        <w:trPr>
          <w:cantSplit/>
          <w:jc w:val="center"/>
        </w:trPr>
        <w:tc>
          <w:tcPr>
            <w:tcW w:w="1025" w:type="pct"/>
            <w:vMerge w:val="restart"/>
            <w:vAlign w:val="center"/>
          </w:tcPr>
          <w:p w14:paraId="0151AC04" w14:textId="77777777" w:rsidR="008357D9" w:rsidRDefault="008357D9" w:rsidP="008357D9">
            <w:pPr>
              <w:widowControl w:val="0"/>
            </w:pPr>
            <w:r>
              <w:t>Investigazzjonijiet</w:t>
            </w:r>
          </w:p>
        </w:tc>
        <w:tc>
          <w:tcPr>
            <w:tcW w:w="939" w:type="pct"/>
          </w:tcPr>
          <w:p w14:paraId="3540CF60" w14:textId="77777777" w:rsidR="008357D9" w:rsidRDefault="008357D9" w:rsidP="008357D9">
            <w:pPr>
              <w:widowControl w:val="0"/>
            </w:pPr>
            <w:r>
              <w:t>Tnaqqis fil-piż</w:t>
            </w:r>
          </w:p>
        </w:tc>
        <w:tc>
          <w:tcPr>
            <w:tcW w:w="887" w:type="pct"/>
          </w:tcPr>
          <w:p w14:paraId="12605904" w14:textId="77777777" w:rsidR="008357D9" w:rsidRDefault="008357D9" w:rsidP="008357D9">
            <w:pPr>
              <w:widowControl w:val="0"/>
            </w:pPr>
          </w:p>
        </w:tc>
        <w:tc>
          <w:tcPr>
            <w:tcW w:w="888" w:type="pct"/>
          </w:tcPr>
          <w:p w14:paraId="1543A3D8" w14:textId="77777777" w:rsidR="008357D9" w:rsidRDefault="008357D9" w:rsidP="008357D9">
            <w:pPr>
              <w:widowControl w:val="0"/>
            </w:pPr>
            <w:r w:rsidRPr="003F5E54">
              <w:t>81 (7.4)</w:t>
            </w:r>
          </w:p>
        </w:tc>
        <w:tc>
          <w:tcPr>
            <w:tcW w:w="631" w:type="pct"/>
          </w:tcPr>
          <w:p w14:paraId="5EF145D5" w14:textId="77777777" w:rsidR="008357D9" w:rsidRDefault="008357D9" w:rsidP="008357D9">
            <w:pPr>
              <w:widowControl w:val="0"/>
            </w:pPr>
          </w:p>
        </w:tc>
        <w:tc>
          <w:tcPr>
            <w:tcW w:w="630" w:type="pct"/>
          </w:tcPr>
          <w:p w14:paraId="6910F2F3" w14:textId="77777777" w:rsidR="008357D9" w:rsidRDefault="008357D9" w:rsidP="008357D9">
            <w:pPr>
              <w:widowControl w:val="0"/>
            </w:pPr>
            <w:r w:rsidRPr="003F5E54">
              <w:t>0</w:t>
            </w:r>
          </w:p>
        </w:tc>
      </w:tr>
      <w:tr w:rsidR="008357D9" w14:paraId="5C8AD392" w14:textId="77777777" w:rsidTr="001D5BC4">
        <w:trPr>
          <w:cantSplit/>
          <w:jc w:val="center"/>
        </w:trPr>
        <w:tc>
          <w:tcPr>
            <w:tcW w:w="1025" w:type="pct"/>
            <w:vMerge/>
            <w:vAlign w:val="center"/>
          </w:tcPr>
          <w:p w14:paraId="607927D8" w14:textId="77777777" w:rsidR="008357D9" w:rsidRDefault="008357D9" w:rsidP="008357D9">
            <w:pPr>
              <w:widowControl w:val="0"/>
            </w:pPr>
          </w:p>
        </w:tc>
        <w:tc>
          <w:tcPr>
            <w:tcW w:w="939" w:type="pct"/>
          </w:tcPr>
          <w:p w14:paraId="22FA8567" w14:textId="77777777" w:rsidR="008357D9" w:rsidRDefault="008357D9" w:rsidP="008357D9">
            <w:pPr>
              <w:widowControl w:val="0"/>
            </w:pPr>
            <w:r>
              <w:t xml:space="preserve">Żieda fl-aspartate aminotransferase </w:t>
            </w:r>
          </w:p>
        </w:tc>
        <w:tc>
          <w:tcPr>
            <w:tcW w:w="887" w:type="pct"/>
          </w:tcPr>
          <w:p w14:paraId="7FDC8486" w14:textId="77777777" w:rsidR="008357D9" w:rsidRDefault="008357D9" w:rsidP="008357D9">
            <w:pPr>
              <w:widowControl w:val="0"/>
            </w:pPr>
          </w:p>
        </w:tc>
        <w:tc>
          <w:tcPr>
            <w:tcW w:w="888" w:type="pct"/>
          </w:tcPr>
          <w:p w14:paraId="49D50D27" w14:textId="77777777" w:rsidR="008357D9" w:rsidRDefault="008357D9" w:rsidP="008357D9">
            <w:pPr>
              <w:widowControl w:val="0"/>
            </w:pPr>
            <w:r w:rsidRPr="003F5E54">
              <w:t>13 (1.2)</w:t>
            </w:r>
          </w:p>
        </w:tc>
        <w:tc>
          <w:tcPr>
            <w:tcW w:w="631" w:type="pct"/>
          </w:tcPr>
          <w:p w14:paraId="0D667068" w14:textId="77777777" w:rsidR="008357D9" w:rsidRDefault="008357D9" w:rsidP="008357D9">
            <w:pPr>
              <w:widowControl w:val="0"/>
            </w:pPr>
          </w:p>
        </w:tc>
        <w:tc>
          <w:tcPr>
            <w:tcW w:w="630" w:type="pct"/>
          </w:tcPr>
          <w:p w14:paraId="2DF2F417" w14:textId="77777777" w:rsidR="008357D9" w:rsidRDefault="008357D9" w:rsidP="008357D9">
            <w:pPr>
              <w:widowControl w:val="0"/>
            </w:pPr>
            <w:r w:rsidRPr="003F5E54">
              <w:t>1 (&lt;0.1)</w:t>
            </w:r>
          </w:p>
        </w:tc>
      </w:tr>
      <w:tr w:rsidR="008357D9" w14:paraId="6B1146F4" w14:textId="77777777" w:rsidTr="001D5BC4">
        <w:trPr>
          <w:cantSplit/>
          <w:jc w:val="center"/>
        </w:trPr>
        <w:tc>
          <w:tcPr>
            <w:tcW w:w="1025" w:type="pct"/>
            <w:vMerge/>
            <w:vAlign w:val="center"/>
          </w:tcPr>
          <w:p w14:paraId="54E3713D" w14:textId="77777777" w:rsidR="008357D9" w:rsidRDefault="008357D9" w:rsidP="008357D9">
            <w:pPr>
              <w:widowControl w:val="0"/>
            </w:pPr>
          </w:p>
        </w:tc>
        <w:tc>
          <w:tcPr>
            <w:tcW w:w="939" w:type="pct"/>
          </w:tcPr>
          <w:p w14:paraId="347C0BE6" w14:textId="77777777" w:rsidR="008357D9" w:rsidRDefault="008357D9" w:rsidP="008357D9">
            <w:pPr>
              <w:widowControl w:val="0"/>
            </w:pPr>
            <w:r>
              <w:t>Żieda fit-transaminażi</w:t>
            </w:r>
          </w:p>
        </w:tc>
        <w:tc>
          <w:tcPr>
            <w:tcW w:w="887" w:type="pct"/>
          </w:tcPr>
          <w:p w14:paraId="15E14F1F" w14:textId="77777777" w:rsidR="008357D9" w:rsidRDefault="008357D9" w:rsidP="008357D9">
            <w:pPr>
              <w:widowControl w:val="0"/>
            </w:pPr>
          </w:p>
        </w:tc>
        <w:tc>
          <w:tcPr>
            <w:tcW w:w="888" w:type="pct"/>
          </w:tcPr>
          <w:p w14:paraId="7FA5268F" w14:textId="77777777" w:rsidR="008357D9" w:rsidRDefault="008357D9" w:rsidP="008357D9">
            <w:pPr>
              <w:widowControl w:val="0"/>
            </w:pPr>
          </w:p>
        </w:tc>
        <w:tc>
          <w:tcPr>
            <w:tcW w:w="631" w:type="pct"/>
          </w:tcPr>
          <w:p w14:paraId="7DC53508" w14:textId="77777777" w:rsidR="008357D9" w:rsidRDefault="008357D9" w:rsidP="008357D9">
            <w:pPr>
              <w:widowControl w:val="0"/>
            </w:pPr>
            <w:r w:rsidRPr="003F5E54">
              <w:t>7 (0.6)</w:t>
            </w:r>
          </w:p>
        </w:tc>
        <w:tc>
          <w:tcPr>
            <w:tcW w:w="630" w:type="pct"/>
          </w:tcPr>
          <w:p w14:paraId="11906221" w14:textId="77777777" w:rsidR="008357D9" w:rsidRDefault="008357D9" w:rsidP="008357D9">
            <w:pPr>
              <w:widowControl w:val="0"/>
            </w:pPr>
            <w:r w:rsidRPr="003F5E54">
              <w:t>1 (&lt;0.1)</w:t>
            </w:r>
          </w:p>
        </w:tc>
      </w:tr>
    </w:tbl>
    <w:p w14:paraId="10DBFCF9" w14:textId="77777777" w:rsidR="006B50DC" w:rsidRDefault="006B50DC">
      <w:pPr>
        <w:pStyle w:val="TblFigFootnote"/>
        <w:rPr>
          <w:rFonts w:ascii="Times New Roman" w:hAnsi="Times New Roman" w:cs="Times New Roman"/>
          <w:noProof/>
          <w:sz w:val="22"/>
          <w:szCs w:val="22"/>
          <w:lang w:val="en-GB"/>
        </w:rPr>
      </w:pPr>
      <w:r>
        <w:rPr>
          <w:rFonts w:ascii="Times New Roman" w:hAnsi="Times New Roman" w:cs="Times New Roman"/>
          <w:noProof/>
          <w:sz w:val="22"/>
          <w:szCs w:val="22"/>
          <w:vertAlign w:val="superscript"/>
          <w:lang w:val="en-GB"/>
        </w:rPr>
        <w:t>a</w:t>
      </w:r>
      <w:r>
        <w:rPr>
          <w:rFonts w:ascii="Times New Roman" w:hAnsi="Times New Roman" w:cs="Times New Roman"/>
          <w:noProof/>
          <w:sz w:val="22"/>
          <w:szCs w:val="22"/>
          <w:lang w:val="en-GB"/>
        </w:rPr>
        <w:t xml:space="preserve"> </w:t>
      </w:r>
      <w:bookmarkEnd w:id="20"/>
      <w:r>
        <w:rPr>
          <w:rFonts w:ascii="Times New Roman" w:hAnsi="Times New Roman" w:cs="Times New Roman"/>
          <w:noProof/>
          <w:sz w:val="22"/>
          <w:szCs w:val="22"/>
          <w:lang w:val="en-GB"/>
        </w:rPr>
        <w:t xml:space="preserve">skont valuri ta’ laboratorju </w:t>
      </w:r>
    </w:p>
    <w:p w14:paraId="62849986" w14:textId="77777777" w:rsidR="006B50DC" w:rsidRPr="006B46A4" w:rsidRDefault="006B50DC">
      <w:pPr>
        <w:rPr>
          <w:lang w:val="it-IT"/>
        </w:rPr>
      </w:pPr>
      <w:r w:rsidRPr="006B46A4">
        <w:rPr>
          <w:lang w:val="it-IT"/>
        </w:rPr>
        <w:t>* ara aktar ’l isfel fis-sezzjoni ddettaljata</w:t>
      </w:r>
    </w:p>
    <w:p w14:paraId="140284F2" w14:textId="77777777" w:rsidR="006B50DC" w:rsidRPr="006B46A4" w:rsidRDefault="006B50DC">
      <w:pPr>
        <w:tabs>
          <w:tab w:val="clear" w:pos="567"/>
        </w:tabs>
        <w:rPr>
          <w:lang w:val="it-IT"/>
        </w:rPr>
      </w:pPr>
    </w:p>
    <w:p w14:paraId="3FB2F488" w14:textId="77777777" w:rsidR="006B50DC" w:rsidRPr="006B46A4" w:rsidRDefault="006B50DC">
      <w:pPr>
        <w:keepNext/>
        <w:tabs>
          <w:tab w:val="clear" w:pos="567"/>
        </w:tabs>
        <w:rPr>
          <w:u w:val="single"/>
          <w:lang w:val="it-IT"/>
        </w:rPr>
      </w:pPr>
      <w:r w:rsidRPr="006B46A4">
        <w:rPr>
          <w:u w:val="single"/>
          <w:lang w:val="it-IT"/>
        </w:rPr>
        <w:t>Deskrizzjoni ta’ reazzjonijiet avversi partikulari</w:t>
      </w:r>
    </w:p>
    <w:p w14:paraId="4F5BDD39" w14:textId="77777777" w:rsidR="000E2804" w:rsidRPr="006B46A4" w:rsidRDefault="000E2804">
      <w:pPr>
        <w:keepNext/>
        <w:tabs>
          <w:tab w:val="clear" w:pos="567"/>
        </w:tabs>
        <w:rPr>
          <w:u w:val="single"/>
          <w:lang w:val="it-IT"/>
        </w:rPr>
      </w:pPr>
    </w:p>
    <w:p w14:paraId="1242A90E" w14:textId="77777777" w:rsidR="006B50DC" w:rsidRPr="006B46A4" w:rsidRDefault="006B50DC">
      <w:pPr>
        <w:keepNext/>
        <w:tabs>
          <w:tab w:val="clear" w:pos="567"/>
        </w:tabs>
        <w:rPr>
          <w:i/>
          <w:iCs/>
          <w:lang w:val="it-IT"/>
        </w:rPr>
      </w:pPr>
      <w:r w:rsidRPr="006B46A4">
        <w:rPr>
          <w:i/>
          <w:iCs/>
          <w:lang w:val="it-IT"/>
        </w:rPr>
        <w:t>In-newtropenija u l-avvenimenti kliniċi marbuta magħha</w:t>
      </w:r>
    </w:p>
    <w:p w14:paraId="225C2D4B" w14:textId="77777777" w:rsidR="002002F1" w:rsidRPr="006B46A4" w:rsidRDefault="002002F1" w:rsidP="002002F1">
      <w:pPr>
        <w:tabs>
          <w:tab w:val="clear" w:pos="567"/>
        </w:tabs>
        <w:rPr>
          <w:lang w:val="it-IT"/>
        </w:rPr>
      </w:pPr>
      <w:r w:rsidRPr="006B46A4">
        <w:rPr>
          <w:lang w:val="it-IT"/>
        </w:rPr>
        <w:t>Ġie muri li l-użu ta’ G-CSF inaqqas l-inċidenza u s-severità tan-newtropenija (ara sezzjonijiet 4.2 u 4.4).</w:t>
      </w:r>
    </w:p>
    <w:p w14:paraId="45425A5B" w14:textId="77777777" w:rsidR="002002F1" w:rsidRPr="002E4508" w:rsidRDefault="006B50DC" w:rsidP="002002F1">
      <w:pPr>
        <w:keepNext/>
        <w:keepLines/>
        <w:widowControl w:val="0"/>
        <w:rPr>
          <w:rFonts w:eastAsia="Times New Roman"/>
          <w:bCs/>
          <w:noProof w:val="0"/>
          <w:lang w:val="it-IT"/>
        </w:rPr>
      </w:pPr>
      <w:r w:rsidRPr="006B46A4">
        <w:rPr>
          <w:lang w:val="it-IT"/>
        </w:rPr>
        <w:t>L-inċidenza tan-newtropenija ta’ grad</w:t>
      </w:r>
      <w:r w:rsidR="000E2804" w:rsidRPr="006B46A4">
        <w:rPr>
          <w:lang w:val="it-IT"/>
        </w:rPr>
        <w:t> </w:t>
      </w:r>
      <w:r w:rsidRPr="006B46A4">
        <w:rPr>
          <w:lang w:val="it-IT"/>
        </w:rPr>
        <w:t xml:space="preserve">≥ 3 ibbażata fuq dejta mil-laboratorju </w:t>
      </w:r>
      <w:r w:rsidR="002002F1">
        <w:rPr>
          <w:lang w:val="it-IT"/>
        </w:rPr>
        <w:t xml:space="preserve">tvarja skont l-użu ta’ G-CSF minn </w:t>
      </w:r>
      <w:r w:rsidR="002002F1" w:rsidRPr="002E4508">
        <w:rPr>
          <w:rFonts w:eastAsia="Times New Roman"/>
          <w:bCs/>
          <w:noProof w:val="0"/>
          <w:lang w:val="it-IT"/>
        </w:rPr>
        <w:t xml:space="preserve">44.7% sa 76.7%, </w:t>
      </w:r>
      <w:proofErr w:type="spellStart"/>
      <w:r w:rsidR="002002F1" w:rsidRPr="002E4508">
        <w:rPr>
          <w:rFonts w:eastAsia="Times New Roman"/>
          <w:bCs/>
          <w:noProof w:val="0"/>
          <w:lang w:val="it-IT"/>
        </w:rPr>
        <w:t>bl-inqas</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inċidenza</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rrapportata</w:t>
      </w:r>
      <w:proofErr w:type="spellEnd"/>
      <w:r w:rsidR="002002F1" w:rsidRPr="002E4508">
        <w:rPr>
          <w:rFonts w:eastAsia="Times New Roman"/>
          <w:bCs/>
          <w:noProof w:val="0"/>
          <w:lang w:val="it-IT"/>
        </w:rPr>
        <w:t xml:space="preserve"> meta G-CSF </w:t>
      </w:r>
      <w:proofErr w:type="spellStart"/>
      <w:r w:rsidR="002002F1" w:rsidRPr="002E4508">
        <w:rPr>
          <w:rFonts w:eastAsia="Times New Roman"/>
          <w:bCs/>
          <w:noProof w:val="0"/>
          <w:lang w:val="it-IT"/>
        </w:rPr>
        <w:t>intuża</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bħala</w:t>
      </w:r>
      <w:proofErr w:type="spellEnd"/>
      <w:r w:rsidR="002002F1" w:rsidRPr="002E4508">
        <w:rPr>
          <w:rFonts w:eastAsia="Times New Roman"/>
          <w:bCs/>
          <w:noProof w:val="0"/>
          <w:lang w:val="it-IT"/>
        </w:rPr>
        <w:t xml:space="preserve"> profilassi. </w:t>
      </w:r>
      <w:proofErr w:type="spellStart"/>
      <w:r w:rsidR="002002F1" w:rsidRPr="002E4508">
        <w:rPr>
          <w:rFonts w:eastAsia="Times New Roman"/>
          <w:bCs/>
          <w:noProof w:val="0"/>
          <w:lang w:val="it-IT"/>
        </w:rPr>
        <w:t>Bl-istess</w:t>
      </w:r>
      <w:proofErr w:type="spellEnd"/>
      <w:r w:rsidR="002002F1" w:rsidRPr="002E4508">
        <w:rPr>
          <w:rFonts w:eastAsia="Times New Roman"/>
          <w:bCs/>
          <w:noProof w:val="0"/>
          <w:lang w:val="it-IT"/>
        </w:rPr>
        <w:t xml:space="preserve"> mod, l-</w:t>
      </w:r>
      <w:proofErr w:type="spellStart"/>
      <w:r w:rsidR="002002F1" w:rsidRPr="002E4508">
        <w:rPr>
          <w:rFonts w:eastAsia="Times New Roman"/>
          <w:bCs/>
          <w:noProof w:val="0"/>
          <w:lang w:val="it-IT"/>
        </w:rPr>
        <w:t>inċidenza</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ta</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newtropenija</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bid-deni</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ta</w:t>
      </w:r>
      <w:proofErr w:type="spellEnd"/>
      <w:r w:rsidR="002002F1" w:rsidRPr="002E4508">
        <w:rPr>
          <w:rFonts w:eastAsia="Times New Roman"/>
          <w:bCs/>
          <w:noProof w:val="0"/>
          <w:lang w:val="it-IT"/>
        </w:rPr>
        <w:t xml:space="preserve">’ grad ≥ 3 </w:t>
      </w:r>
      <w:proofErr w:type="spellStart"/>
      <w:r w:rsidR="002002F1" w:rsidRPr="002E4508">
        <w:rPr>
          <w:rFonts w:eastAsia="Times New Roman"/>
          <w:bCs/>
          <w:noProof w:val="0"/>
          <w:lang w:val="it-IT"/>
        </w:rPr>
        <w:t>varjat</w:t>
      </w:r>
      <w:proofErr w:type="spellEnd"/>
      <w:r w:rsidR="002002F1" w:rsidRPr="002E4508">
        <w:rPr>
          <w:rFonts w:eastAsia="Times New Roman"/>
          <w:bCs/>
          <w:noProof w:val="0"/>
          <w:lang w:val="it-IT"/>
        </w:rPr>
        <w:t xml:space="preserve"> </w:t>
      </w:r>
      <w:proofErr w:type="spellStart"/>
      <w:r w:rsidR="002002F1" w:rsidRPr="002E4508">
        <w:rPr>
          <w:rFonts w:eastAsia="Times New Roman"/>
          <w:bCs/>
          <w:noProof w:val="0"/>
          <w:lang w:val="it-IT"/>
        </w:rPr>
        <w:t>minn</w:t>
      </w:r>
      <w:proofErr w:type="spellEnd"/>
      <w:r w:rsidR="002002F1" w:rsidRPr="002E4508">
        <w:rPr>
          <w:rFonts w:eastAsia="Times New Roman"/>
          <w:bCs/>
          <w:noProof w:val="0"/>
          <w:lang w:val="it-IT"/>
        </w:rPr>
        <w:t xml:space="preserve"> 3.2% sa 8.6%. </w:t>
      </w:r>
    </w:p>
    <w:p w14:paraId="1D91332C" w14:textId="77777777" w:rsidR="002002F1" w:rsidRPr="002E4508" w:rsidRDefault="002002F1" w:rsidP="002002F1">
      <w:pPr>
        <w:suppressAutoHyphens w:val="0"/>
        <w:spacing w:line="260" w:lineRule="exact"/>
        <w:rPr>
          <w:rFonts w:eastAsia="Times New Roman"/>
          <w:bCs/>
          <w:noProof w:val="0"/>
          <w:lang w:val="it-IT"/>
        </w:rPr>
      </w:pPr>
      <w:proofErr w:type="spellStart"/>
      <w:r w:rsidRPr="002E4508">
        <w:rPr>
          <w:rFonts w:eastAsia="Times New Roman"/>
          <w:bCs/>
          <w:noProof w:val="0"/>
          <w:lang w:val="it-IT"/>
        </w:rPr>
        <w:t>Komplikazzjonijiet</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newtropeniċi</w:t>
      </w:r>
      <w:proofErr w:type="spellEnd"/>
      <w:r w:rsidRPr="002E4508">
        <w:rPr>
          <w:rFonts w:eastAsia="Times New Roman"/>
          <w:bCs/>
          <w:noProof w:val="0"/>
          <w:lang w:val="it-IT"/>
        </w:rPr>
        <w:t xml:space="preserve"> (li </w:t>
      </w:r>
      <w:proofErr w:type="spellStart"/>
      <w:r w:rsidRPr="002E4508">
        <w:rPr>
          <w:rFonts w:eastAsia="Times New Roman"/>
          <w:bCs/>
          <w:noProof w:val="0"/>
          <w:lang w:val="it-IT"/>
        </w:rPr>
        <w:t>jinkludu</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newtropenija</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bid-deni</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infezzjonijiet</w:t>
      </w:r>
      <w:proofErr w:type="spellEnd"/>
      <w:r w:rsidRPr="002E4508">
        <w:rPr>
          <w:rFonts w:eastAsia="Times New Roman"/>
          <w:bCs/>
          <w:noProof w:val="0"/>
          <w:lang w:val="it-IT"/>
        </w:rPr>
        <w:t>/</w:t>
      </w:r>
      <w:proofErr w:type="spellStart"/>
      <w:r w:rsidRPr="002E4508">
        <w:rPr>
          <w:rFonts w:eastAsia="Times New Roman"/>
          <w:bCs/>
          <w:noProof w:val="0"/>
          <w:lang w:val="it-IT"/>
        </w:rPr>
        <w:t>sepsis</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newtropeniċi</w:t>
      </w:r>
      <w:proofErr w:type="spellEnd"/>
      <w:r w:rsidRPr="002E4508">
        <w:rPr>
          <w:rFonts w:eastAsia="Times New Roman"/>
          <w:bCs/>
          <w:noProof w:val="0"/>
          <w:lang w:val="it-IT"/>
        </w:rPr>
        <w:t xml:space="preserve"> u </w:t>
      </w:r>
      <w:proofErr w:type="spellStart"/>
      <w:r w:rsidRPr="002E4508">
        <w:rPr>
          <w:rFonts w:eastAsia="Times New Roman"/>
          <w:bCs/>
          <w:noProof w:val="0"/>
          <w:lang w:val="it-IT"/>
        </w:rPr>
        <w:t>kolite</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newtropenika</w:t>
      </w:r>
      <w:proofErr w:type="spellEnd"/>
      <w:r w:rsidRPr="002E4508">
        <w:rPr>
          <w:rFonts w:eastAsia="Times New Roman"/>
          <w:bCs/>
          <w:noProof w:val="0"/>
          <w:lang w:val="it-IT"/>
        </w:rPr>
        <w:t xml:space="preserve">) li </w:t>
      </w:r>
      <w:proofErr w:type="spellStart"/>
      <w:r w:rsidRPr="002E4508">
        <w:rPr>
          <w:rFonts w:eastAsia="Times New Roman"/>
          <w:bCs/>
          <w:noProof w:val="0"/>
          <w:lang w:val="it-IT"/>
        </w:rPr>
        <w:t>f’xi</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każijiet</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irriżultaw</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f’eżitu</w:t>
      </w:r>
      <w:proofErr w:type="spellEnd"/>
      <w:r w:rsidRPr="002E4508">
        <w:rPr>
          <w:rFonts w:eastAsia="Times New Roman"/>
          <w:bCs/>
          <w:noProof w:val="0"/>
          <w:lang w:val="it-IT"/>
        </w:rPr>
        <w:t xml:space="preserve"> fatali, </w:t>
      </w:r>
      <w:proofErr w:type="spellStart"/>
      <w:r w:rsidRPr="002E4508">
        <w:rPr>
          <w:rFonts w:eastAsia="Times New Roman"/>
          <w:bCs/>
          <w:noProof w:val="0"/>
          <w:lang w:val="it-IT"/>
        </w:rPr>
        <w:t>ġew</w:t>
      </w:r>
      <w:proofErr w:type="spellEnd"/>
      <w:r w:rsidRPr="002E4508">
        <w:rPr>
          <w:rFonts w:eastAsia="Times New Roman"/>
          <w:bCs/>
          <w:noProof w:val="0"/>
          <w:lang w:val="it-IT"/>
        </w:rPr>
        <w:t xml:space="preserve"> </w:t>
      </w:r>
      <w:proofErr w:type="spellStart"/>
      <w:r w:rsidRPr="002E4508">
        <w:rPr>
          <w:rFonts w:eastAsia="Times New Roman"/>
          <w:bCs/>
          <w:noProof w:val="0"/>
          <w:lang w:val="it-IT"/>
        </w:rPr>
        <w:t>irrapportati</w:t>
      </w:r>
      <w:proofErr w:type="spellEnd"/>
      <w:r w:rsidRPr="002E4508">
        <w:rPr>
          <w:rFonts w:eastAsia="Times New Roman"/>
          <w:bCs/>
          <w:noProof w:val="0"/>
          <w:lang w:val="it-IT"/>
        </w:rPr>
        <w:t xml:space="preserve"> f’</w:t>
      </w:r>
      <w:r w:rsidRPr="002E4508">
        <w:rPr>
          <w:rFonts w:eastAsia="Times New Roman"/>
          <w:bCs/>
          <w:noProof w:val="0"/>
          <w:szCs w:val="20"/>
          <w:lang w:val="it-IT"/>
        </w:rPr>
        <w:t xml:space="preserve">4.0% </w:t>
      </w:r>
      <w:r w:rsidR="008634AC" w:rsidRPr="002E4508">
        <w:rPr>
          <w:rFonts w:eastAsia="Times New Roman"/>
          <w:bCs/>
          <w:noProof w:val="0"/>
          <w:szCs w:val="20"/>
          <w:lang w:val="it-IT"/>
        </w:rPr>
        <w:t>tal-</w:t>
      </w:r>
      <w:proofErr w:type="spellStart"/>
      <w:r w:rsidR="008634AC" w:rsidRPr="002E4508">
        <w:rPr>
          <w:rFonts w:eastAsia="Times New Roman"/>
          <w:bCs/>
          <w:noProof w:val="0"/>
          <w:szCs w:val="20"/>
          <w:lang w:val="it-IT"/>
        </w:rPr>
        <w:t>pazjenti</w:t>
      </w:r>
      <w:proofErr w:type="spellEnd"/>
      <w:r w:rsidR="008634AC" w:rsidRPr="002E4508">
        <w:rPr>
          <w:rFonts w:eastAsia="Times New Roman"/>
          <w:bCs/>
          <w:noProof w:val="0"/>
          <w:szCs w:val="20"/>
          <w:lang w:val="it-IT"/>
        </w:rPr>
        <w:t xml:space="preserve"> meta G-CSF </w:t>
      </w:r>
      <w:proofErr w:type="spellStart"/>
      <w:r w:rsidR="008634AC" w:rsidRPr="002E4508">
        <w:rPr>
          <w:rFonts w:eastAsia="Times New Roman"/>
          <w:bCs/>
          <w:noProof w:val="0"/>
          <w:szCs w:val="20"/>
          <w:lang w:val="it-IT"/>
        </w:rPr>
        <w:t>primarju</w:t>
      </w:r>
      <w:proofErr w:type="spellEnd"/>
      <w:r w:rsidR="008634AC" w:rsidRPr="002E4508">
        <w:rPr>
          <w:rFonts w:eastAsia="Times New Roman"/>
          <w:bCs/>
          <w:noProof w:val="0"/>
          <w:szCs w:val="20"/>
          <w:lang w:val="it-IT"/>
        </w:rPr>
        <w:t xml:space="preserve"> </w:t>
      </w:r>
      <w:proofErr w:type="spellStart"/>
      <w:r w:rsidR="008634AC" w:rsidRPr="002E4508">
        <w:rPr>
          <w:rFonts w:eastAsia="Times New Roman"/>
          <w:bCs/>
          <w:noProof w:val="0"/>
          <w:szCs w:val="20"/>
          <w:lang w:val="it-IT"/>
        </w:rPr>
        <w:t>ntuża</w:t>
      </w:r>
      <w:proofErr w:type="spellEnd"/>
      <w:r w:rsidR="008634AC" w:rsidRPr="002E4508">
        <w:rPr>
          <w:rFonts w:eastAsia="Times New Roman"/>
          <w:bCs/>
          <w:noProof w:val="0"/>
          <w:szCs w:val="20"/>
          <w:lang w:val="it-IT"/>
        </w:rPr>
        <w:t xml:space="preserve"> </w:t>
      </w:r>
      <w:proofErr w:type="spellStart"/>
      <w:r w:rsidR="008634AC" w:rsidRPr="002E4508">
        <w:rPr>
          <w:rFonts w:eastAsia="Times New Roman"/>
          <w:bCs/>
          <w:noProof w:val="0"/>
          <w:szCs w:val="20"/>
          <w:lang w:val="it-IT"/>
        </w:rPr>
        <w:t>bħala</w:t>
      </w:r>
      <w:proofErr w:type="spellEnd"/>
      <w:r w:rsidR="008634AC" w:rsidRPr="002E4508">
        <w:rPr>
          <w:rFonts w:eastAsia="Times New Roman"/>
          <w:bCs/>
          <w:noProof w:val="0"/>
          <w:szCs w:val="20"/>
          <w:lang w:val="it-IT"/>
        </w:rPr>
        <w:t xml:space="preserve"> profilassi u f’</w:t>
      </w:r>
      <w:r w:rsidRPr="002E4508">
        <w:rPr>
          <w:rFonts w:eastAsia="Times New Roman"/>
          <w:bCs/>
          <w:noProof w:val="0"/>
          <w:szCs w:val="20"/>
          <w:lang w:val="it-IT"/>
        </w:rPr>
        <w:t xml:space="preserve">12.8% </w:t>
      </w:r>
      <w:r w:rsidR="008634AC" w:rsidRPr="002E4508">
        <w:rPr>
          <w:rFonts w:eastAsia="Times New Roman"/>
          <w:bCs/>
          <w:noProof w:val="0"/>
          <w:szCs w:val="20"/>
          <w:lang w:val="it-IT"/>
        </w:rPr>
        <w:t>tal-</w:t>
      </w:r>
      <w:proofErr w:type="spellStart"/>
      <w:r w:rsidR="008634AC" w:rsidRPr="002E4508">
        <w:rPr>
          <w:rFonts w:eastAsia="Times New Roman"/>
          <w:bCs/>
          <w:noProof w:val="0"/>
          <w:szCs w:val="20"/>
          <w:lang w:val="it-IT"/>
        </w:rPr>
        <w:t>pazjenti</w:t>
      </w:r>
      <w:proofErr w:type="spellEnd"/>
      <w:r w:rsidR="008634AC" w:rsidRPr="002E4508">
        <w:rPr>
          <w:rFonts w:eastAsia="Times New Roman"/>
          <w:bCs/>
          <w:noProof w:val="0"/>
          <w:szCs w:val="20"/>
          <w:lang w:val="it-IT"/>
        </w:rPr>
        <w:t xml:space="preserve"> meta ma </w:t>
      </w:r>
      <w:proofErr w:type="spellStart"/>
      <w:r w:rsidR="008634AC" w:rsidRPr="002E4508">
        <w:rPr>
          <w:rFonts w:eastAsia="Times New Roman"/>
          <w:bCs/>
          <w:noProof w:val="0"/>
          <w:szCs w:val="20"/>
          <w:lang w:val="it-IT"/>
        </w:rPr>
        <w:t>ntużax</w:t>
      </w:r>
      <w:proofErr w:type="spellEnd"/>
      <w:r w:rsidR="008634AC" w:rsidRPr="002E4508">
        <w:rPr>
          <w:rFonts w:eastAsia="Times New Roman"/>
          <w:bCs/>
          <w:noProof w:val="0"/>
          <w:szCs w:val="20"/>
          <w:lang w:val="it-IT"/>
        </w:rPr>
        <w:t>.</w:t>
      </w:r>
    </w:p>
    <w:p w14:paraId="6664D7DA" w14:textId="77777777" w:rsidR="006B50DC" w:rsidRPr="006B46A4" w:rsidRDefault="006B50DC">
      <w:pPr>
        <w:tabs>
          <w:tab w:val="clear" w:pos="567"/>
        </w:tabs>
        <w:rPr>
          <w:lang w:val="it-IT"/>
        </w:rPr>
      </w:pPr>
    </w:p>
    <w:p w14:paraId="45B9C13A" w14:textId="77777777" w:rsidR="006B50DC" w:rsidRPr="006B46A4" w:rsidRDefault="006B50DC" w:rsidP="005E1D84">
      <w:pPr>
        <w:keepNext/>
        <w:tabs>
          <w:tab w:val="clear" w:pos="567"/>
        </w:tabs>
        <w:rPr>
          <w:i/>
          <w:iCs/>
          <w:lang w:val="it-IT"/>
        </w:rPr>
      </w:pPr>
      <w:r w:rsidRPr="006B46A4">
        <w:rPr>
          <w:i/>
          <w:iCs/>
          <w:lang w:val="it-IT"/>
        </w:rPr>
        <w:t>Disturbi tal-qalb u arritmiji</w:t>
      </w:r>
    </w:p>
    <w:p w14:paraId="0236B1A7" w14:textId="77777777" w:rsidR="006B50DC" w:rsidRPr="006B46A4" w:rsidRDefault="008634AC" w:rsidP="000E2804">
      <w:pPr>
        <w:keepNext/>
        <w:tabs>
          <w:tab w:val="clear" w:pos="567"/>
        </w:tabs>
        <w:rPr>
          <w:lang w:val="it-IT"/>
        </w:rPr>
      </w:pPr>
      <w:r>
        <w:rPr>
          <w:lang w:val="it-IT"/>
        </w:rPr>
        <w:t>Minn ġabra t’analiżi, a</w:t>
      </w:r>
      <w:r w:rsidR="006B50DC" w:rsidRPr="006B46A4">
        <w:rPr>
          <w:lang w:val="it-IT"/>
        </w:rPr>
        <w:t>vvenimenti</w:t>
      </w:r>
      <w:r>
        <w:rPr>
          <w:lang w:val="it-IT"/>
        </w:rPr>
        <w:t xml:space="preserve"> kardijaċi ġew irrapportati f’</w:t>
      </w:r>
      <w:r>
        <w:t xml:space="preserve">5.5% tal-pazjenti li minnhom 1.1% kellkom </w:t>
      </w:r>
      <w:r w:rsidR="006B50DC" w:rsidRPr="006B46A4">
        <w:rPr>
          <w:lang w:val="it-IT"/>
        </w:rPr>
        <w:t xml:space="preserve">arritmiji kardijaċi ta’ </w:t>
      </w:r>
      <w:r>
        <w:rPr>
          <w:lang w:val="it-IT"/>
        </w:rPr>
        <w:t>g</w:t>
      </w:r>
      <w:r w:rsidR="006B50DC" w:rsidRPr="006B46A4">
        <w:rPr>
          <w:lang w:val="it-IT"/>
        </w:rPr>
        <w:t>rad</w:t>
      </w:r>
      <w:r w:rsidR="000E2804" w:rsidRPr="006B46A4">
        <w:rPr>
          <w:lang w:val="it-IT"/>
        </w:rPr>
        <w:t> </w:t>
      </w:r>
      <w:r w:rsidR="006B50DC" w:rsidRPr="006B46A4">
        <w:rPr>
          <w:lang w:val="it-IT"/>
        </w:rPr>
        <w:t>≥ 3. L-inċidenza tat-takikardija għal dawk fuq cabazitaxel kienet ta’ 1.</w:t>
      </w:r>
      <w:r>
        <w:rPr>
          <w:lang w:val="it-IT"/>
        </w:rPr>
        <w:t>0</w:t>
      </w:r>
      <w:r w:rsidR="006B50DC" w:rsidRPr="006B46A4">
        <w:rPr>
          <w:lang w:val="it-IT"/>
        </w:rPr>
        <w:t xml:space="preserve"> %, li </w:t>
      </w:r>
      <w:r>
        <w:rPr>
          <w:lang w:val="it-IT"/>
        </w:rPr>
        <w:t>minnhom inqas minn 0.1% kienu ta’ g</w:t>
      </w:r>
      <w:r w:rsidR="006B50DC" w:rsidRPr="006B46A4">
        <w:rPr>
          <w:lang w:val="it-IT"/>
        </w:rPr>
        <w:t>rad ≥ 3. L-inċidenza ta’ fibrillazzjoni atrijali kienet ta’ 1.</w:t>
      </w:r>
      <w:r>
        <w:rPr>
          <w:lang w:val="it-IT"/>
        </w:rPr>
        <w:t>3</w:t>
      </w:r>
      <w:r w:rsidR="006B50DC" w:rsidRPr="006B46A4">
        <w:rPr>
          <w:lang w:val="it-IT"/>
        </w:rPr>
        <w:t> %</w:t>
      </w:r>
      <w:r>
        <w:rPr>
          <w:lang w:val="it-IT"/>
        </w:rPr>
        <w:t>.</w:t>
      </w:r>
      <w:r w:rsidR="006B50DC" w:rsidRPr="006B46A4">
        <w:rPr>
          <w:lang w:val="it-IT"/>
        </w:rPr>
        <w:t xml:space="preserve"> Avvenimenti ta’ insuffiċjenza kardijaka </w:t>
      </w:r>
      <w:r>
        <w:rPr>
          <w:lang w:val="it-IT"/>
        </w:rPr>
        <w:t xml:space="preserve">kienu rrapportati </w:t>
      </w:r>
      <w:r w:rsidR="006B50DC" w:rsidRPr="006B46A4">
        <w:rPr>
          <w:lang w:val="it-IT"/>
        </w:rPr>
        <w:t>f’2 pazjenti (0.</w:t>
      </w:r>
      <w:r>
        <w:rPr>
          <w:lang w:val="it-IT"/>
        </w:rPr>
        <w:t>2</w:t>
      </w:r>
      <w:r w:rsidR="006B50DC" w:rsidRPr="006B46A4">
        <w:rPr>
          <w:lang w:val="it-IT"/>
        </w:rPr>
        <w:t>%)</w:t>
      </w:r>
      <w:r>
        <w:rPr>
          <w:lang w:val="it-IT"/>
        </w:rPr>
        <w:t>, li wieħed minnhom irriżulta f’eżitu fatali</w:t>
      </w:r>
      <w:r w:rsidR="006B50DC" w:rsidRPr="006B46A4">
        <w:rPr>
          <w:lang w:val="it-IT"/>
        </w:rPr>
        <w:t xml:space="preserve">. Ġie irrapportat li l-fibrillazzjoni ventrikulari kkawżat il-mewt f’pazjent wieħed (0.3 %) u </w:t>
      </w:r>
      <w:r>
        <w:rPr>
          <w:lang w:val="it-IT"/>
        </w:rPr>
        <w:t>3</w:t>
      </w:r>
      <w:r w:rsidR="006B50DC" w:rsidRPr="006B46A4">
        <w:rPr>
          <w:lang w:val="it-IT"/>
        </w:rPr>
        <w:t xml:space="preserve"> pazjenti kellhom arrest kardijaku (0.5 %). L-ebda minnhom ma ġie kkunsidrat mill-investigatur li kienu relatati. </w:t>
      </w:r>
    </w:p>
    <w:p w14:paraId="074A1682" w14:textId="77777777" w:rsidR="0068742C" w:rsidRPr="006B46A4" w:rsidRDefault="0068742C" w:rsidP="0068742C">
      <w:pPr>
        <w:rPr>
          <w:bCs/>
          <w:i/>
          <w:lang w:val="it-IT"/>
        </w:rPr>
      </w:pPr>
    </w:p>
    <w:p w14:paraId="404E2D9B" w14:textId="77777777" w:rsidR="0068742C" w:rsidRPr="006B46A4" w:rsidRDefault="0068742C" w:rsidP="0068742C">
      <w:pPr>
        <w:rPr>
          <w:bCs/>
          <w:i/>
          <w:lang w:val="it-IT"/>
        </w:rPr>
      </w:pPr>
      <w:r w:rsidRPr="006B46A4">
        <w:rPr>
          <w:bCs/>
          <w:i/>
          <w:lang w:val="it-IT"/>
        </w:rPr>
        <w:t>Ematurja</w:t>
      </w:r>
    </w:p>
    <w:p w14:paraId="12385C82" w14:textId="77777777" w:rsidR="0068742C" w:rsidRPr="006B46A4" w:rsidRDefault="008634AC" w:rsidP="00FF4820">
      <w:pPr>
        <w:rPr>
          <w:bCs/>
          <w:lang w:val="it-IT"/>
        </w:rPr>
      </w:pPr>
      <w:r>
        <w:rPr>
          <w:bCs/>
          <w:lang w:val="it-IT"/>
        </w:rPr>
        <w:t xml:space="preserve">Minn ġabra t’analiżi, </w:t>
      </w:r>
      <w:r w:rsidR="0068742C" w:rsidRPr="006B46A4">
        <w:rPr>
          <w:bCs/>
          <w:lang w:val="it-IT"/>
        </w:rPr>
        <w:t xml:space="preserve">il-frekwenza ta’ ematurja fil-gradi kollha </w:t>
      </w:r>
      <w:r w:rsidR="00433342" w:rsidRPr="006B46A4">
        <w:rPr>
          <w:bCs/>
          <w:lang w:val="it-IT"/>
        </w:rPr>
        <w:t xml:space="preserve">kienet ta’ </w:t>
      </w:r>
      <w:r>
        <w:rPr>
          <w:bCs/>
          <w:lang w:val="it-IT"/>
        </w:rPr>
        <w:t>18</w:t>
      </w:r>
      <w:r w:rsidR="0068742C" w:rsidRPr="006B46A4">
        <w:rPr>
          <w:bCs/>
          <w:lang w:val="it-IT"/>
        </w:rPr>
        <w:t xml:space="preserve">.8% </w:t>
      </w:r>
      <w:r w:rsidR="00433342" w:rsidRPr="006B46A4">
        <w:rPr>
          <w:bCs/>
          <w:lang w:val="it-IT"/>
        </w:rPr>
        <w:t>b’</w:t>
      </w:r>
      <w:r w:rsidR="0068742C" w:rsidRPr="006B46A4">
        <w:rPr>
          <w:bCs/>
          <w:lang w:val="it-IT"/>
        </w:rPr>
        <w:t>25 mg/m</w:t>
      </w:r>
      <w:r w:rsidR="0068742C" w:rsidRPr="006B46A4">
        <w:rPr>
          <w:bCs/>
          <w:vertAlign w:val="superscript"/>
          <w:lang w:val="it-IT"/>
        </w:rPr>
        <w:t>2</w:t>
      </w:r>
      <w:r w:rsidR="00433342" w:rsidRPr="006B46A4">
        <w:rPr>
          <w:bCs/>
          <w:vertAlign w:val="superscript"/>
          <w:lang w:val="it-IT"/>
        </w:rPr>
        <w:t xml:space="preserve"> </w:t>
      </w:r>
      <w:r w:rsidR="0068742C" w:rsidRPr="006B46A4">
        <w:rPr>
          <w:bCs/>
          <w:lang w:val="it-IT"/>
        </w:rPr>
        <w:t>(</w:t>
      </w:r>
      <w:r w:rsidR="00433342" w:rsidRPr="006B46A4">
        <w:rPr>
          <w:bCs/>
          <w:lang w:val="it-IT"/>
        </w:rPr>
        <w:t>ara sezzjoni </w:t>
      </w:r>
      <w:r w:rsidR="0068742C" w:rsidRPr="006B46A4">
        <w:rPr>
          <w:bCs/>
          <w:lang w:val="it-IT"/>
        </w:rPr>
        <w:t xml:space="preserve">5.1). </w:t>
      </w:r>
      <w:r>
        <w:rPr>
          <w:bCs/>
          <w:lang w:val="it-IT"/>
        </w:rPr>
        <w:t>Ġew iddokumentati f</w:t>
      </w:r>
      <w:r w:rsidR="00A469F2" w:rsidRPr="006B46A4">
        <w:rPr>
          <w:bCs/>
          <w:lang w:val="it-IT"/>
        </w:rPr>
        <w:t>atturi ta’ fixkla bħall-progressjoni tal-marda, l-instrumentazzjoni, infezzjoni jew terapija ta’ antikoagulazzjoni/NSAID/</w:t>
      </w:r>
      <w:r w:rsidR="0085038C" w:rsidRPr="0085038C">
        <w:rPr>
          <w:bCs/>
        </w:rPr>
        <w:t xml:space="preserve"> </w:t>
      </w:r>
      <w:r w:rsidR="0085038C">
        <w:rPr>
          <w:bCs/>
        </w:rPr>
        <w:t>acetylsalicylic acid</w:t>
      </w:r>
      <w:r w:rsidR="00A469F2" w:rsidRPr="006B46A4">
        <w:rPr>
          <w:bCs/>
          <w:lang w:val="it-IT"/>
        </w:rPr>
        <w:t xml:space="preserve"> gew identifikati f’madwar </w:t>
      </w:r>
      <w:r w:rsidR="00EE4F2E">
        <w:rPr>
          <w:bCs/>
          <w:lang w:val="it-IT"/>
        </w:rPr>
        <w:t>no</w:t>
      </w:r>
      <w:r w:rsidR="00D164B3">
        <w:rPr>
          <w:bCs/>
          <w:lang w:val="it-IT"/>
        </w:rPr>
        <w:t>f</w:t>
      </w:r>
      <w:r w:rsidR="00EE4F2E">
        <w:rPr>
          <w:bCs/>
          <w:lang w:val="it-IT"/>
        </w:rPr>
        <w:t>s</w:t>
      </w:r>
      <w:r w:rsidR="00A469F2" w:rsidRPr="006B46A4">
        <w:rPr>
          <w:bCs/>
          <w:lang w:val="it-IT"/>
        </w:rPr>
        <w:t xml:space="preserve"> tal-każijiet.</w:t>
      </w:r>
    </w:p>
    <w:p w14:paraId="17419D2E" w14:textId="77777777" w:rsidR="006B50DC" w:rsidRPr="006B46A4" w:rsidRDefault="006B50DC" w:rsidP="005E1D84">
      <w:pPr>
        <w:keepNext/>
        <w:tabs>
          <w:tab w:val="clear" w:pos="567"/>
        </w:tabs>
        <w:rPr>
          <w:lang w:val="it-IT"/>
        </w:rPr>
      </w:pPr>
    </w:p>
    <w:p w14:paraId="4B3798CB" w14:textId="77777777" w:rsidR="006B50DC" w:rsidRPr="006B46A4" w:rsidRDefault="006B50DC">
      <w:pPr>
        <w:tabs>
          <w:tab w:val="clear" w:pos="567"/>
        </w:tabs>
        <w:rPr>
          <w:i/>
          <w:iCs/>
          <w:lang w:val="it-IT"/>
        </w:rPr>
      </w:pPr>
      <w:r w:rsidRPr="006B46A4">
        <w:rPr>
          <w:i/>
          <w:iCs/>
          <w:lang w:val="it-IT"/>
        </w:rPr>
        <w:t>Anormalitajiet oħra ta’ laboratorju</w:t>
      </w:r>
    </w:p>
    <w:p w14:paraId="2EED8E98" w14:textId="77777777" w:rsidR="006B50DC" w:rsidRPr="006B46A4" w:rsidRDefault="00D164B3" w:rsidP="000E2804">
      <w:pPr>
        <w:tabs>
          <w:tab w:val="clear" w:pos="567"/>
        </w:tabs>
        <w:rPr>
          <w:lang w:val="it-IT"/>
        </w:rPr>
      </w:pPr>
      <w:r>
        <w:rPr>
          <w:lang w:val="it-IT"/>
        </w:rPr>
        <w:t>Minn ġabra t’analiżi, l</w:t>
      </w:r>
      <w:r w:rsidR="006B50DC" w:rsidRPr="006B46A4">
        <w:rPr>
          <w:lang w:val="it-IT"/>
        </w:rPr>
        <w:t xml:space="preserve">-inċidenza ta’ anemija ta’ </w:t>
      </w:r>
      <w:r>
        <w:rPr>
          <w:lang w:val="it-IT"/>
        </w:rPr>
        <w:t>g</w:t>
      </w:r>
      <w:r w:rsidR="006B50DC" w:rsidRPr="006B46A4">
        <w:rPr>
          <w:lang w:val="it-IT"/>
        </w:rPr>
        <w:t>rad</w:t>
      </w:r>
      <w:r w:rsidR="000E2804" w:rsidRPr="006B46A4">
        <w:rPr>
          <w:lang w:val="it-IT"/>
        </w:rPr>
        <w:t> </w:t>
      </w:r>
      <w:r w:rsidR="006B50DC" w:rsidRPr="006B46A4">
        <w:rPr>
          <w:lang w:val="it-IT"/>
        </w:rPr>
        <w:t xml:space="preserve">≥ 3, iż-żieda fl-AST, fl-ALT u fil-bilirubin ibbażati fuq anormalitajiet ta’ laboratorju kienu </w:t>
      </w:r>
      <w:r>
        <w:rPr>
          <w:lang w:val="it-IT"/>
        </w:rPr>
        <w:t>12</w:t>
      </w:r>
      <w:r w:rsidR="006B50DC" w:rsidRPr="006B46A4">
        <w:rPr>
          <w:lang w:val="it-IT"/>
        </w:rPr>
        <w:t>.</w:t>
      </w:r>
      <w:r>
        <w:rPr>
          <w:lang w:val="it-IT"/>
        </w:rPr>
        <w:t>0</w:t>
      </w:r>
      <w:r w:rsidR="006B50DC" w:rsidRPr="006B46A4">
        <w:rPr>
          <w:lang w:val="it-IT"/>
        </w:rPr>
        <w:t xml:space="preserve">%, </w:t>
      </w:r>
      <w:r>
        <w:rPr>
          <w:lang w:val="it-IT"/>
        </w:rPr>
        <w:t>1</w:t>
      </w:r>
      <w:r w:rsidR="006B50DC" w:rsidRPr="006B46A4">
        <w:rPr>
          <w:lang w:val="it-IT"/>
        </w:rPr>
        <w:t>.</w:t>
      </w:r>
      <w:r>
        <w:rPr>
          <w:lang w:val="it-IT"/>
        </w:rPr>
        <w:t>3</w:t>
      </w:r>
      <w:r w:rsidR="006B50DC" w:rsidRPr="006B46A4">
        <w:rPr>
          <w:lang w:val="it-IT"/>
        </w:rPr>
        <w:t xml:space="preserve">%, </w:t>
      </w:r>
      <w:r>
        <w:rPr>
          <w:lang w:val="it-IT"/>
        </w:rPr>
        <w:t>1.</w:t>
      </w:r>
      <w:r w:rsidR="006B50DC" w:rsidRPr="006B46A4">
        <w:rPr>
          <w:lang w:val="it-IT"/>
        </w:rPr>
        <w:t>0% u 0.</w:t>
      </w:r>
      <w:r>
        <w:rPr>
          <w:lang w:val="it-IT"/>
        </w:rPr>
        <w:t>5</w:t>
      </w:r>
      <w:r w:rsidR="006B50DC" w:rsidRPr="006B46A4">
        <w:rPr>
          <w:lang w:val="it-IT"/>
        </w:rPr>
        <w:t>%, rispettivament.</w:t>
      </w:r>
    </w:p>
    <w:p w14:paraId="6A8437CE" w14:textId="77777777" w:rsidR="006B50DC" w:rsidRPr="006B46A4" w:rsidRDefault="006B50DC">
      <w:pPr>
        <w:tabs>
          <w:tab w:val="clear" w:pos="567"/>
        </w:tabs>
        <w:rPr>
          <w:b/>
          <w:bCs/>
          <w:lang w:val="it-IT"/>
        </w:rPr>
      </w:pPr>
    </w:p>
    <w:p w14:paraId="6D5DCAD3" w14:textId="77777777" w:rsidR="003B509C" w:rsidRPr="006B46A4" w:rsidRDefault="003B509C" w:rsidP="000E2804">
      <w:pPr>
        <w:tabs>
          <w:tab w:val="clear" w:pos="567"/>
        </w:tabs>
        <w:rPr>
          <w:i/>
          <w:lang w:val="it-IT"/>
        </w:rPr>
      </w:pPr>
      <w:r w:rsidRPr="006B46A4">
        <w:rPr>
          <w:i/>
          <w:lang w:val="it-IT"/>
        </w:rPr>
        <w:t xml:space="preserve">Disturbi </w:t>
      </w:r>
      <w:r w:rsidR="000E2804" w:rsidRPr="006B46A4">
        <w:rPr>
          <w:i/>
          <w:lang w:val="it-IT"/>
        </w:rPr>
        <w:t>g</w:t>
      </w:r>
      <w:r w:rsidRPr="006B46A4">
        <w:rPr>
          <w:i/>
          <w:lang w:val="it-IT"/>
        </w:rPr>
        <w:t>astrointestinali</w:t>
      </w:r>
    </w:p>
    <w:p w14:paraId="423AFD8F" w14:textId="77777777" w:rsidR="00DF1FDD" w:rsidRPr="006B46A4" w:rsidRDefault="00DF1FDD">
      <w:pPr>
        <w:tabs>
          <w:tab w:val="clear" w:pos="567"/>
        </w:tabs>
        <w:rPr>
          <w:lang w:val="it-IT"/>
        </w:rPr>
      </w:pPr>
      <w:r w:rsidRPr="006B46A4">
        <w:rPr>
          <w:lang w:val="it-IT"/>
        </w:rPr>
        <w:t>Ġew osservati kolite</w:t>
      </w:r>
      <w:r w:rsidR="0084628F">
        <w:rPr>
          <w:lang w:val="it-IT"/>
        </w:rPr>
        <w:t xml:space="preserve"> (li tinkludi </w:t>
      </w:r>
      <w:r w:rsidRPr="006B46A4">
        <w:rPr>
          <w:lang w:val="it-IT"/>
        </w:rPr>
        <w:t>enterokolite</w:t>
      </w:r>
      <w:r w:rsidR="0084628F">
        <w:rPr>
          <w:lang w:val="it-IT"/>
        </w:rPr>
        <w:t xml:space="preserve"> u enterokolite newtropenika) u</w:t>
      </w:r>
      <w:r w:rsidRPr="006B46A4">
        <w:rPr>
          <w:lang w:val="it-IT"/>
        </w:rPr>
        <w:t xml:space="preserve"> gastrite.</w:t>
      </w:r>
      <w:r w:rsidR="00BB3D54" w:rsidRPr="006B46A4">
        <w:rPr>
          <w:lang w:val="it-IT"/>
        </w:rPr>
        <w:t xml:space="preserve"> Ġew irrapportati wkoll emorraġija gastrointestinali</w:t>
      </w:r>
      <w:r w:rsidR="008112ED">
        <w:rPr>
          <w:lang w:val="it-IT"/>
        </w:rPr>
        <w:t>,</w:t>
      </w:r>
      <w:r w:rsidR="00BB3D54" w:rsidRPr="006B46A4">
        <w:rPr>
          <w:lang w:val="it-IT"/>
        </w:rPr>
        <w:t xml:space="preserve"> perforazzjoni</w:t>
      </w:r>
      <w:r w:rsidR="008112ED">
        <w:rPr>
          <w:lang w:val="it-IT"/>
        </w:rPr>
        <w:t xml:space="preserve"> gastrointestinali u</w:t>
      </w:r>
      <w:r w:rsidR="00BB3D54" w:rsidRPr="006B46A4">
        <w:rPr>
          <w:lang w:val="it-IT"/>
        </w:rPr>
        <w:t xml:space="preserve"> ileus </w:t>
      </w:r>
      <w:r w:rsidR="008112ED">
        <w:rPr>
          <w:lang w:val="it-IT"/>
        </w:rPr>
        <w:t>(</w:t>
      </w:r>
      <w:r w:rsidR="00BB3D54" w:rsidRPr="006B46A4">
        <w:rPr>
          <w:lang w:val="it-IT"/>
        </w:rPr>
        <w:t>sadd tal-musrana</w:t>
      </w:r>
      <w:r w:rsidR="008112ED">
        <w:rPr>
          <w:lang w:val="it-IT"/>
        </w:rPr>
        <w:t>)</w:t>
      </w:r>
      <w:r w:rsidR="00BB3D54" w:rsidRPr="006B46A4">
        <w:rPr>
          <w:lang w:val="it-IT"/>
        </w:rPr>
        <w:t xml:space="preserve"> (ara sezzjoni 4.4).</w:t>
      </w:r>
    </w:p>
    <w:p w14:paraId="6C1E28FE" w14:textId="77777777" w:rsidR="00BB3D54" w:rsidRPr="006B46A4" w:rsidRDefault="00BB3D54">
      <w:pPr>
        <w:tabs>
          <w:tab w:val="clear" w:pos="567"/>
        </w:tabs>
        <w:rPr>
          <w:lang w:val="it-IT"/>
        </w:rPr>
      </w:pPr>
    </w:p>
    <w:p w14:paraId="5C179481" w14:textId="77777777" w:rsidR="001F3689" w:rsidRPr="006B46A4" w:rsidRDefault="001F3689">
      <w:pPr>
        <w:tabs>
          <w:tab w:val="clear" w:pos="567"/>
        </w:tabs>
        <w:rPr>
          <w:i/>
          <w:iCs/>
          <w:lang w:val="it-IT"/>
        </w:rPr>
      </w:pPr>
      <w:r w:rsidRPr="006B46A4">
        <w:rPr>
          <w:i/>
          <w:iCs/>
          <w:lang w:val="it-IT"/>
        </w:rPr>
        <w:t>Disturbi respiratorji</w:t>
      </w:r>
    </w:p>
    <w:p w14:paraId="0FA8F900" w14:textId="77777777" w:rsidR="001F3689" w:rsidRPr="006B46A4" w:rsidRDefault="001F3689">
      <w:pPr>
        <w:tabs>
          <w:tab w:val="clear" w:pos="567"/>
        </w:tabs>
        <w:rPr>
          <w:lang w:val="it-IT"/>
        </w:rPr>
      </w:pPr>
      <w:r w:rsidRPr="006B46A4">
        <w:rPr>
          <w:lang w:val="it-IT"/>
        </w:rPr>
        <w:t>Ġew irrapportati każijiet ta’ pnewmonja interstizjali/pulmonite u mard interstizjali tal-pulmun, xi kultant fatali, b’frekwenza mhux magħrufa (ma tistax tittieħed stima mid-dejta disponibbli) (ara sezzjoni 4.4).</w:t>
      </w:r>
    </w:p>
    <w:p w14:paraId="60652A33" w14:textId="77777777" w:rsidR="001F3689" w:rsidRPr="006B46A4" w:rsidRDefault="001F3689">
      <w:pPr>
        <w:tabs>
          <w:tab w:val="clear" w:pos="567"/>
        </w:tabs>
        <w:rPr>
          <w:lang w:val="it-IT"/>
        </w:rPr>
      </w:pPr>
    </w:p>
    <w:p w14:paraId="2410BF05" w14:textId="77777777" w:rsidR="005656B8" w:rsidRPr="00FF4820" w:rsidRDefault="005656B8">
      <w:pPr>
        <w:tabs>
          <w:tab w:val="clear" w:pos="567"/>
        </w:tabs>
        <w:rPr>
          <w:i/>
          <w:iCs/>
          <w:lang w:val="es-ES_tradnl"/>
        </w:rPr>
      </w:pPr>
      <w:r w:rsidRPr="00FF4820">
        <w:rPr>
          <w:i/>
          <w:iCs/>
          <w:lang w:val="es-ES_tradnl"/>
        </w:rPr>
        <w:t>Disturbi fil-kliewi u fis-sistema urinarja</w:t>
      </w:r>
    </w:p>
    <w:p w14:paraId="317CEA26" w14:textId="77777777" w:rsidR="005656B8" w:rsidRDefault="005656B8">
      <w:pPr>
        <w:tabs>
          <w:tab w:val="clear" w:pos="567"/>
        </w:tabs>
        <w:rPr>
          <w:lang w:val="es-ES_tradnl"/>
        </w:rPr>
      </w:pPr>
      <w:r>
        <w:rPr>
          <w:lang w:val="es-ES_tradnl"/>
        </w:rPr>
        <w:t>Ċistite minħabba l-fenomenu ta’ reazzjoni għar-radjazzjoni preċedenti</w:t>
      </w:r>
      <w:r w:rsidR="005E7054">
        <w:rPr>
          <w:lang w:val="es-ES_tradnl"/>
        </w:rPr>
        <w:t>, inkluż ċistite emorraġika, ġew irrapportati b’mod mhux komuni.</w:t>
      </w:r>
    </w:p>
    <w:p w14:paraId="202F8AA6" w14:textId="77777777" w:rsidR="005E7054" w:rsidRPr="00FF4820" w:rsidRDefault="005E7054">
      <w:pPr>
        <w:tabs>
          <w:tab w:val="clear" w:pos="567"/>
        </w:tabs>
        <w:rPr>
          <w:lang w:val="es-ES_tradnl"/>
        </w:rPr>
      </w:pPr>
    </w:p>
    <w:p w14:paraId="5AE6C9C9" w14:textId="77777777" w:rsidR="000B7B2B" w:rsidRDefault="006B50DC" w:rsidP="000B7B2B">
      <w:pPr>
        <w:tabs>
          <w:tab w:val="clear" w:pos="567"/>
        </w:tabs>
        <w:rPr>
          <w:lang w:val="it-CH"/>
        </w:rPr>
      </w:pPr>
      <w:r w:rsidRPr="005015C1">
        <w:rPr>
          <w:u w:val="single"/>
          <w:lang w:val="it-CH"/>
        </w:rPr>
        <w:t xml:space="preserve">Popolazzjoni pedjatrika </w:t>
      </w:r>
    </w:p>
    <w:p w14:paraId="62D808CC" w14:textId="77777777" w:rsidR="006B50DC" w:rsidRPr="005015C1" w:rsidRDefault="000E2804" w:rsidP="000B7B2B">
      <w:pPr>
        <w:tabs>
          <w:tab w:val="clear" w:pos="567"/>
        </w:tabs>
        <w:rPr>
          <w:lang w:val="it-CH"/>
        </w:rPr>
      </w:pPr>
      <w:r w:rsidRPr="005015C1">
        <w:rPr>
          <w:lang w:val="it-CH"/>
        </w:rPr>
        <w:t>Ara sezzjoni 4.2</w:t>
      </w:r>
    </w:p>
    <w:p w14:paraId="14D65FB7" w14:textId="77777777" w:rsidR="000E2804" w:rsidRPr="005015C1" w:rsidRDefault="000E2804">
      <w:pPr>
        <w:tabs>
          <w:tab w:val="clear" w:pos="567"/>
        </w:tabs>
        <w:rPr>
          <w:lang w:val="it-CH"/>
        </w:rPr>
      </w:pPr>
    </w:p>
    <w:p w14:paraId="7F22AEA4" w14:textId="77777777" w:rsidR="006B50DC" w:rsidRPr="005015C1" w:rsidRDefault="006B50DC">
      <w:pPr>
        <w:tabs>
          <w:tab w:val="clear" w:pos="567"/>
        </w:tabs>
        <w:rPr>
          <w:u w:val="single"/>
          <w:lang w:val="it-CH"/>
        </w:rPr>
      </w:pPr>
      <w:r w:rsidRPr="005015C1">
        <w:rPr>
          <w:u w:val="single"/>
          <w:lang w:val="it-CH"/>
        </w:rPr>
        <w:t>Popolazzjonijiet speċjali oħra</w:t>
      </w:r>
    </w:p>
    <w:p w14:paraId="7092CE80" w14:textId="77777777" w:rsidR="000E2804" w:rsidRPr="005015C1" w:rsidRDefault="000E2804">
      <w:pPr>
        <w:tabs>
          <w:tab w:val="clear" w:pos="567"/>
        </w:tabs>
        <w:rPr>
          <w:i/>
          <w:iCs/>
          <w:lang w:val="it-CH"/>
        </w:rPr>
      </w:pPr>
    </w:p>
    <w:p w14:paraId="4B08E754" w14:textId="77777777" w:rsidR="006B50DC" w:rsidRPr="005015C1" w:rsidRDefault="006B50DC">
      <w:pPr>
        <w:tabs>
          <w:tab w:val="clear" w:pos="567"/>
        </w:tabs>
        <w:rPr>
          <w:i/>
          <w:iCs/>
          <w:lang w:val="it-CH"/>
        </w:rPr>
      </w:pPr>
      <w:r w:rsidRPr="005015C1">
        <w:rPr>
          <w:i/>
          <w:iCs/>
          <w:lang w:val="it-CH"/>
        </w:rPr>
        <w:t>Popolazzjoni anzjana</w:t>
      </w:r>
    </w:p>
    <w:p w14:paraId="2F9F71D6" w14:textId="77777777" w:rsidR="007B1A78" w:rsidRDefault="007B1A78" w:rsidP="00DB08A4">
      <w:pPr>
        <w:tabs>
          <w:tab w:val="clear" w:pos="567"/>
        </w:tabs>
        <w:rPr>
          <w:lang w:val="it-CH"/>
        </w:rPr>
      </w:pPr>
    </w:p>
    <w:p w14:paraId="12DEDCF0" w14:textId="77777777" w:rsidR="00AA2D59" w:rsidRPr="002E4508" w:rsidRDefault="007B1A78" w:rsidP="00AA2D59">
      <w:pPr>
        <w:rPr>
          <w:rFonts w:eastAsia="Times New Roman"/>
          <w:noProof w:val="0"/>
          <w:szCs w:val="20"/>
          <w:lang w:val="it-CH"/>
        </w:rPr>
      </w:pPr>
      <w:r>
        <w:rPr>
          <w:lang w:val="it-CH"/>
        </w:rPr>
        <w:t xml:space="preserve">Mill-1092 pazjent ittrattati </w:t>
      </w:r>
      <w:r w:rsidR="006B50DC" w:rsidRPr="005015C1">
        <w:rPr>
          <w:lang w:val="it-CH"/>
        </w:rPr>
        <w:t>b’</w:t>
      </w:r>
      <w:r w:rsidR="00DB08A4" w:rsidRPr="005015C1">
        <w:rPr>
          <w:lang w:val="it-CH"/>
        </w:rPr>
        <w:t>cabazitaxel</w:t>
      </w:r>
      <w:r w:rsidR="006B50DC" w:rsidRPr="005015C1">
        <w:rPr>
          <w:lang w:val="it-CH"/>
        </w:rPr>
        <w:t xml:space="preserve"> </w:t>
      </w:r>
      <w:r w:rsidRPr="005D5B80">
        <w:t>25 mg/m</w:t>
      </w:r>
      <w:r w:rsidRPr="0022575B">
        <w:rPr>
          <w:vertAlign w:val="superscript"/>
        </w:rPr>
        <w:t>2</w:t>
      </w:r>
      <w:r w:rsidRPr="005D5B80">
        <w:t xml:space="preserve"> </w:t>
      </w:r>
      <w:r w:rsidR="006B50DC" w:rsidRPr="005015C1">
        <w:rPr>
          <w:lang w:val="it-CH"/>
        </w:rPr>
        <w:t>fl-istudj</w:t>
      </w:r>
      <w:r>
        <w:rPr>
          <w:lang w:val="it-CH"/>
        </w:rPr>
        <w:t>i</w:t>
      </w:r>
      <w:r w:rsidR="006B50DC" w:rsidRPr="005015C1">
        <w:rPr>
          <w:lang w:val="it-CH"/>
        </w:rPr>
        <w:t xml:space="preserve"> tal-kanċer tal-prostata, </w:t>
      </w:r>
      <w:r>
        <w:rPr>
          <w:lang w:val="it-CH"/>
        </w:rPr>
        <w:t>755</w:t>
      </w:r>
      <w:r w:rsidRPr="005015C1">
        <w:rPr>
          <w:lang w:val="it-CH"/>
        </w:rPr>
        <w:t> </w:t>
      </w:r>
      <w:r w:rsidR="006B50DC" w:rsidRPr="005015C1">
        <w:rPr>
          <w:lang w:val="it-CH"/>
        </w:rPr>
        <w:t xml:space="preserve">pazjent kellhom 65 sena jew iżjed li minnhom </w:t>
      </w:r>
      <w:r>
        <w:rPr>
          <w:lang w:val="it-CH"/>
        </w:rPr>
        <w:t>238</w:t>
      </w:r>
      <w:r w:rsidR="006B50DC" w:rsidRPr="005015C1">
        <w:rPr>
          <w:lang w:val="it-CH"/>
        </w:rPr>
        <w:t> pazjent kellhom iżjed minn 75 sena.</w:t>
      </w:r>
      <w:r>
        <w:rPr>
          <w:lang w:val="it-CH"/>
        </w:rPr>
        <w:t xml:space="preserve"> </w:t>
      </w:r>
      <w:r w:rsidR="006B50DC" w:rsidRPr="005015C1">
        <w:rPr>
          <w:lang w:val="it-CH"/>
        </w:rPr>
        <w:t xml:space="preserve">Ir-reazzjonijiet avversi li ġejjin </w:t>
      </w:r>
      <w:r>
        <w:rPr>
          <w:lang w:val="it-CH"/>
        </w:rPr>
        <w:t xml:space="preserve">li mhumiex ematoloġiċi </w:t>
      </w:r>
      <w:r w:rsidR="006B50DC" w:rsidRPr="005015C1">
        <w:rPr>
          <w:lang w:val="it-CH"/>
        </w:rPr>
        <w:t xml:space="preserve">ġew irrapportati b’rati </w:t>
      </w:r>
      <w:r w:rsidR="006B50DC">
        <w:sym w:font="Symbol" w:char="F0B3"/>
      </w:r>
      <w:r w:rsidR="006B50DC" w:rsidRPr="005015C1">
        <w:rPr>
          <w:lang w:val="it-CH"/>
        </w:rPr>
        <w:t>5% ogħla f’pazjenti ta’ 65</w:t>
      </w:r>
      <w:r w:rsidR="00DB08A4" w:rsidRPr="005015C1">
        <w:rPr>
          <w:lang w:val="it-CH"/>
        </w:rPr>
        <w:t> </w:t>
      </w:r>
      <w:r w:rsidR="006B50DC" w:rsidRPr="005015C1">
        <w:rPr>
          <w:lang w:val="it-CH"/>
        </w:rPr>
        <w:t>sena jew iżjed meta mqabbla ma’ pazjenti iżgħar</w:t>
      </w:r>
      <w:r>
        <w:rPr>
          <w:lang w:val="it-CH"/>
        </w:rPr>
        <w:t>:</w:t>
      </w:r>
      <w:r w:rsidR="005E7054">
        <w:rPr>
          <w:lang w:val="it-CH"/>
        </w:rPr>
        <w:t xml:space="preserve"> </w:t>
      </w:r>
      <w:r w:rsidR="006B50DC" w:rsidRPr="005015C1">
        <w:rPr>
          <w:lang w:val="it-CH"/>
        </w:rPr>
        <w:t xml:space="preserve">l-għeja </w:t>
      </w:r>
      <w:r w:rsidRPr="005D5B80">
        <w:t xml:space="preserve">(33.5% </w:t>
      </w:r>
      <w:r>
        <w:t>kontra</w:t>
      </w:r>
      <w:r w:rsidRPr="005D5B80">
        <w:t xml:space="preserve"> 23.7%), </w:t>
      </w:r>
      <w:r w:rsidR="006B50DC" w:rsidRPr="005015C1">
        <w:rPr>
          <w:lang w:val="it-CH"/>
        </w:rPr>
        <w:t>l-astenja (23.</w:t>
      </w:r>
      <w:r>
        <w:rPr>
          <w:lang w:val="it-CH"/>
        </w:rPr>
        <w:t>7</w:t>
      </w:r>
      <w:r w:rsidR="006B50DC" w:rsidRPr="005015C1">
        <w:rPr>
          <w:lang w:val="it-CH"/>
        </w:rPr>
        <w:t>% kontra 14.</w:t>
      </w:r>
      <w:r>
        <w:rPr>
          <w:lang w:val="it-CH"/>
        </w:rPr>
        <w:t>2</w:t>
      </w:r>
      <w:r w:rsidR="006B50DC" w:rsidRPr="005015C1">
        <w:rPr>
          <w:lang w:val="it-CH"/>
        </w:rPr>
        <w:t>%),</w:t>
      </w:r>
      <w:r>
        <w:rPr>
          <w:lang w:val="it-CH"/>
        </w:rPr>
        <w:t>l-</w:t>
      </w:r>
      <w:r>
        <w:rPr>
          <w:lang w:val="it-CH"/>
        </w:rPr>
        <w:lastRenderedPageBreak/>
        <w:t>istitikezza (20.4% kontra 14,2%) u qtugħ ta’ nifs (10.3% kontra 5.6%)</w:t>
      </w:r>
      <w:r w:rsidR="006B50DC" w:rsidRPr="005015C1">
        <w:rPr>
          <w:lang w:val="it-CH"/>
        </w:rPr>
        <w:t>, rispettivament.</w:t>
      </w:r>
      <w:r w:rsidR="00AA2D59">
        <w:rPr>
          <w:lang w:val="it-CH"/>
        </w:rPr>
        <w:t xml:space="preserve"> Newtropenija (90.9% kontra 81.2%) u tromboċitopenija (48.8% kontra 36.1%) kienu wkoll 5% ogħla f’pazjenti b’età ta’ 65 sena jew iżjed meta mqabbl</w:t>
      </w:r>
      <w:r w:rsidR="009965F7">
        <w:rPr>
          <w:lang w:val="it-CH"/>
        </w:rPr>
        <w:t>a</w:t>
      </w:r>
      <w:r w:rsidR="00AA2D59">
        <w:rPr>
          <w:lang w:val="it-CH"/>
        </w:rPr>
        <w:t xml:space="preserve"> ma’ pazjenti iżgħar. Ġew irrapportati newtropenija u newtropenija bid-deni ta’ grad</w:t>
      </w:r>
      <w:r w:rsidR="00AA2D59" w:rsidRPr="002E4508">
        <w:rPr>
          <w:rFonts w:eastAsia="Times New Roman"/>
          <w:noProof w:val="0"/>
          <w:szCs w:val="20"/>
          <w:lang w:val="it-CH"/>
        </w:rPr>
        <w:t xml:space="preserve"> ≥3 </w:t>
      </w:r>
      <w:proofErr w:type="spellStart"/>
      <w:r w:rsidR="00AA2D59" w:rsidRPr="002E4508">
        <w:rPr>
          <w:rFonts w:eastAsia="Times New Roman"/>
          <w:noProof w:val="0"/>
          <w:szCs w:val="20"/>
          <w:lang w:val="it-CH"/>
        </w:rPr>
        <w:t>bl-ogħla</w:t>
      </w:r>
      <w:proofErr w:type="spellEnd"/>
      <w:r w:rsidR="00AA2D59" w:rsidRPr="002E4508">
        <w:rPr>
          <w:rFonts w:eastAsia="Times New Roman"/>
          <w:noProof w:val="0"/>
          <w:szCs w:val="20"/>
          <w:lang w:val="it-CH"/>
        </w:rPr>
        <w:t xml:space="preserve"> differenzi </w:t>
      </w:r>
      <w:proofErr w:type="spellStart"/>
      <w:r w:rsidR="00AA2D59" w:rsidRPr="002E4508">
        <w:rPr>
          <w:rFonts w:eastAsia="Times New Roman"/>
          <w:noProof w:val="0"/>
          <w:szCs w:val="20"/>
          <w:lang w:val="it-CH"/>
        </w:rPr>
        <w:t>fir</w:t>
      </w:r>
      <w:proofErr w:type="spellEnd"/>
      <w:r w:rsidR="00AA2D59" w:rsidRPr="002E4508">
        <w:rPr>
          <w:rFonts w:eastAsia="Times New Roman"/>
          <w:noProof w:val="0"/>
          <w:szCs w:val="20"/>
          <w:lang w:val="it-CH"/>
        </w:rPr>
        <w:t xml:space="preserve">-rati </w:t>
      </w:r>
      <w:proofErr w:type="spellStart"/>
      <w:r w:rsidR="00AA2D59" w:rsidRPr="002E4508">
        <w:rPr>
          <w:rFonts w:eastAsia="Times New Roman"/>
          <w:noProof w:val="0"/>
          <w:szCs w:val="20"/>
          <w:lang w:val="it-CH"/>
        </w:rPr>
        <w:t>bejn</w:t>
      </w:r>
      <w:proofErr w:type="spellEnd"/>
      <w:r w:rsidR="00AA2D59" w:rsidRPr="002E4508">
        <w:rPr>
          <w:rFonts w:eastAsia="Times New Roman"/>
          <w:noProof w:val="0"/>
          <w:szCs w:val="20"/>
          <w:lang w:val="it-CH"/>
        </w:rPr>
        <w:t xml:space="preserve"> </w:t>
      </w:r>
      <w:proofErr w:type="spellStart"/>
      <w:r w:rsidR="00AA2D59" w:rsidRPr="002E4508">
        <w:rPr>
          <w:rFonts w:eastAsia="Times New Roman"/>
          <w:noProof w:val="0"/>
          <w:szCs w:val="20"/>
          <w:lang w:val="it-CH"/>
        </w:rPr>
        <w:t>iż-żewġ</w:t>
      </w:r>
      <w:proofErr w:type="spellEnd"/>
      <w:r w:rsidR="00AA2D59" w:rsidRPr="002E4508">
        <w:rPr>
          <w:rFonts w:eastAsia="Times New Roman"/>
          <w:noProof w:val="0"/>
          <w:szCs w:val="20"/>
          <w:lang w:val="it-CH"/>
        </w:rPr>
        <w:t xml:space="preserve"> gruppi t’età </w:t>
      </w:r>
      <w:r w:rsidR="00AA2D59" w:rsidRPr="002E4508">
        <w:rPr>
          <w:rFonts w:eastAsia="Times New Roman"/>
          <w:noProof w:val="0"/>
          <w:lang w:val="it-CH"/>
        </w:rPr>
        <w:t>(</w:t>
      </w:r>
      <w:proofErr w:type="spellStart"/>
      <w:r w:rsidR="00AA2D59" w:rsidRPr="002E4508">
        <w:rPr>
          <w:rFonts w:eastAsia="Times New Roman"/>
          <w:noProof w:val="0"/>
          <w:lang w:val="it-CH"/>
        </w:rPr>
        <w:t>rispettivament</w:t>
      </w:r>
      <w:proofErr w:type="spellEnd"/>
      <w:r w:rsidR="00AA2D59" w:rsidRPr="002E4508">
        <w:rPr>
          <w:rFonts w:eastAsia="Times New Roman"/>
          <w:noProof w:val="0"/>
          <w:szCs w:val="20"/>
          <w:lang w:val="it-CH"/>
        </w:rPr>
        <w:t xml:space="preserve"> 14% u 4</w:t>
      </w:r>
      <w:bookmarkStart w:id="21" w:name="_Hlk40368173"/>
      <w:r w:rsidR="00AA2D59" w:rsidRPr="002E4508">
        <w:rPr>
          <w:rFonts w:eastAsia="Times New Roman"/>
          <w:noProof w:val="0"/>
          <w:szCs w:val="20"/>
          <w:lang w:val="it-CH"/>
        </w:rPr>
        <w:t xml:space="preserve">% </w:t>
      </w:r>
      <w:proofErr w:type="spellStart"/>
      <w:r w:rsidR="00AA2D59" w:rsidRPr="002E4508">
        <w:rPr>
          <w:rFonts w:eastAsia="Times New Roman"/>
          <w:noProof w:val="0"/>
          <w:szCs w:val="20"/>
          <w:lang w:val="it-CH"/>
        </w:rPr>
        <w:t>ogħla</w:t>
      </w:r>
      <w:proofErr w:type="spellEnd"/>
      <w:r w:rsidR="00AA2D59" w:rsidRPr="002E4508">
        <w:rPr>
          <w:rFonts w:eastAsia="Times New Roman"/>
          <w:noProof w:val="0"/>
          <w:szCs w:val="20"/>
          <w:lang w:val="it-CH"/>
        </w:rPr>
        <w:t xml:space="preserve"> </w:t>
      </w:r>
      <w:proofErr w:type="spellStart"/>
      <w:r w:rsidR="00AA2D59" w:rsidRPr="002E4508">
        <w:rPr>
          <w:rFonts w:eastAsia="Times New Roman"/>
          <w:noProof w:val="0"/>
          <w:szCs w:val="20"/>
          <w:lang w:val="it-CH"/>
        </w:rPr>
        <w:t>f’pazjenti</w:t>
      </w:r>
      <w:proofErr w:type="spellEnd"/>
      <w:r w:rsidR="00AA2D59" w:rsidRPr="002E4508">
        <w:rPr>
          <w:rFonts w:eastAsia="Times New Roman"/>
          <w:noProof w:val="0"/>
          <w:szCs w:val="20"/>
          <w:lang w:val="it-CH"/>
        </w:rPr>
        <w:t xml:space="preserve"> ≥ 65 sena t’età meta </w:t>
      </w:r>
      <w:proofErr w:type="spellStart"/>
      <w:r w:rsidR="00AA2D59" w:rsidRPr="002E4508">
        <w:rPr>
          <w:rFonts w:eastAsia="Times New Roman"/>
          <w:noProof w:val="0"/>
          <w:szCs w:val="20"/>
          <w:lang w:val="it-CH"/>
        </w:rPr>
        <w:t>mqabbla</w:t>
      </w:r>
      <w:proofErr w:type="spellEnd"/>
      <w:r w:rsidR="00AA2D59" w:rsidRPr="002E4508">
        <w:rPr>
          <w:rFonts w:eastAsia="Times New Roman"/>
          <w:noProof w:val="0"/>
          <w:szCs w:val="20"/>
          <w:lang w:val="it-CH"/>
        </w:rPr>
        <w:t xml:space="preserve"> ma’ </w:t>
      </w:r>
      <w:proofErr w:type="spellStart"/>
      <w:r w:rsidR="00AA2D59" w:rsidRPr="002E4508">
        <w:rPr>
          <w:rFonts w:eastAsia="Times New Roman"/>
          <w:noProof w:val="0"/>
          <w:szCs w:val="20"/>
          <w:lang w:val="it-CH"/>
        </w:rPr>
        <w:t>pazjenti</w:t>
      </w:r>
      <w:proofErr w:type="spellEnd"/>
      <w:r w:rsidR="00AA2D59" w:rsidRPr="002E4508">
        <w:rPr>
          <w:rFonts w:eastAsia="Times New Roman"/>
          <w:noProof w:val="0"/>
          <w:szCs w:val="20"/>
          <w:lang w:val="it-CH"/>
        </w:rPr>
        <w:t xml:space="preserve">  &lt; 65 sena t’età</w:t>
      </w:r>
      <w:bookmarkEnd w:id="21"/>
      <w:r w:rsidR="00AA2D59" w:rsidRPr="002E4508">
        <w:rPr>
          <w:rFonts w:eastAsia="Times New Roman"/>
          <w:noProof w:val="0"/>
          <w:szCs w:val="20"/>
          <w:lang w:val="it-CH"/>
        </w:rPr>
        <w:t xml:space="preserve">) (ara </w:t>
      </w:r>
      <w:proofErr w:type="spellStart"/>
      <w:r w:rsidR="00AA2D59" w:rsidRPr="002E4508">
        <w:rPr>
          <w:rFonts w:eastAsia="Times New Roman"/>
          <w:noProof w:val="0"/>
          <w:szCs w:val="20"/>
          <w:lang w:val="it-CH"/>
        </w:rPr>
        <w:t>sezzjonijiet</w:t>
      </w:r>
      <w:proofErr w:type="spellEnd"/>
      <w:r w:rsidR="00AA2D59" w:rsidRPr="002E4508">
        <w:rPr>
          <w:rFonts w:eastAsia="Times New Roman"/>
          <w:noProof w:val="0"/>
          <w:szCs w:val="20"/>
          <w:lang w:val="it-CH"/>
        </w:rPr>
        <w:t xml:space="preserve"> 4.2 u 4.4).</w:t>
      </w:r>
    </w:p>
    <w:p w14:paraId="0ACE8D87" w14:textId="77777777" w:rsidR="00AA2D59" w:rsidRPr="002E4508" w:rsidRDefault="00AA2D59" w:rsidP="00AA2D59">
      <w:pPr>
        <w:suppressAutoHyphens w:val="0"/>
        <w:spacing w:line="260" w:lineRule="exact"/>
        <w:rPr>
          <w:rFonts w:eastAsia="Times New Roman"/>
          <w:b/>
          <w:noProof w:val="0"/>
          <w:szCs w:val="20"/>
          <w:lang w:val="it-CH"/>
        </w:rPr>
      </w:pPr>
    </w:p>
    <w:p w14:paraId="31181935" w14:textId="77777777" w:rsidR="00AF2479" w:rsidRPr="005015C1" w:rsidRDefault="00AF2479" w:rsidP="00AF2479">
      <w:pPr>
        <w:autoSpaceDE w:val="0"/>
        <w:autoSpaceDN w:val="0"/>
        <w:adjustRightInd w:val="0"/>
        <w:jc w:val="both"/>
        <w:rPr>
          <w:color w:val="000000"/>
          <w:u w:val="single"/>
          <w:lang w:val="it-CH"/>
        </w:rPr>
      </w:pPr>
      <w:bookmarkStart w:id="22" w:name="_Toc253562467"/>
      <w:bookmarkStart w:id="23" w:name="_Toc253657922"/>
      <w:bookmarkStart w:id="24" w:name="_Toc253734110"/>
      <w:bookmarkStart w:id="25" w:name="_Toc253762042"/>
      <w:bookmarkStart w:id="26" w:name="_Toc254107720"/>
      <w:bookmarkEnd w:id="22"/>
      <w:bookmarkEnd w:id="23"/>
      <w:bookmarkEnd w:id="24"/>
      <w:bookmarkEnd w:id="25"/>
      <w:bookmarkEnd w:id="26"/>
      <w:r w:rsidRPr="005015C1">
        <w:rPr>
          <w:color w:val="000000"/>
          <w:u w:val="single"/>
          <w:lang w:val="it-CH"/>
        </w:rPr>
        <w:t>Rappurtar ta’ reazzjonijiet avversi suspettati</w:t>
      </w:r>
    </w:p>
    <w:p w14:paraId="048BE3B2" w14:textId="77777777" w:rsidR="00AF2479" w:rsidRPr="005015C1" w:rsidRDefault="00AF2479" w:rsidP="00AF2479">
      <w:pPr>
        <w:rPr>
          <w:color w:val="000000"/>
          <w:lang w:val="it-CH"/>
        </w:rPr>
      </w:pPr>
      <w:r w:rsidRPr="005015C1">
        <w:rPr>
          <w:color w:val="000000"/>
          <w:lang w:val="it-CH"/>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19180E">
        <w:rPr>
          <w:color w:val="000000"/>
          <w:highlight w:val="lightGray"/>
          <w:lang w:val="it-CH"/>
        </w:rPr>
        <w:t>tas-sistema ta’ rappurtar nazzjonali imni</w:t>
      </w:r>
      <w:r w:rsidRPr="0019180E">
        <w:rPr>
          <w:highlight w:val="lightGray"/>
          <w:lang w:val="mt-MT"/>
        </w:rPr>
        <w:t>żż</w:t>
      </w:r>
      <w:r w:rsidRPr="0019180E">
        <w:rPr>
          <w:color w:val="000000"/>
          <w:highlight w:val="lightGray"/>
          <w:lang w:val="it-CH"/>
        </w:rPr>
        <w:t>la f’</w:t>
      </w:r>
      <w:hyperlink r:id="rId11" w:history="1">
        <w:r w:rsidRPr="0019180E">
          <w:rPr>
            <w:rStyle w:val="Hyperlink"/>
            <w:highlight w:val="lightGray"/>
            <w:lang w:val="it-CH"/>
          </w:rPr>
          <w:t>Appendiċi V</w:t>
        </w:r>
      </w:hyperlink>
      <w:r w:rsidRPr="005015C1">
        <w:rPr>
          <w:color w:val="000000"/>
          <w:lang w:val="it-CH"/>
        </w:rPr>
        <w:t>.</w:t>
      </w:r>
    </w:p>
    <w:p w14:paraId="05AAC430" w14:textId="77777777" w:rsidR="00F813F2" w:rsidRPr="005015C1" w:rsidRDefault="00F813F2" w:rsidP="00F813F2">
      <w:pPr>
        <w:tabs>
          <w:tab w:val="clear" w:pos="567"/>
        </w:tabs>
        <w:rPr>
          <w:lang w:val="it-CH"/>
        </w:rPr>
      </w:pPr>
    </w:p>
    <w:p w14:paraId="03351279" w14:textId="77777777" w:rsidR="006B50DC" w:rsidRPr="005015C1" w:rsidRDefault="006B50DC">
      <w:pPr>
        <w:tabs>
          <w:tab w:val="clear" w:pos="567"/>
        </w:tabs>
        <w:ind w:left="567" w:hanging="567"/>
        <w:rPr>
          <w:lang w:val="it-CH"/>
        </w:rPr>
      </w:pPr>
      <w:r w:rsidRPr="005015C1">
        <w:rPr>
          <w:b/>
          <w:bCs/>
          <w:lang w:val="it-CH"/>
        </w:rPr>
        <w:t>4.9</w:t>
      </w:r>
      <w:r w:rsidRPr="005015C1">
        <w:rPr>
          <w:b/>
          <w:bCs/>
          <w:lang w:val="it-CH"/>
        </w:rPr>
        <w:tab/>
        <w:t>Doża eċċessiva</w:t>
      </w:r>
    </w:p>
    <w:p w14:paraId="261265CE" w14:textId="77777777" w:rsidR="006B50DC" w:rsidRPr="005015C1" w:rsidRDefault="006B50DC">
      <w:pPr>
        <w:tabs>
          <w:tab w:val="clear" w:pos="567"/>
        </w:tabs>
        <w:rPr>
          <w:lang w:val="it-CH"/>
        </w:rPr>
      </w:pPr>
    </w:p>
    <w:p w14:paraId="2AD84C02" w14:textId="77777777" w:rsidR="006B50DC" w:rsidRPr="005015C1" w:rsidRDefault="006B50DC">
      <w:pPr>
        <w:tabs>
          <w:tab w:val="clear" w:pos="567"/>
        </w:tabs>
        <w:rPr>
          <w:lang w:val="it-CH"/>
        </w:rPr>
      </w:pPr>
      <w:r w:rsidRPr="005015C1">
        <w:rPr>
          <w:lang w:val="it-CH"/>
        </w:rPr>
        <w:t>Mhu magħruf ebda antidotu għal JEVTANA. Huwa mistenni li l-kumplikazzjonijiet ta’ doża eċċessiva jkunu jikkonsistu minn żieda fir-reazzjonijiet avversi bħal tnaqqis fl-attività tal-mudullun fl-għadam u disturbi gastro-intestinali.</w:t>
      </w:r>
    </w:p>
    <w:p w14:paraId="46E8ADBC" w14:textId="77777777" w:rsidR="006B50DC" w:rsidRPr="005015C1" w:rsidRDefault="006B50DC">
      <w:pPr>
        <w:tabs>
          <w:tab w:val="clear" w:pos="567"/>
        </w:tabs>
        <w:rPr>
          <w:lang w:val="it-CH"/>
        </w:rPr>
      </w:pPr>
      <w:r w:rsidRPr="005015C1">
        <w:rPr>
          <w:lang w:val="it-CH"/>
        </w:rPr>
        <w:t>F’każ ta’ doża eċċessiva, il-pazjent għandu jinżamm f’post speċjalizzat u mħares mill-viċin. Il-pazjenti għandhom jirċievu dożi terapewtiċi ta’ G-CSF mill-aktar fis possibbli wara li tiġi skoperta it-teħid ta’ doża eċċessiva. Għandhom jittieħdu miżuri xierqa oħra sintomatiċi.</w:t>
      </w:r>
    </w:p>
    <w:p w14:paraId="675DEA4C" w14:textId="77777777" w:rsidR="006B50DC" w:rsidRPr="005015C1" w:rsidRDefault="006B50DC">
      <w:pPr>
        <w:tabs>
          <w:tab w:val="clear" w:pos="567"/>
        </w:tabs>
        <w:rPr>
          <w:lang w:val="it-CH"/>
        </w:rPr>
      </w:pPr>
    </w:p>
    <w:p w14:paraId="18F2601F" w14:textId="77777777" w:rsidR="006B50DC" w:rsidRPr="005015C1" w:rsidRDefault="006B50DC">
      <w:pPr>
        <w:tabs>
          <w:tab w:val="clear" w:pos="567"/>
        </w:tabs>
        <w:rPr>
          <w:lang w:val="it-CH"/>
        </w:rPr>
      </w:pPr>
    </w:p>
    <w:p w14:paraId="255E3811" w14:textId="77777777" w:rsidR="006B50DC" w:rsidRPr="005015C1" w:rsidRDefault="006B50DC" w:rsidP="004C3CCA">
      <w:pPr>
        <w:keepNext/>
        <w:tabs>
          <w:tab w:val="clear" w:pos="567"/>
        </w:tabs>
        <w:ind w:left="567" w:hanging="567"/>
        <w:rPr>
          <w:lang w:val="it-CH"/>
        </w:rPr>
      </w:pPr>
      <w:r w:rsidRPr="005015C1">
        <w:rPr>
          <w:b/>
          <w:bCs/>
          <w:lang w:val="it-CH"/>
        </w:rPr>
        <w:t>5.</w:t>
      </w:r>
      <w:r w:rsidRPr="005015C1">
        <w:rPr>
          <w:b/>
          <w:bCs/>
          <w:lang w:val="it-CH"/>
        </w:rPr>
        <w:tab/>
      </w:r>
      <w:r>
        <w:rPr>
          <w:b/>
          <w:bCs/>
          <w:lang w:val="mt-MT"/>
        </w:rPr>
        <w:t>PROPRJETAJIET FARMAKOLOĠIĊI</w:t>
      </w:r>
    </w:p>
    <w:p w14:paraId="2A999D7F" w14:textId="77777777" w:rsidR="006B50DC" w:rsidRPr="005015C1" w:rsidRDefault="006B50DC" w:rsidP="004C3CCA">
      <w:pPr>
        <w:keepNext/>
        <w:tabs>
          <w:tab w:val="clear" w:pos="567"/>
        </w:tabs>
        <w:rPr>
          <w:b/>
          <w:bCs/>
          <w:lang w:val="it-CH"/>
        </w:rPr>
      </w:pPr>
    </w:p>
    <w:p w14:paraId="623BE940" w14:textId="77777777" w:rsidR="006B50DC" w:rsidRPr="005015C1" w:rsidRDefault="006B50DC" w:rsidP="004C3CCA">
      <w:pPr>
        <w:keepNext/>
        <w:tabs>
          <w:tab w:val="clear" w:pos="567"/>
        </w:tabs>
        <w:ind w:left="567" w:hanging="567"/>
        <w:rPr>
          <w:lang w:val="it-CH"/>
        </w:rPr>
      </w:pPr>
      <w:r w:rsidRPr="005015C1">
        <w:rPr>
          <w:b/>
          <w:bCs/>
          <w:lang w:val="it-CH"/>
        </w:rPr>
        <w:t xml:space="preserve">5.1 </w:t>
      </w:r>
      <w:r w:rsidRPr="005015C1">
        <w:rPr>
          <w:b/>
          <w:bCs/>
          <w:lang w:val="it-CH"/>
        </w:rPr>
        <w:tab/>
      </w:r>
      <w:r>
        <w:rPr>
          <w:b/>
          <w:bCs/>
          <w:lang w:val="mt-MT"/>
        </w:rPr>
        <w:t>Proprjetajiet farmakodinamiċi</w:t>
      </w:r>
    </w:p>
    <w:p w14:paraId="2F702D78" w14:textId="77777777" w:rsidR="006B50DC" w:rsidRPr="005015C1" w:rsidRDefault="006B50DC" w:rsidP="004C3CCA">
      <w:pPr>
        <w:keepNext/>
        <w:rPr>
          <w:lang w:val="it-CH"/>
        </w:rPr>
      </w:pPr>
    </w:p>
    <w:p w14:paraId="7D8D19AD" w14:textId="77777777" w:rsidR="006B50DC" w:rsidRPr="005015C1" w:rsidRDefault="006B50DC" w:rsidP="00DB08A4">
      <w:pPr>
        <w:keepNext/>
        <w:tabs>
          <w:tab w:val="clear" w:pos="567"/>
        </w:tabs>
        <w:outlineLvl w:val="0"/>
        <w:rPr>
          <w:lang w:val="it-CH"/>
        </w:rPr>
      </w:pPr>
      <w:r w:rsidRPr="005015C1">
        <w:rPr>
          <w:lang w:val="it-CH"/>
        </w:rPr>
        <w:t xml:space="preserve">Kategorija farmakoterapewtika: Sustanzi antineoplastiċi, </w:t>
      </w:r>
      <w:r w:rsidR="00DB08A4" w:rsidRPr="005015C1">
        <w:rPr>
          <w:lang w:val="it-CH"/>
        </w:rPr>
        <w:t>taxanes</w:t>
      </w:r>
      <w:r w:rsidRPr="005015C1">
        <w:rPr>
          <w:lang w:val="it-CH"/>
        </w:rPr>
        <w:t>, Kodiċi ATC: L01CD04</w:t>
      </w:r>
      <w:r w:rsidR="00DE68A8">
        <w:rPr>
          <w:lang w:val="it-CH"/>
        </w:rPr>
        <w:fldChar w:fldCharType="begin"/>
      </w:r>
      <w:r w:rsidR="00DE68A8">
        <w:rPr>
          <w:lang w:val="it-CH"/>
        </w:rPr>
        <w:instrText xml:space="preserve"> DOCVARIABLE vault_nd_b1accc73-3965-4142-b00c-d84ef8f3b459 \* MERGEFORMAT </w:instrText>
      </w:r>
      <w:r w:rsidR="00DE68A8">
        <w:rPr>
          <w:lang w:val="it-CH"/>
        </w:rPr>
        <w:fldChar w:fldCharType="separate"/>
      </w:r>
      <w:r w:rsidR="00DE68A8">
        <w:rPr>
          <w:lang w:val="it-CH"/>
        </w:rPr>
        <w:t xml:space="preserve"> </w:t>
      </w:r>
      <w:r w:rsidR="00DE68A8">
        <w:rPr>
          <w:lang w:val="it-CH"/>
        </w:rPr>
        <w:fldChar w:fldCharType="end"/>
      </w:r>
    </w:p>
    <w:p w14:paraId="291EEDD2" w14:textId="77777777" w:rsidR="006B50DC" w:rsidRPr="005015C1" w:rsidRDefault="006B50DC" w:rsidP="004C3CCA">
      <w:pPr>
        <w:keepNext/>
        <w:tabs>
          <w:tab w:val="clear" w:pos="567"/>
        </w:tabs>
        <w:rPr>
          <w:lang w:val="it-CH"/>
        </w:rPr>
      </w:pPr>
    </w:p>
    <w:p w14:paraId="22966164" w14:textId="77777777" w:rsidR="006B50DC" w:rsidRPr="005015C1" w:rsidRDefault="006B50DC">
      <w:pPr>
        <w:tabs>
          <w:tab w:val="clear" w:pos="567"/>
        </w:tabs>
        <w:autoSpaceDE w:val="0"/>
        <w:autoSpaceDN w:val="0"/>
        <w:adjustRightInd w:val="0"/>
        <w:jc w:val="both"/>
        <w:rPr>
          <w:u w:val="single"/>
          <w:lang w:val="it-CH"/>
        </w:rPr>
      </w:pPr>
      <w:r w:rsidRPr="005015C1">
        <w:rPr>
          <w:u w:val="single"/>
          <w:lang w:val="it-CH"/>
        </w:rPr>
        <w:t>Mekkaniżmu ta’ azzjoni</w:t>
      </w:r>
    </w:p>
    <w:p w14:paraId="7E22F378" w14:textId="77777777" w:rsidR="006B50DC" w:rsidRPr="005015C1" w:rsidRDefault="006B50DC">
      <w:pPr>
        <w:tabs>
          <w:tab w:val="clear" w:pos="567"/>
        </w:tabs>
        <w:autoSpaceDE w:val="0"/>
        <w:autoSpaceDN w:val="0"/>
        <w:adjustRightInd w:val="0"/>
        <w:jc w:val="both"/>
        <w:rPr>
          <w:lang w:val="it-CH"/>
        </w:rPr>
      </w:pPr>
      <w:r w:rsidRPr="005015C1">
        <w:rPr>
          <w:lang w:val="it-CH"/>
        </w:rPr>
        <w:t>Cabazitaxel huwa sustanza antineoplastika li jaħdem billi jħarbat l-istrutturi mikrotubulari ġoċ-ċelluli. Cabazitaxel jintrabat ma’ tubulin u b’hekk jgħin biex tubulin jinbena f’mikrotubuli waqt li fl-istess ħin jinibixxi l-iżarmar tagħhom. Dan iwassal għall-istabilizzazzjoni tal-mikrotubuli li jwassal għall-inibizzjoni tal-funzjonijiet ċellulari mitotiċi u tal-interfażi.</w:t>
      </w:r>
    </w:p>
    <w:p w14:paraId="1DE34100" w14:textId="77777777" w:rsidR="006B50DC" w:rsidRPr="005015C1" w:rsidRDefault="006B50DC">
      <w:pPr>
        <w:tabs>
          <w:tab w:val="clear" w:pos="567"/>
        </w:tabs>
        <w:autoSpaceDE w:val="0"/>
        <w:autoSpaceDN w:val="0"/>
        <w:adjustRightInd w:val="0"/>
        <w:jc w:val="both"/>
        <w:rPr>
          <w:highlight w:val="green"/>
          <w:lang w:val="it-CH"/>
        </w:rPr>
      </w:pPr>
    </w:p>
    <w:p w14:paraId="324160F6" w14:textId="77777777" w:rsidR="006B50DC" w:rsidRPr="005015C1" w:rsidRDefault="006B50DC" w:rsidP="00771784">
      <w:pPr>
        <w:keepNext/>
        <w:tabs>
          <w:tab w:val="clear" w:pos="567"/>
        </w:tabs>
        <w:autoSpaceDE w:val="0"/>
        <w:autoSpaceDN w:val="0"/>
        <w:adjustRightInd w:val="0"/>
        <w:jc w:val="both"/>
        <w:rPr>
          <w:u w:val="single"/>
          <w:lang w:val="it-CH"/>
        </w:rPr>
      </w:pPr>
      <w:r w:rsidRPr="005015C1">
        <w:rPr>
          <w:u w:val="single"/>
          <w:lang w:val="it-CH"/>
        </w:rPr>
        <w:t>Effetti farmakodinamiċi</w:t>
      </w:r>
    </w:p>
    <w:p w14:paraId="11318D8B" w14:textId="77777777" w:rsidR="006B50DC" w:rsidRPr="005015C1" w:rsidRDefault="006B50DC" w:rsidP="00771784">
      <w:pPr>
        <w:keepNext/>
        <w:tabs>
          <w:tab w:val="clear" w:pos="567"/>
        </w:tabs>
        <w:autoSpaceDE w:val="0"/>
        <w:autoSpaceDN w:val="0"/>
        <w:adjustRightInd w:val="0"/>
        <w:jc w:val="both"/>
        <w:rPr>
          <w:lang w:val="it-CH"/>
        </w:rPr>
      </w:pPr>
      <w:r w:rsidRPr="005015C1">
        <w:rPr>
          <w:lang w:val="it-CH"/>
        </w:rPr>
        <w:t>Intwera li cabazitaxel għandu firxa wiesgħa ta’ attività antitumurali kontra tumuri avvanzati umani li ġew ittrapjantati fil-ġrieden. Cabazitaxel huwa attiv f’tumuri li huma sensittivi għal docetaxel. Barra minn hekk, cabazitaxel wera attività f’mudelli ta’ tumuri li mhumiex sensittivi għall-kemoterapija inkluża dik ta’ docetaxel.</w:t>
      </w:r>
    </w:p>
    <w:p w14:paraId="350FCE9C" w14:textId="77777777" w:rsidR="006B50DC" w:rsidRPr="005015C1" w:rsidRDefault="006B50DC">
      <w:pPr>
        <w:tabs>
          <w:tab w:val="clear" w:pos="567"/>
        </w:tabs>
        <w:autoSpaceDE w:val="0"/>
        <w:autoSpaceDN w:val="0"/>
        <w:adjustRightInd w:val="0"/>
        <w:jc w:val="both"/>
        <w:rPr>
          <w:lang w:val="it-CH"/>
        </w:rPr>
      </w:pPr>
    </w:p>
    <w:p w14:paraId="3A760A98" w14:textId="77777777" w:rsidR="006B50DC" w:rsidRPr="005015C1" w:rsidRDefault="006B50DC">
      <w:pPr>
        <w:tabs>
          <w:tab w:val="clear" w:pos="567"/>
        </w:tabs>
        <w:autoSpaceDE w:val="0"/>
        <w:autoSpaceDN w:val="0"/>
        <w:adjustRightInd w:val="0"/>
        <w:jc w:val="both"/>
        <w:rPr>
          <w:u w:val="single"/>
          <w:lang w:val="it-CH"/>
        </w:rPr>
      </w:pPr>
      <w:r w:rsidRPr="005015C1">
        <w:rPr>
          <w:u w:val="single"/>
          <w:lang w:val="it-CH"/>
        </w:rPr>
        <w:t>Effikaċja klinika u sigurtà</w:t>
      </w:r>
    </w:p>
    <w:p w14:paraId="5D812D7A" w14:textId="77777777" w:rsidR="006B50DC" w:rsidRPr="005015C1" w:rsidRDefault="006B50DC" w:rsidP="00D6280A">
      <w:pPr>
        <w:tabs>
          <w:tab w:val="clear" w:pos="567"/>
        </w:tabs>
        <w:autoSpaceDE w:val="0"/>
        <w:autoSpaceDN w:val="0"/>
        <w:adjustRightInd w:val="0"/>
        <w:jc w:val="both"/>
        <w:rPr>
          <w:lang w:val="it-CH"/>
        </w:rPr>
      </w:pPr>
      <w:r w:rsidRPr="005015C1">
        <w:rPr>
          <w:lang w:val="it-CH"/>
        </w:rPr>
        <w:t>L-effikaċja u s-sigurtà ta’ JEVTANA flimkien ma’ prednisone jew prednisolone ġew evalwati f’studju ta’ fażi III</w:t>
      </w:r>
      <w:r w:rsidR="00CB77A8">
        <w:rPr>
          <w:lang w:val="it-CH"/>
        </w:rPr>
        <w:t xml:space="preserve"> </w:t>
      </w:r>
      <w:r w:rsidR="00CB77A8" w:rsidRPr="00FD4620">
        <w:rPr>
          <w:lang w:val="it-CH"/>
        </w:rPr>
        <w:t>(l-istudju EFC6193)</w:t>
      </w:r>
      <w:r w:rsidRPr="00FD4620">
        <w:rPr>
          <w:lang w:val="it-CH"/>
        </w:rPr>
        <w:t xml:space="preserve">, </w:t>
      </w:r>
      <w:r w:rsidRPr="005015C1">
        <w:rPr>
          <w:lang w:val="it-CH"/>
        </w:rPr>
        <w:t xml:space="preserve">b’ħafna siti, internazzjonali, </w:t>
      </w:r>
      <w:r w:rsidRPr="005015C1">
        <w:rPr>
          <w:i/>
          <w:iCs/>
          <w:lang w:val="it-CH"/>
        </w:rPr>
        <w:t>randomized</w:t>
      </w:r>
      <w:r w:rsidRPr="005015C1">
        <w:rPr>
          <w:lang w:val="it-CH"/>
        </w:rPr>
        <w:t xml:space="preserve"> u </w:t>
      </w:r>
      <w:r w:rsidRPr="005015C1">
        <w:rPr>
          <w:i/>
          <w:iCs/>
          <w:lang w:val="it-CH"/>
        </w:rPr>
        <w:t xml:space="preserve">open-label, </w:t>
      </w:r>
      <w:r w:rsidRPr="005015C1">
        <w:rPr>
          <w:lang w:val="it-CH"/>
        </w:rPr>
        <w:t>f</w:t>
      </w:r>
      <w:r w:rsidRPr="005015C1">
        <w:rPr>
          <w:i/>
          <w:iCs/>
          <w:lang w:val="it-CH"/>
        </w:rPr>
        <w:t>’</w:t>
      </w:r>
      <w:r w:rsidRPr="005015C1">
        <w:rPr>
          <w:lang w:val="it-CH"/>
        </w:rPr>
        <w:t xml:space="preserve">pazjenti b’kanċer metastatiku tal-prostata </w:t>
      </w:r>
      <w:r w:rsidR="00D6280A">
        <w:rPr>
          <w:lang w:val="it-CH"/>
        </w:rPr>
        <w:t>reżistenti għall-kastrazzjoni</w:t>
      </w:r>
      <w:r w:rsidRPr="005015C1">
        <w:rPr>
          <w:lang w:val="it-CH"/>
        </w:rPr>
        <w:t xml:space="preserve"> li preċedentement ġew ikkurati b’skeda li kien fiha docetaxel.</w:t>
      </w:r>
    </w:p>
    <w:p w14:paraId="3FBA8D5E" w14:textId="77777777" w:rsidR="006B50DC" w:rsidRPr="005015C1" w:rsidRDefault="006B50DC">
      <w:pPr>
        <w:tabs>
          <w:tab w:val="clear" w:pos="567"/>
        </w:tabs>
        <w:autoSpaceDE w:val="0"/>
        <w:autoSpaceDN w:val="0"/>
        <w:adjustRightInd w:val="0"/>
        <w:jc w:val="both"/>
        <w:rPr>
          <w:lang w:val="it-CH"/>
        </w:rPr>
      </w:pPr>
    </w:p>
    <w:p w14:paraId="72CE2623" w14:textId="77777777" w:rsidR="006B50DC" w:rsidRPr="005015C1" w:rsidRDefault="006B50DC">
      <w:pPr>
        <w:tabs>
          <w:tab w:val="clear" w:pos="567"/>
        </w:tabs>
        <w:autoSpaceDE w:val="0"/>
        <w:autoSpaceDN w:val="0"/>
        <w:adjustRightInd w:val="0"/>
        <w:jc w:val="both"/>
        <w:rPr>
          <w:lang w:val="it-CH"/>
        </w:rPr>
      </w:pPr>
      <w:r w:rsidRPr="005015C1">
        <w:rPr>
          <w:lang w:val="it-CH"/>
        </w:rPr>
        <w:t>Is-sopravivenza totali (OS) kienet il-punt finali primarju ta’ effikaċja tal-istudju.</w:t>
      </w:r>
    </w:p>
    <w:p w14:paraId="699A087F" w14:textId="77777777" w:rsidR="006B50DC" w:rsidRPr="005015C1" w:rsidRDefault="006B50DC">
      <w:pPr>
        <w:rPr>
          <w:lang w:val="it-CH"/>
        </w:rPr>
      </w:pPr>
      <w:r w:rsidRPr="005015C1">
        <w:rPr>
          <w:lang w:val="it-CH"/>
        </w:rPr>
        <w:t xml:space="preserve">Punti finali sekondarji kienu jinkludu </w:t>
      </w:r>
      <w:r w:rsidR="0085038C">
        <w:rPr>
          <w:lang w:val="it-CH"/>
        </w:rPr>
        <w:t>s</w:t>
      </w:r>
      <w:r w:rsidRPr="005015C1">
        <w:rPr>
          <w:lang w:val="it-CH"/>
        </w:rPr>
        <w:t xml:space="preserve">opravivenza </w:t>
      </w:r>
      <w:r w:rsidR="0085038C">
        <w:rPr>
          <w:lang w:val="it-CH"/>
        </w:rPr>
        <w:t>m</w:t>
      </w:r>
      <w:r w:rsidRPr="005015C1">
        <w:rPr>
          <w:lang w:val="it-CH"/>
        </w:rPr>
        <w:t xml:space="preserve">ingħajr </w:t>
      </w:r>
      <w:r w:rsidR="0085038C">
        <w:rPr>
          <w:lang w:val="it-CH"/>
        </w:rPr>
        <w:t>p</w:t>
      </w:r>
      <w:r w:rsidRPr="005015C1">
        <w:rPr>
          <w:lang w:val="it-CH"/>
        </w:rPr>
        <w:t>rogressjoni [PFS (definit bħala żmien mill-għażla b’mod arbitrarju sa l-avanz tat-tumur, progressjoni tal-</w:t>
      </w:r>
      <w:r w:rsidR="00BE0BBB">
        <w:rPr>
          <w:lang w:val="it-CH"/>
        </w:rPr>
        <w:t xml:space="preserve">antiġen speċifiku għall-prostata </w:t>
      </w:r>
      <w:r w:rsidRPr="005015C1">
        <w:rPr>
          <w:lang w:val="it-CH"/>
        </w:rPr>
        <w:t xml:space="preserve"> (PSA</w:t>
      </w:r>
      <w:r w:rsidR="00BE0BBB" w:rsidRPr="00BE0BBB">
        <w:rPr>
          <w:lang w:val="it-CH"/>
        </w:rPr>
        <w:t xml:space="preserve"> </w:t>
      </w:r>
      <w:r w:rsidR="00BE0BBB">
        <w:rPr>
          <w:lang w:val="it-CH"/>
        </w:rPr>
        <w:t xml:space="preserve">- </w:t>
      </w:r>
      <w:r w:rsidR="00BE0BBB" w:rsidRPr="001D5BC4">
        <w:rPr>
          <w:i/>
          <w:iCs/>
          <w:lang w:val="it-CH"/>
        </w:rPr>
        <w:t>prostatic specific antigen</w:t>
      </w:r>
      <w:r w:rsidRPr="005015C1">
        <w:rPr>
          <w:lang w:val="it-CH"/>
        </w:rPr>
        <w:t>) , progressjoni fl-uġigħ jew mewt minn kwalunkwe kawża, liema waħda minnhom seħħet l-ewwel.], ir-</w:t>
      </w:r>
      <w:r w:rsidR="00BE0BBB">
        <w:rPr>
          <w:lang w:val="it-CH"/>
        </w:rPr>
        <w:t>r</w:t>
      </w:r>
      <w:r w:rsidRPr="005015C1">
        <w:rPr>
          <w:lang w:val="it-CH"/>
        </w:rPr>
        <w:t xml:space="preserve">ata ta’ </w:t>
      </w:r>
      <w:r w:rsidR="00BE0BBB">
        <w:rPr>
          <w:lang w:val="it-CH"/>
        </w:rPr>
        <w:t>r</w:t>
      </w:r>
      <w:r w:rsidRPr="005015C1">
        <w:rPr>
          <w:lang w:val="it-CH"/>
        </w:rPr>
        <w:t>ispons tat-</w:t>
      </w:r>
      <w:r w:rsidR="00BE0BBB">
        <w:rPr>
          <w:lang w:val="it-CH"/>
        </w:rPr>
        <w:t>t</w:t>
      </w:r>
      <w:r w:rsidRPr="005015C1">
        <w:rPr>
          <w:lang w:val="it-CH"/>
        </w:rPr>
        <w:t>umur ibbażata fuq il-</w:t>
      </w:r>
      <w:r w:rsidR="00BE0BBB">
        <w:rPr>
          <w:lang w:val="it-CH"/>
        </w:rPr>
        <w:t>k</w:t>
      </w:r>
      <w:r w:rsidRPr="005015C1">
        <w:rPr>
          <w:lang w:val="it-CH"/>
        </w:rPr>
        <w:t xml:space="preserve">riterji ta’ </w:t>
      </w:r>
      <w:r w:rsidR="00BE0BBB">
        <w:rPr>
          <w:lang w:val="it-CH"/>
        </w:rPr>
        <w:t>e</w:t>
      </w:r>
      <w:r w:rsidRPr="005015C1">
        <w:rPr>
          <w:lang w:val="it-CH"/>
        </w:rPr>
        <w:t>valwazzjoni tar-</w:t>
      </w:r>
      <w:r w:rsidR="00BE0BBB">
        <w:rPr>
          <w:lang w:val="it-CH"/>
        </w:rPr>
        <w:t>r</w:t>
      </w:r>
      <w:r w:rsidRPr="005015C1">
        <w:rPr>
          <w:lang w:val="it-CH"/>
        </w:rPr>
        <w:t>ispons f’</w:t>
      </w:r>
      <w:r w:rsidR="00BE0BBB">
        <w:rPr>
          <w:lang w:val="it-CH"/>
        </w:rPr>
        <w:t>t</w:t>
      </w:r>
      <w:r w:rsidRPr="005015C1">
        <w:rPr>
          <w:lang w:val="it-CH"/>
        </w:rPr>
        <w:t xml:space="preserve">umuri </w:t>
      </w:r>
      <w:r w:rsidR="00BE0BBB">
        <w:rPr>
          <w:lang w:val="it-CH"/>
        </w:rPr>
        <w:t>s</w:t>
      </w:r>
      <w:r w:rsidRPr="005015C1">
        <w:rPr>
          <w:lang w:val="it-CH"/>
        </w:rPr>
        <w:t>olidi (RECIST), progressjoni fil-PSA (definit bħala żieda ta’ ≥25% jew &gt;50% fil-PSA f’dawk li mhux qed jirrispondu jew li qed jirrispondu, rispettivament), rispons tal-PSA (tnaqqis fil-livelli tal-PSA fis-serum ta’ għallinqas 50%), il-progressjoni fl-uġigħ [ikkalkulat permezz tal-kejl tal-</w:t>
      </w:r>
      <w:r w:rsidR="00BE0BBB">
        <w:rPr>
          <w:lang w:val="it-CH"/>
        </w:rPr>
        <w:t>p</w:t>
      </w:r>
      <w:r w:rsidRPr="005015C1">
        <w:rPr>
          <w:lang w:val="it-CH"/>
        </w:rPr>
        <w:t xml:space="preserve">resent </w:t>
      </w:r>
      <w:r w:rsidR="00BE0BBB">
        <w:rPr>
          <w:lang w:val="it-CH"/>
        </w:rPr>
        <w:t>p</w:t>
      </w:r>
      <w:r w:rsidRPr="005015C1">
        <w:rPr>
          <w:lang w:val="it-CH"/>
        </w:rPr>
        <w:t xml:space="preserve">ain </w:t>
      </w:r>
      <w:r w:rsidR="00BE0BBB">
        <w:rPr>
          <w:lang w:val="it-CH"/>
        </w:rPr>
        <w:t>i</w:t>
      </w:r>
      <w:r w:rsidRPr="005015C1">
        <w:rPr>
          <w:lang w:val="it-CH"/>
        </w:rPr>
        <w:t>ntensity (PPI) mill-kwestjonarju McGill</w:t>
      </w:r>
      <w:r w:rsidRPr="005015C1">
        <w:rPr>
          <w:lang w:val="it-CH"/>
        </w:rPr>
        <w:noBreakHyphen/>
        <w:t xml:space="preserve">Melzack u </w:t>
      </w:r>
      <w:r w:rsidR="00BE0BBB">
        <w:rPr>
          <w:lang w:val="it-CH"/>
        </w:rPr>
        <w:t>p</w:t>
      </w:r>
      <w:r w:rsidRPr="005015C1">
        <w:rPr>
          <w:lang w:val="it-CH"/>
        </w:rPr>
        <w:t xml:space="preserve">unteġġ </w:t>
      </w:r>
      <w:r w:rsidR="00BE0BBB">
        <w:rPr>
          <w:lang w:val="it-CH"/>
        </w:rPr>
        <w:t>a</w:t>
      </w:r>
      <w:r w:rsidRPr="005015C1">
        <w:rPr>
          <w:lang w:val="it-CH"/>
        </w:rPr>
        <w:t xml:space="preserve">nalġesiku (AS)] u r-rispons għall-uġigħ (definit bħala tnaqqis ta’ aktar minn 2 punti mill-linja bażi medjana tal-PPI </w:t>
      </w:r>
      <w:r w:rsidRPr="005015C1">
        <w:rPr>
          <w:lang w:val="it-CH"/>
        </w:rPr>
        <w:lastRenderedPageBreak/>
        <w:t>mingħajr ebda żieda fl-istess ħin tal-AS, jew tnaqqis ta’ ≥50% fl-użu analġesiku  mill-linja bażi medja tal-AS mingħajr ebda żieda fl-istess ħin fl-uġigħ).</w:t>
      </w:r>
    </w:p>
    <w:p w14:paraId="5544CCAC" w14:textId="77777777" w:rsidR="006B50DC" w:rsidRPr="005015C1" w:rsidRDefault="006B50DC">
      <w:pPr>
        <w:tabs>
          <w:tab w:val="clear" w:pos="567"/>
        </w:tabs>
        <w:autoSpaceDE w:val="0"/>
        <w:autoSpaceDN w:val="0"/>
        <w:adjustRightInd w:val="0"/>
        <w:jc w:val="both"/>
        <w:rPr>
          <w:lang w:val="it-CH"/>
        </w:rPr>
      </w:pPr>
    </w:p>
    <w:p w14:paraId="4B6CC8D6" w14:textId="77777777" w:rsidR="006B50DC" w:rsidRPr="005015C1" w:rsidRDefault="006B50DC" w:rsidP="00DB08A4">
      <w:pPr>
        <w:rPr>
          <w:lang w:val="it-CH"/>
        </w:rPr>
      </w:pPr>
      <w:r w:rsidRPr="005015C1">
        <w:rPr>
          <w:lang w:val="it-CH"/>
        </w:rPr>
        <w:t>B’mod arbitrarju, total ta’ 755 pazjent ġew magħżula biex jirċievu jew JEVTANA 25 mg/m</w:t>
      </w:r>
      <w:r w:rsidRPr="005015C1">
        <w:rPr>
          <w:vertAlign w:val="superscript"/>
          <w:lang w:val="it-CH"/>
        </w:rPr>
        <w:t>2</w:t>
      </w:r>
      <w:r w:rsidRPr="005015C1">
        <w:rPr>
          <w:lang w:val="it-CH"/>
        </w:rPr>
        <w:t xml:space="preserve"> mogħti minn ġol-vini kull 3</w:t>
      </w:r>
      <w:r w:rsidR="00DB08A4" w:rsidRPr="005015C1">
        <w:rPr>
          <w:lang w:val="it-CH"/>
        </w:rPr>
        <w:t> </w:t>
      </w:r>
      <w:r w:rsidRPr="005015C1">
        <w:rPr>
          <w:lang w:val="it-CH"/>
        </w:rPr>
        <w:t>ġimgħat għal massimu ta’ 10 ċikli flimkien ma’ prednisone jew prednisolone 10 mg meħud b’mod orali kuljum (n=378), jew biex jirċievu mitoxantrone 12 mg/m</w:t>
      </w:r>
      <w:r w:rsidRPr="005015C1">
        <w:rPr>
          <w:vertAlign w:val="superscript"/>
          <w:lang w:val="it-CH"/>
        </w:rPr>
        <w:t>2</w:t>
      </w:r>
      <w:r w:rsidRPr="005015C1">
        <w:rPr>
          <w:lang w:val="it-CH"/>
        </w:rPr>
        <w:t xml:space="preserve"> mogħti minn ġol-vini kull 3</w:t>
      </w:r>
      <w:r w:rsidR="00DB08A4" w:rsidRPr="005015C1">
        <w:rPr>
          <w:lang w:val="it-CH"/>
        </w:rPr>
        <w:t> </w:t>
      </w:r>
      <w:r w:rsidRPr="005015C1">
        <w:rPr>
          <w:lang w:val="it-CH"/>
        </w:rPr>
        <w:t xml:space="preserve">ġimgħat għal massimu ta’ 10 ċikli flimkien ma’ prednisone jew prednisolone 10 mg meħud b’mod orali kuljum (n=377). </w:t>
      </w:r>
    </w:p>
    <w:p w14:paraId="2761983B" w14:textId="77777777" w:rsidR="006B50DC" w:rsidRPr="005015C1" w:rsidRDefault="006B50DC">
      <w:pPr>
        <w:rPr>
          <w:lang w:val="it-CH"/>
        </w:rPr>
      </w:pPr>
    </w:p>
    <w:p w14:paraId="6619C4C8" w14:textId="77777777" w:rsidR="006B50DC" w:rsidRPr="005015C1" w:rsidRDefault="006B50DC" w:rsidP="00A85832">
      <w:pPr>
        <w:pStyle w:val="Normal11pt"/>
        <w:rPr>
          <w:lang w:val="it-CH"/>
        </w:rPr>
      </w:pPr>
      <w:r w:rsidRPr="005015C1">
        <w:rPr>
          <w:lang w:val="it-CH"/>
        </w:rPr>
        <w:t>Dan l-</w:t>
      </w:r>
      <w:proofErr w:type="spellStart"/>
      <w:r w:rsidRPr="005015C1">
        <w:rPr>
          <w:lang w:val="it-CH"/>
        </w:rPr>
        <w:t>istudju</w:t>
      </w:r>
      <w:proofErr w:type="spellEnd"/>
      <w:r w:rsidRPr="005015C1">
        <w:rPr>
          <w:lang w:val="it-CH"/>
        </w:rPr>
        <w:t xml:space="preserve"> </w:t>
      </w:r>
      <w:proofErr w:type="spellStart"/>
      <w:r w:rsidRPr="005015C1">
        <w:rPr>
          <w:lang w:val="it-CH"/>
        </w:rPr>
        <w:t>kien</w:t>
      </w:r>
      <w:proofErr w:type="spellEnd"/>
      <w:r w:rsidRPr="005015C1">
        <w:rPr>
          <w:lang w:val="it-CH"/>
        </w:rPr>
        <w:t xml:space="preserve"> </w:t>
      </w:r>
      <w:proofErr w:type="spellStart"/>
      <w:r w:rsidRPr="005015C1">
        <w:rPr>
          <w:lang w:val="it-CH"/>
        </w:rPr>
        <w:t>jinkludi</w:t>
      </w:r>
      <w:proofErr w:type="spellEnd"/>
      <w:r w:rsidRPr="005015C1">
        <w:rPr>
          <w:lang w:val="it-CH"/>
        </w:rPr>
        <w:t xml:space="preserve"> </w:t>
      </w:r>
      <w:proofErr w:type="spellStart"/>
      <w:r w:rsidRPr="005015C1">
        <w:rPr>
          <w:lang w:val="it-CH"/>
        </w:rPr>
        <w:t>pazjenti</w:t>
      </w:r>
      <w:proofErr w:type="spellEnd"/>
      <w:r w:rsidRPr="005015C1">
        <w:rPr>
          <w:lang w:val="it-CH"/>
        </w:rPr>
        <w:t xml:space="preserve"> ’l </w:t>
      </w:r>
      <w:proofErr w:type="spellStart"/>
      <w:r w:rsidRPr="005015C1">
        <w:rPr>
          <w:lang w:val="it-CH"/>
        </w:rPr>
        <w:t>fuq</w:t>
      </w:r>
      <w:proofErr w:type="spellEnd"/>
      <w:r w:rsidRPr="005015C1">
        <w:rPr>
          <w:lang w:val="it-CH"/>
        </w:rPr>
        <w:t xml:space="preserve"> </w:t>
      </w:r>
      <w:proofErr w:type="spellStart"/>
      <w:r w:rsidRPr="005015C1">
        <w:rPr>
          <w:lang w:val="it-CH"/>
        </w:rPr>
        <w:t>minn</w:t>
      </w:r>
      <w:proofErr w:type="spellEnd"/>
      <w:r w:rsidRPr="005015C1">
        <w:rPr>
          <w:lang w:val="it-CH"/>
        </w:rPr>
        <w:t xml:space="preserve"> 18-il sena </w:t>
      </w:r>
      <w:proofErr w:type="spellStart"/>
      <w:r w:rsidRPr="005015C1">
        <w:rPr>
          <w:lang w:val="it-CH"/>
        </w:rPr>
        <w:t>b’kanċer</w:t>
      </w:r>
      <w:proofErr w:type="spellEnd"/>
      <w:r w:rsidRPr="005015C1">
        <w:rPr>
          <w:lang w:val="it-CH"/>
        </w:rPr>
        <w:t xml:space="preserve"> </w:t>
      </w:r>
      <w:proofErr w:type="spellStart"/>
      <w:r w:rsidRPr="005015C1">
        <w:rPr>
          <w:lang w:val="it-CH"/>
        </w:rPr>
        <w:t>metastatiku</w:t>
      </w:r>
      <w:proofErr w:type="spellEnd"/>
      <w:r w:rsidRPr="005015C1">
        <w:rPr>
          <w:lang w:val="it-CH"/>
        </w:rPr>
        <w:t xml:space="preserve"> tal-prostata </w:t>
      </w:r>
      <w:proofErr w:type="spellStart"/>
      <w:r w:rsidR="00A85832">
        <w:rPr>
          <w:lang w:val="it-CH"/>
        </w:rPr>
        <w:t>reżistenti</w:t>
      </w:r>
      <w:proofErr w:type="spellEnd"/>
      <w:r w:rsidR="00A85832">
        <w:rPr>
          <w:lang w:val="it-CH"/>
        </w:rPr>
        <w:t xml:space="preserve"> </w:t>
      </w:r>
      <w:proofErr w:type="spellStart"/>
      <w:r w:rsidR="00A85832">
        <w:rPr>
          <w:lang w:val="it-CH"/>
        </w:rPr>
        <w:t>għall-kastrazzjoni</w:t>
      </w:r>
      <w:proofErr w:type="spellEnd"/>
      <w:r w:rsidRPr="005015C1">
        <w:rPr>
          <w:lang w:val="it-CH"/>
        </w:rPr>
        <w:t xml:space="preserve"> </w:t>
      </w:r>
      <w:proofErr w:type="spellStart"/>
      <w:r w:rsidRPr="005015C1">
        <w:rPr>
          <w:lang w:val="it-CH"/>
        </w:rPr>
        <w:t>ddeterminat</w:t>
      </w:r>
      <w:proofErr w:type="spellEnd"/>
      <w:r w:rsidRPr="005015C1">
        <w:rPr>
          <w:lang w:val="it-CH"/>
        </w:rPr>
        <w:t xml:space="preserve"> </w:t>
      </w:r>
      <w:proofErr w:type="spellStart"/>
      <w:r w:rsidRPr="005015C1">
        <w:rPr>
          <w:lang w:val="it-CH"/>
        </w:rPr>
        <w:t>skont</w:t>
      </w:r>
      <w:proofErr w:type="spellEnd"/>
      <w:r w:rsidRPr="005015C1">
        <w:rPr>
          <w:lang w:val="it-CH"/>
        </w:rPr>
        <w:t xml:space="preserve"> </w:t>
      </w:r>
      <w:proofErr w:type="spellStart"/>
      <w:r w:rsidRPr="005015C1">
        <w:rPr>
          <w:lang w:val="it-CH"/>
        </w:rPr>
        <w:t>jew</w:t>
      </w:r>
      <w:proofErr w:type="spellEnd"/>
      <w:r w:rsidRPr="005015C1">
        <w:rPr>
          <w:lang w:val="it-CH"/>
        </w:rPr>
        <w:t xml:space="preserve"> il-</w:t>
      </w:r>
      <w:proofErr w:type="spellStart"/>
      <w:r w:rsidRPr="005015C1">
        <w:rPr>
          <w:lang w:val="it-CH"/>
        </w:rPr>
        <w:t>kriterji</w:t>
      </w:r>
      <w:proofErr w:type="spellEnd"/>
      <w:r w:rsidRPr="005015C1">
        <w:rPr>
          <w:lang w:val="it-CH"/>
        </w:rPr>
        <w:t xml:space="preserve"> RECIST </w:t>
      </w:r>
      <w:proofErr w:type="spellStart"/>
      <w:r w:rsidRPr="005015C1">
        <w:rPr>
          <w:lang w:val="it-CH"/>
        </w:rPr>
        <w:t>jew</w:t>
      </w:r>
      <w:proofErr w:type="spellEnd"/>
      <w:r w:rsidRPr="005015C1">
        <w:rPr>
          <w:lang w:val="it-CH"/>
        </w:rPr>
        <w:t xml:space="preserve"> </w:t>
      </w:r>
      <w:proofErr w:type="spellStart"/>
      <w:r w:rsidRPr="005015C1">
        <w:rPr>
          <w:lang w:val="it-CH"/>
        </w:rPr>
        <w:t>fejn</w:t>
      </w:r>
      <w:proofErr w:type="spellEnd"/>
      <w:r w:rsidRPr="005015C1">
        <w:rPr>
          <w:lang w:val="it-CH"/>
        </w:rPr>
        <w:t xml:space="preserve"> il-</w:t>
      </w:r>
      <w:proofErr w:type="spellStart"/>
      <w:r w:rsidRPr="005015C1">
        <w:rPr>
          <w:lang w:val="it-CH"/>
        </w:rPr>
        <w:t>marda</w:t>
      </w:r>
      <w:proofErr w:type="spellEnd"/>
      <w:r w:rsidRPr="005015C1">
        <w:rPr>
          <w:lang w:val="it-CH"/>
        </w:rPr>
        <w:t xml:space="preserve"> ma </w:t>
      </w:r>
      <w:proofErr w:type="spellStart"/>
      <w:r w:rsidRPr="005015C1">
        <w:rPr>
          <w:lang w:val="it-CH"/>
        </w:rPr>
        <w:t>tiġix</w:t>
      </w:r>
      <w:proofErr w:type="spellEnd"/>
      <w:r w:rsidRPr="005015C1">
        <w:rPr>
          <w:lang w:val="it-CH"/>
        </w:rPr>
        <w:t xml:space="preserve"> </w:t>
      </w:r>
      <w:proofErr w:type="spellStart"/>
      <w:r w:rsidRPr="005015C1">
        <w:rPr>
          <w:lang w:val="it-CH"/>
        </w:rPr>
        <w:t>iddeterminata</w:t>
      </w:r>
      <w:proofErr w:type="spellEnd"/>
      <w:r w:rsidRPr="005015C1">
        <w:rPr>
          <w:lang w:val="it-CH"/>
        </w:rPr>
        <w:t xml:space="preserve">, mil-livelli li </w:t>
      </w:r>
      <w:proofErr w:type="spellStart"/>
      <w:r w:rsidRPr="005015C1">
        <w:rPr>
          <w:lang w:val="it-CH"/>
        </w:rPr>
        <w:t>jkunu</w:t>
      </w:r>
      <w:proofErr w:type="spellEnd"/>
      <w:r w:rsidRPr="005015C1">
        <w:rPr>
          <w:lang w:val="it-CH"/>
        </w:rPr>
        <w:t xml:space="preserve"> </w:t>
      </w:r>
      <w:proofErr w:type="spellStart"/>
      <w:r w:rsidRPr="005015C1">
        <w:rPr>
          <w:lang w:val="it-CH"/>
        </w:rPr>
        <w:t>qed</w:t>
      </w:r>
      <w:proofErr w:type="spellEnd"/>
      <w:r w:rsidRPr="005015C1">
        <w:rPr>
          <w:lang w:val="it-CH"/>
        </w:rPr>
        <w:t xml:space="preserve"> </w:t>
      </w:r>
      <w:proofErr w:type="spellStart"/>
      <w:r w:rsidRPr="005015C1">
        <w:rPr>
          <w:lang w:val="it-CH"/>
        </w:rPr>
        <w:t>jogħlew</w:t>
      </w:r>
      <w:proofErr w:type="spellEnd"/>
      <w:r w:rsidRPr="005015C1">
        <w:rPr>
          <w:lang w:val="it-CH"/>
        </w:rPr>
        <w:t xml:space="preserve"> tal-PSA </w:t>
      </w:r>
      <w:proofErr w:type="spellStart"/>
      <w:r w:rsidRPr="005015C1">
        <w:rPr>
          <w:lang w:val="it-CH"/>
        </w:rPr>
        <w:t>jew</w:t>
      </w:r>
      <w:proofErr w:type="spellEnd"/>
      <w:r w:rsidRPr="005015C1">
        <w:rPr>
          <w:lang w:val="it-CH"/>
        </w:rPr>
        <w:t xml:space="preserve"> l-apparenza </w:t>
      </w:r>
      <w:proofErr w:type="spellStart"/>
      <w:r w:rsidRPr="005015C1">
        <w:rPr>
          <w:lang w:val="it-CH"/>
        </w:rPr>
        <w:t>ta</w:t>
      </w:r>
      <w:proofErr w:type="spellEnd"/>
      <w:r w:rsidRPr="005015C1">
        <w:rPr>
          <w:lang w:val="it-CH"/>
        </w:rPr>
        <w:t xml:space="preserve">’ </w:t>
      </w:r>
      <w:proofErr w:type="spellStart"/>
      <w:r w:rsidRPr="005015C1">
        <w:rPr>
          <w:lang w:val="it-CH"/>
        </w:rPr>
        <w:t>leżjonijiet</w:t>
      </w:r>
      <w:proofErr w:type="spellEnd"/>
      <w:r w:rsidRPr="005015C1">
        <w:rPr>
          <w:lang w:val="it-CH"/>
        </w:rPr>
        <w:t xml:space="preserve"> </w:t>
      </w:r>
      <w:proofErr w:type="spellStart"/>
      <w:r w:rsidRPr="005015C1">
        <w:rPr>
          <w:lang w:val="it-CH"/>
        </w:rPr>
        <w:t>ġodda</w:t>
      </w:r>
      <w:proofErr w:type="spellEnd"/>
      <w:r w:rsidRPr="005015C1">
        <w:rPr>
          <w:lang w:val="it-CH"/>
        </w:rPr>
        <w:t xml:space="preserve"> u </w:t>
      </w:r>
      <w:proofErr w:type="spellStart"/>
      <w:r w:rsidRPr="005015C1">
        <w:rPr>
          <w:lang w:val="it-CH"/>
        </w:rPr>
        <w:t>stat</w:t>
      </w:r>
      <w:proofErr w:type="spellEnd"/>
      <w:r w:rsidRPr="005015C1">
        <w:rPr>
          <w:lang w:val="it-CH"/>
        </w:rPr>
        <w:t xml:space="preserve"> </w:t>
      </w:r>
      <w:proofErr w:type="spellStart"/>
      <w:r w:rsidRPr="005015C1">
        <w:rPr>
          <w:lang w:val="it-CH"/>
        </w:rPr>
        <w:t>fiżiku</w:t>
      </w:r>
      <w:proofErr w:type="spellEnd"/>
      <w:r w:rsidRPr="005015C1">
        <w:rPr>
          <w:lang w:val="it-CH"/>
        </w:rPr>
        <w:t xml:space="preserve"> </w:t>
      </w:r>
      <w:proofErr w:type="spellStart"/>
      <w:r w:rsidRPr="005015C1">
        <w:rPr>
          <w:lang w:val="it-CH"/>
        </w:rPr>
        <w:t>minn</w:t>
      </w:r>
      <w:proofErr w:type="spellEnd"/>
      <w:r w:rsidRPr="005015C1">
        <w:rPr>
          <w:lang w:val="it-CH"/>
        </w:rPr>
        <w:t xml:space="preserve"> 0 sa 2 </w:t>
      </w:r>
      <w:proofErr w:type="spellStart"/>
      <w:r w:rsidRPr="005015C1">
        <w:rPr>
          <w:lang w:val="it-CH"/>
        </w:rPr>
        <w:t>skont</w:t>
      </w:r>
      <w:proofErr w:type="spellEnd"/>
      <w:r w:rsidRPr="005015C1">
        <w:rPr>
          <w:lang w:val="it-CH"/>
        </w:rPr>
        <w:t xml:space="preserve"> l-Eastern Cooperative </w:t>
      </w:r>
      <w:proofErr w:type="spellStart"/>
      <w:r w:rsidRPr="005015C1">
        <w:rPr>
          <w:lang w:val="it-CH"/>
        </w:rPr>
        <w:t>Oncology</w:t>
      </w:r>
      <w:proofErr w:type="spellEnd"/>
      <w:r w:rsidRPr="005015C1">
        <w:rPr>
          <w:lang w:val="it-CH"/>
        </w:rPr>
        <w:t xml:space="preserve"> Group (ECOG) . Il-</w:t>
      </w:r>
      <w:proofErr w:type="spellStart"/>
      <w:r w:rsidRPr="005015C1">
        <w:rPr>
          <w:lang w:val="it-CH"/>
        </w:rPr>
        <w:t>pazjenti</w:t>
      </w:r>
      <w:proofErr w:type="spellEnd"/>
      <w:r w:rsidRPr="005015C1">
        <w:rPr>
          <w:lang w:val="it-CH"/>
        </w:rPr>
        <w:t xml:space="preserve"> </w:t>
      </w:r>
      <w:proofErr w:type="spellStart"/>
      <w:r w:rsidRPr="005015C1">
        <w:rPr>
          <w:lang w:val="it-CH"/>
        </w:rPr>
        <w:t>ried</w:t>
      </w:r>
      <w:proofErr w:type="spellEnd"/>
      <w:r w:rsidRPr="005015C1">
        <w:rPr>
          <w:lang w:val="it-CH"/>
        </w:rPr>
        <w:t xml:space="preserve"> </w:t>
      </w:r>
      <w:proofErr w:type="spellStart"/>
      <w:r w:rsidRPr="005015C1">
        <w:rPr>
          <w:lang w:val="it-CH"/>
        </w:rPr>
        <w:t>ikollhom</w:t>
      </w:r>
      <w:proofErr w:type="spellEnd"/>
      <w:r w:rsidRPr="005015C1">
        <w:rPr>
          <w:lang w:val="it-CH"/>
        </w:rPr>
        <w:t xml:space="preserve"> in-</w:t>
      </w:r>
      <w:proofErr w:type="spellStart"/>
      <w:r w:rsidRPr="005015C1">
        <w:rPr>
          <w:lang w:val="it-CH"/>
        </w:rPr>
        <w:t>newtrofili</w:t>
      </w:r>
      <w:proofErr w:type="spellEnd"/>
      <w:r w:rsidRPr="005015C1">
        <w:rPr>
          <w:lang w:val="it-CH"/>
        </w:rPr>
        <w:t xml:space="preserve"> &gt;1,500/mm</w:t>
      </w:r>
      <w:r w:rsidRPr="005015C1">
        <w:rPr>
          <w:vertAlign w:val="superscript"/>
          <w:lang w:val="it-CH"/>
        </w:rPr>
        <w:t>3</w:t>
      </w:r>
      <w:r w:rsidRPr="005015C1">
        <w:rPr>
          <w:lang w:val="it-CH"/>
        </w:rPr>
        <w:t>, il-</w:t>
      </w:r>
      <w:proofErr w:type="spellStart"/>
      <w:r w:rsidRPr="005015C1">
        <w:rPr>
          <w:lang w:val="it-CH"/>
        </w:rPr>
        <w:t>plejtlits</w:t>
      </w:r>
      <w:proofErr w:type="spellEnd"/>
      <w:r w:rsidRPr="005015C1">
        <w:rPr>
          <w:lang w:val="it-CH"/>
        </w:rPr>
        <w:t xml:space="preserve"> &gt;100,000/mm</w:t>
      </w:r>
      <w:r w:rsidRPr="005015C1">
        <w:rPr>
          <w:vertAlign w:val="superscript"/>
          <w:lang w:val="it-CH"/>
        </w:rPr>
        <w:t>3</w:t>
      </w:r>
      <w:r w:rsidRPr="005015C1">
        <w:rPr>
          <w:lang w:val="it-CH"/>
        </w:rPr>
        <w:t>, l-emoglobina &gt;10 g/dl, il-</w:t>
      </w:r>
      <w:proofErr w:type="spellStart"/>
      <w:r w:rsidRPr="005015C1">
        <w:rPr>
          <w:lang w:val="it-CH"/>
        </w:rPr>
        <w:t>krejatinina</w:t>
      </w:r>
      <w:proofErr w:type="spellEnd"/>
      <w:r w:rsidRPr="005015C1">
        <w:rPr>
          <w:lang w:val="it-CH"/>
        </w:rPr>
        <w:t xml:space="preserve"> &lt;1.5</w:t>
      </w:r>
      <w:r w:rsidR="00DB08A4" w:rsidRPr="005015C1">
        <w:rPr>
          <w:lang w:val="it-CH"/>
        </w:rPr>
        <w:t> </w:t>
      </w:r>
      <w:r w:rsidRPr="005015C1">
        <w:rPr>
          <w:lang w:val="it-CH"/>
        </w:rPr>
        <w:t>x</w:t>
      </w:r>
      <w:r w:rsidR="00DB08A4" w:rsidRPr="005015C1">
        <w:rPr>
          <w:lang w:val="it-CH"/>
        </w:rPr>
        <w:t> </w:t>
      </w:r>
      <w:r w:rsidRPr="005015C1">
        <w:rPr>
          <w:lang w:val="it-CH"/>
        </w:rPr>
        <w:t xml:space="preserve">ULN, </w:t>
      </w:r>
      <w:proofErr w:type="spellStart"/>
      <w:r w:rsidRPr="005015C1">
        <w:rPr>
          <w:lang w:val="it-CH"/>
        </w:rPr>
        <w:t>it-total</w:t>
      </w:r>
      <w:proofErr w:type="spellEnd"/>
      <w:r w:rsidRPr="005015C1">
        <w:rPr>
          <w:lang w:val="it-CH"/>
        </w:rPr>
        <w:t xml:space="preserve"> tal-</w:t>
      </w:r>
      <w:proofErr w:type="spellStart"/>
      <w:r w:rsidRPr="005015C1">
        <w:rPr>
          <w:lang w:val="it-CH"/>
        </w:rPr>
        <w:t>bilirubin</w:t>
      </w:r>
      <w:proofErr w:type="spellEnd"/>
      <w:r w:rsidRPr="005015C1">
        <w:rPr>
          <w:lang w:val="it-CH"/>
        </w:rPr>
        <w:t xml:space="preserve"> &lt;1</w:t>
      </w:r>
      <w:r w:rsidR="00DB08A4" w:rsidRPr="005015C1">
        <w:rPr>
          <w:lang w:val="it-CH"/>
        </w:rPr>
        <w:t> </w:t>
      </w:r>
      <w:r w:rsidRPr="005015C1">
        <w:rPr>
          <w:lang w:val="it-CH"/>
        </w:rPr>
        <w:t>x</w:t>
      </w:r>
      <w:r w:rsidR="00DB08A4" w:rsidRPr="005015C1">
        <w:rPr>
          <w:lang w:val="it-CH"/>
        </w:rPr>
        <w:t> </w:t>
      </w:r>
      <w:r w:rsidRPr="005015C1">
        <w:rPr>
          <w:lang w:val="it-CH"/>
        </w:rPr>
        <w:t>ULN, AST u ALT &lt;1.5</w:t>
      </w:r>
      <w:r w:rsidR="00DB08A4" w:rsidRPr="005015C1">
        <w:rPr>
          <w:lang w:val="it-CH"/>
        </w:rPr>
        <w:t> </w:t>
      </w:r>
      <w:r w:rsidRPr="005015C1">
        <w:rPr>
          <w:lang w:val="it-CH"/>
        </w:rPr>
        <w:t>x</w:t>
      </w:r>
      <w:r w:rsidR="00DB08A4" w:rsidRPr="005015C1">
        <w:rPr>
          <w:lang w:val="it-CH"/>
        </w:rPr>
        <w:t> </w:t>
      </w:r>
      <w:r w:rsidRPr="005015C1">
        <w:rPr>
          <w:lang w:val="it-CH"/>
        </w:rPr>
        <w:t xml:space="preserve">ULN. </w:t>
      </w:r>
    </w:p>
    <w:p w14:paraId="059F1316" w14:textId="77777777" w:rsidR="006B50DC" w:rsidRPr="005015C1" w:rsidRDefault="006B50DC">
      <w:pPr>
        <w:pStyle w:val="Normal11pt"/>
        <w:rPr>
          <w:lang w:val="it-CH"/>
        </w:rPr>
      </w:pPr>
    </w:p>
    <w:p w14:paraId="42ABF215" w14:textId="77777777" w:rsidR="006B50DC" w:rsidRPr="005015C1" w:rsidRDefault="006B50DC">
      <w:pPr>
        <w:rPr>
          <w:lang w:val="it-CH"/>
        </w:rPr>
      </w:pPr>
      <w:r w:rsidRPr="005015C1">
        <w:rPr>
          <w:lang w:val="it-CH"/>
        </w:rPr>
        <w:t>Pazjenti li f’dawn l-aħħar 6 xhur kellhom passat mediku ta’ insuffiċjenza konġestiva tal-qalb jew ta’ infart mijokardijaku jew pazjenti b’arritmiji kardijaċi mhux ikkontrollati, angina pectoris, u/jew pressjoni għolja ma kienux inklużi fl-istudju.</w:t>
      </w:r>
    </w:p>
    <w:p w14:paraId="5972E738" w14:textId="77777777" w:rsidR="006B50DC" w:rsidRPr="005015C1" w:rsidRDefault="006B50DC">
      <w:pPr>
        <w:rPr>
          <w:lang w:val="it-CH"/>
        </w:rPr>
      </w:pPr>
    </w:p>
    <w:p w14:paraId="281D3626" w14:textId="77777777" w:rsidR="006B50DC" w:rsidRPr="005015C1" w:rsidRDefault="006B50DC" w:rsidP="00DB08A4">
      <w:pPr>
        <w:rPr>
          <w:lang w:val="it-CH"/>
        </w:rPr>
      </w:pPr>
      <w:r w:rsidRPr="005015C1">
        <w:rPr>
          <w:lang w:val="it-CH"/>
        </w:rPr>
        <w:t>Bejn iż-żewġ fergħat ta’ kura, id-demografiji li kienu jinkludu l-età, ir-razza u l-istat fiżiku ECOG (0</w:t>
      </w:r>
      <w:r w:rsidR="00DB08A4" w:rsidRPr="005015C1">
        <w:rPr>
          <w:lang w:val="it-CH"/>
        </w:rPr>
        <w:t> </w:t>
      </w:r>
      <w:r w:rsidRPr="005015C1">
        <w:rPr>
          <w:lang w:val="it-CH"/>
        </w:rPr>
        <w:t>sa</w:t>
      </w:r>
      <w:r w:rsidR="00DB08A4" w:rsidRPr="005015C1">
        <w:rPr>
          <w:lang w:val="it-CH"/>
        </w:rPr>
        <w:t> </w:t>
      </w:r>
      <w:r w:rsidRPr="005015C1">
        <w:rPr>
          <w:lang w:val="it-CH"/>
        </w:rPr>
        <w:t>2) kienu bbilanċjati. Fil-grupp ta’ JEVTANA l-età medja kienet ta’ 68 sena, b’marġni ta’ (46</w:t>
      </w:r>
      <w:r w:rsidRPr="005015C1">
        <w:rPr>
          <w:lang w:val="it-CH"/>
        </w:rPr>
        <w:noBreakHyphen/>
        <w:t>92) u d-distribuzzjoni tar-razez kienet 83.9% Kawkażi, 6.9% Ażjatiċi/Orjentali, 5.3% Suwed u 4% Oħrajn.</w:t>
      </w:r>
    </w:p>
    <w:p w14:paraId="03B30B60" w14:textId="77777777" w:rsidR="006B50DC" w:rsidRPr="005015C1" w:rsidRDefault="006B50DC">
      <w:pPr>
        <w:tabs>
          <w:tab w:val="clear" w:pos="567"/>
        </w:tabs>
        <w:autoSpaceDE w:val="0"/>
        <w:autoSpaceDN w:val="0"/>
        <w:adjustRightInd w:val="0"/>
        <w:jc w:val="both"/>
        <w:rPr>
          <w:lang w:val="it-CH"/>
        </w:rPr>
      </w:pPr>
    </w:p>
    <w:p w14:paraId="06C824DD" w14:textId="77777777" w:rsidR="006B50DC" w:rsidRDefault="006B50DC" w:rsidP="00DB08A4">
      <w:pPr>
        <w:rPr>
          <w:lang w:val="sv-SE"/>
        </w:rPr>
      </w:pPr>
      <w:r w:rsidRPr="005015C1">
        <w:rPr>
          <w:lang w:val="it-CH"/>
        </w:rPr>
        <w:t xml:space="preserve">In-numru medjan ta’ ċikli fil-grupp ta’JEVTANA kien 6 u 4 fil-grupp ta’ mitoxantrone. </w:t>
      </w:r>
      <w:r>
        <w:rPr>
          <w:lang w:val="sv-SE"/>
        </w:rPr>
        <w:t>In-numru ta’ pazjenti li spiċċaw it-trattament taħt studju (10</w:t>
      </w:r>
      <w:r w:rsidR="00DB08A4">
        <w:rPr>
          <w:lang w:val="sv-SE"/>
        </w:rPr>
        <w:t> </w:t>
      </w:r>
      <w:r>
        <w:rPr>
          <w:lang w:val="sv-SE"/>
        </w:rPr>
        <w:t xml:space="preserve">cikli) kienu rispettivament 29.4% u 13.5% fil-grupp ta’ JEVTANA u fil-grupp tal-komparatur. </w:t>
      </w:r>
    </w:p>
    <w:p w14:paraId="473AF499" w14:textId="77777777" w:rsidR="006B50DC" w:rsidRDefault="006B50DC">
      <w:pPr>
        <w:rPr>
          <w:lang w:val="sv-SE"/>
        </w:rPr>
      </w:pPr>
    </w:p>
    <w:p w14:paraId="3BC661E8" w14:textId="77777777" w:rsidR="006B50DC" w:rsidRDefault="006B50DC" w:rsidP="00DB08A4">
      <w:pPr>
        <w:rPr>
          <w:lang w:val="sv-SE"/>
        </w:rPr>
      </w:pPr>
      <w:r>
        <w:rPr>
          <w:lang w:val="sv-SE"/>
        </w:rPr>
        <w:t>Fil-grupp ta’ JEVTANA, is-sopravivenza totali kienet itwal b’mod sinifikanti meta mqabbla ma’ mitoxantrone (15.1 xahar kontra 12.7 xahar rispettivament), b’tnaqqis ta’ 30 % fir-riskju ta’ mewt meta mqabbel ma’ mitoxantrone (ara tabella</w:t>
      </w:r>
      <w:r w:rsidR="00DB08A4">
        <w:rPr>
          <w:lang w:val="sv-SE"/>
        </w:rPr>
        <w:t> </w:t>
      </w:r>
      <w:r>
        <w:rPr>
          <w:lang w:val="sv-SE"/>
        </w:rPr>
        <w:t>3 u figura</w:t>
      </w:r>
      <w:r w:rsidR="00DB08A4">
        <w:rPr>
          <w:lang w:val="sv-SE"/>
        </w:rPr>
        <w:t> </w:t>
      </w:r>
      <w:r>
        <w:rPr>
          <w:lang w:val="sv-SE"/>
        </w:rPr>
        <w:t xml:space="preserve">1). </w:t>
      </w:r>
    </w:p>
    <w:p w14:paraId="44A6D055" w14:textId="77777777" w:rsidR="006B50DC" w:rsidRDefault="006B50DC">
      <w:pPr>
        <w:tabs>
          <w:tab w:val="clear" w:pos="567"/>
        </w:tabs>
        <w:rPr>
          <w:lang w:val="sv-SE"/>
        </w:rPr>
      </w:pPr>
    </w:p>
    <w:p w14:paraId="4E93188E" w14:textId="77777777" w:rsidR="006B50DC" w:rsidRDefault="006B50DC" w:rsidP="00DB08A4">
      <w:pPr>
        <w:pStyle w:val="PlainText"/>
        <w:rPr>
          <w:rFonts w:ascii="Times New Roman" w:hAnsi="Times New Roman"/>
          <w:sz w:val="22"/>
          <w:szCs w:val="22"/>
          <w:lang w:val="it-IT"/>
        </w:rPr>
      </w:pPr>
      <w:r w:rsidRPr="00B77831">
        <w:rPr>
          <w:rFonts w:ascii="Times New Roman" w:hAnsi="Times New Roman"/>
          <w:sz w:val="22"/>
          <w:szCs w:val="22"/>
          <w:lang w:val="sv-SE"/>
        </w:rPr>
        <w:t>Grupp żgħir ta’ 59 pazjent irċevew minn qabel doża kumulattiva ta’ docetaxel &lt;225 mg/m² (29</w:t>
      </w:r>
      <w:r w:rsidR="00DB08A4">
        <w:rPr>
          <w:rFonts w:ascii="Times New Roman" w:hAnsi="Times New Roman"/>
          <w:sz w:val="22"/>
          <w:szCs w:val="22"/>
          <w:lang w:val="sv-SE"/>
        </w:rPr>
        <w:t> </w:t>
      </w:r>
      <w:r w:rsidRPr="00B77831">
        <w:rPr>
          <w:rFonts w:ascii="Times New Roman" w:hAnsi="Times New Roman"/>
          <w:sz w:val="22"/>
          <w:szCs w:val="22"/>
          <w:lang w:val="sv-SE"/>
        </w:rPr>
        <w:t>pazjent fil-fergħa ta’JEVTANA , 30</w:t>
      </w:r>
      <w:r w:rsidR="00DB08A4">
        <w:rPr>
          <w:rFonts w:ascii="Times New Roman" w:hAnsi="Times New Roman"/>
          <w:sz w:val="22"/>
          <w:szCs w:val="22"/>
          <w:lang w:val="sv-SE"/>
        </w:rPr>
        <w:t> </w:t>
      </w:r>
      <w:r w:rsidRPr="00B77831">
        <w:rPr>
          <w:rFonts w:ascii="Times New Roman" w:hAnsi="Times New Roman"/>
          <w:sz w:val="22"/>
          <w:szCs w:val="22"/>
          <w:lang w:val="sv-SE"/>
        </w:rPr>
        <w:t xml:space="preserve">pazjent fil-fergħa ta’ mitoxantrone ). </w:t>
      </w:r>
      <w:r>
        <w:rPr>
          <w:rFonts w:ascii="Times New Roman" w:hAnsi="Times New Roman"/>
          <w:sz w:val="22"/>
          <w:szCs w:val="22"/>
          <w:lang w:val="it-IT"/>
        </w:rPr>
        <w:t>F’dan il-grupp ta’ pazjenti ma kien hemm ebda differenza sinifikanti fis-sopravivenza totali (HR</w:t>
      </w:r>
      <w:r w:rsidR="00DB08A4">
        <w:rPr>
          <w:rFonts w:ascii="Times New Roman" w:hAnsi="Times New Roman"/>
          <w:sz w:val="22"/>
          <w:szCs w:val="22"/>
          <w:lang w:val="it-IT"/>
        </w:rPr>
        <w:t> </w:t>
      </w:r>
      <w:r>
        <w:rPr>
          <w:rFonts w:ascii="Times New Roman" w:hAnsi="Times New Roman"/>
          <w:sz w:val="22"/>
          <w:szCs w:val="22"/>
          <w:lang w:val="it-IT"/>
        </w:rPr>
        <w:t>(95%CI)</w:t>
      </w:r>
      <w:r w:rsidR="00DB08A4">
        <w:rPr>
          <w:rFonts w:ascii="Times New Roman" w:hAnsi="Times New Roman"/>
          <w:sz w:val="22"/>
          <w:szCs w:val="22"/>
          <w:lang w:val="it-IT"/>
        </w:rPr>
        <w:t> </w:t>
      </w:r>
      <w:r>
        <w:rPr>
          <w:rFonts w:ascii="Times New Roman" w:hAnsi="Times New Roman"/>
          <w:sz w:val="22"/>
          <w:szCs w:val="22"/>
          <w:lang w:val="it-IT"/>
        </w:rPr>
        <w:t>0.96</w:t>
      </w:r>
      <w:r w:rsidR="00DB08A4">
        <w:rPr>
          <w:rFonts w:ascii="Times New Roman" w:hAnsi="Times New Roman"/>
          <w:sz w:val="22"/>
          <w:szCs w:val="22"/>
          <w:lang w:val="it-IT"/>
        </w:rPr>
        <w:t> </w:t>
      </w:r>
      <w:r>
        <w:rPr>
          <w:rFonts w:ascii="Times New Roman" w:hAnsi="Times New Roman"/>
          <w:sz w:val="22"/>
          <w:szCs w:val="22"/>
          <w:lang w:val="it-IT"/>
        </w:rPr>
        <w:t>(0.49-1.86)).</w:t>
      </w:r>
    </w:p>
    <w:p w14:paraId="7C21EAF4" w14:textId="77777777" w:rsidR="006B50DC" w:rsidRDefault="006B50DC">
      <w:pPr>
        <w:rPr>
          <w:lang w:val="it-IT"/>
        </w:rPr>
      </w:pPr>
    </w:p>
    <w:p w14:paraId="3C3F9E02" w14:textId="77777777" w:rsidR="006B50DC" w:rsidRDefault="006B50DC" w:rsidP="00832E70">
      <w:pPr>
        <w:keepNext/>
        <w:keepLines/>
        <w:jc w:val="center"/>
        <w:rPr>
          <w:lang w:val="it-IT"/>
        </w:rPr>
      </w:pPr>
      <w:r>
        <w:rPr>
          <w:lang w:val="it-IT"/>
        </w:rPr>
        <w:t>Tabella</w:t>
      </w:r>
      <w:r w:rsidR="00DB08A4">
        <w:rPr>
          <w:lang w:val="it-IT"/>
        </w:rPr>
        <w:t> </w:t>
      </w:r>
      <w:r>
        <w:rPr>
          <w:lang w:val="it-IT"/>
        </w:rPr>
        <w:t xml:space="preserve">3 ­ L-Effikaċja ta’ JEVTANA </w:t>
      </w:r>
      <w:r w:rsidR="00832E70">
        <w:rPr>
          <w:lang w:val="it-IT"/>
        </w:rPr>
        <w:t>fl-istudju</w:t>
      </w:r>
      <w:r w:rsidR="00832E70" w:rsidRPr="00FF4820">
        <w:rPr>
          <w:lang w:val="it-IT"/>
        </w:rPr>
        <w:t xml:space="preserve"> EFC6193 </w:t>
      </w:r>
      <w:r>
        <w:rPr>
          <w:lang w:val="it-IT"/>
        </w:rPr>
        <w:t xml:space="preserve">fil-kura ta’ pazjenti b’kanċer metastatiku tal-prostata </w:t>
      </w:r>
      <w:r w:rsidR="00832E70">
        <w:rPr>
          <w:lang w:val="it-IT"/>
        </w:rPr>
        <w:t>reżistenti għall-kastrazzjoni</w:t>
      </w:r>
      <w:r>
        <w:rPr>
          <w:lang w:val="it-IT"/>
        </w:rPr>
        <w:t xml:space="preserve"> </w:t>
      </w:r>
    </w:p>
    <w:p w14:paraId="6F9D86DE" w14:textId="77777777" w:rsidR="006B50DC" w:rsidRDefault="006B50DC">
      <w:pPr>
        <w:keepNext/>
        <w:keepLines/>
        <w:rPr>
          <w:lang w:val="it-IT" w:eastAsia="ar-SA"/>
        </w:rPr>
      </w:pPr>
    </w:p>
    <w:tbl>
      <w:tblPr>
        <w:tblW w:w="9468"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6B50DC" w14:paraId="2AD93568" w14:textId="77777777">
        <w:tc>
          <w:tcPr>
            <w:tcW w:w="3510" w:type="dxa"/>
          </w:tcPr>
          <w:p w14:paraId="094BF22E" w14:textId="77777777" w:rsidR="006B50DC" w:rsidRDefault="006B50DC">
            <w:pPr>
              <w:pStyle w:val="Normal11pt"/>
              <w:keepNext/>
              <w:keepLines/>
              <w:overflowPunct w:val="0"/>
              <w:autoSpaceDE w:val="0"/>
              <w:autoSpaceDN w:val="0"/>
              <w:adjustRightInd w:val="0"/>
              <w:jc w:val="center"/>
              <w:textAlignment w:val="baseline"/>
              <w:rPr>
                <w:rFonts w:eastAsia="MS Mincho"/>
                <w:lang w:val="it-IT"/>
              </w:rPr>
            </w:pPr>
          </w:p>
        </w:tc>
        <w:tc>
          <w:tcPr>
            <w:tcW w:w="3018" w:type="dxa"/>
          </w:tcPr>
          <w:p w14:paraId="4196882E" w14:textId="77777777" w:rsidR="006B50DC" w:rsidRDefault="006B50DC">
            <w:pPr>
              <w:pStyle w:val="Normal11pt"/>
              <w:keepNext/>
              <w:keepLines/>
              <w:overflowPunct w:val="0"/>
              <w:autoSpaceDE w:val="0"/>
              <w:autoSpaceDN w:val="0"/>
              <w:adjustRightInd w:val="0"/>
              <w:jc w:val="center"/>
              <w:textAlignment w:val="baseline"/>
              <w:rPr>
                <w:b/>
                <w:bCs/>
              </w:rPr>
            </w:pPr>
            <w:r>
              <w:rPr>
                <w:b/>
                <w:bCs/>
              </w:rPr>
              <w:t>JEVTANA + prednisone</w:t>
            </w:r>
          </w:p>
          <w:p w14:paraId="46F332C3" w14:textId="77777777" w:rsidR="006B50DC" w:rsidRDefault="006B50DC">
            <w:pPr>
              <w:pStyle w:val="Normal11pt"/>
              <w:keepNext/>
              <w:keepLines/>
              <w:overflowPunct w:val="0"/>
              <w:autoSpaceDE w:val="0"/>
              <w:autoSpaceDN w:val="0"/>
              <w:adjustRightInd w:val="0"/>
              <w:jc w:val="center"/>
              <w:textAlignment w:val="baseline"/>
              <w:rPr>
                <w:b/>
                <w:bCs/>
              </w:rPr>
            </w:pPr>
            <w:r>
              <w:rPr>
                <w:b/>
                <w:bCs/>
              </w:rPr>
              <w:t>n=378</w:t>
            </w:r>
          </w:p>
        </w:tc>
        <w:tc>
          <w:tcPr>
            <w:tcW w:w="2940" w:type="dxa"/>
          </w:tcPr>
          <w:p w14:paraId="7AEF4BD0" w14:textId="77777777" w:rsidR="006B50DC" w:rsidRDefault="006B50DC">
            <w:pPr>
              <w:pStyle w:val="Normal11pt"/>
              <w:keepNext/>
              <w:keepLines/>
              <w:overflowPunct w:val="0"/>
              <w:autoSpaceDE w:val="0"/>
              <w:autoSpaceDN w:val="0"/>
              <w:adjustRightInd w:val="0"/>
              <w:jc w:val="center"/>
              <w:textAlignment w:val="baseline"/>
              <w:rPr>
                <w:b/>
                <w:bCs/>
              </w:rPr>
            </w:pPr>
            <w:r>
              <w:rPr>
                <w:b/>
                <w:bCs/>
              </w:rPr>
              <w:t>mitoxantrone + prednisone</w:t>
            </w:r>
          </w:p>
          <w:p w14:paraId="493C56C2" w14:textId="77777777" w:rsidR="006B50DC" w:rsidRDefault="006B50DC">
            <w:pPr>
              <w:pStyle w:val="Normal11pt"/>
              <w:keepNext/>
              <w:keepLines/>
              <w:overflowPunct w:val="0"/>
              <w:autoSpaceDE w:val="0"/>
              <w:autoSpaceDN w:val="0"/>
              <w:adjustRightInd w:val="0"/>
              <w:jc w:val="center"/>
              <w:textAlignment w:val="baseline"/>
              <w:rPr>
                <w:b/>
                <w:bCs/>
              </w:rPr>
            </w:pPr>
            <w:r>
              <w:rPr>
                <w:b/>
                <w:bCs/>
              </w:rPr>
              <w:t>n=377</w:t>
            </w:r>
          </w:p>
        </w:tc>
      </w:tr>
      <w:tr w:rsidR="006B50DC" w14:paraId="5B42F470" w14:textId="77777777">
        <w:tc>
          <w:tcPr>
            <w:tcW w:w="3510" w:type="dxa"/>
            <w:tcBorders>
              <w:bottom w:val="nil"/>
            </w:tcBorders>
          </w:tcPr>
          <w:p w14:paraId="69E2A3F5" w14:textId="77777777" w:rsidR="006B50DC" w:rsidRDefault="006B50DC" w:rsidP="00DB08A4">
            <w:pPr>
              <w:pStyle w:val="Normal11pt"/>
              <w:keepNext/>
              <w:keepLines/>
              <w:overflowPunct w:val="0"/>
              <w:autoSpaceDE w:val="0"/>
              <w:autoSpaceDN w:val="0"/>
              <w:adjustRightInd w:val="0"/>
              <w:textAlignment w:val="baseline"/>
              <w:rPr>
                <w:rFonts w:eastAsia="MS Mincho"/>
                <w:b/>
                <w:bCs/>
              </w:rPr>
            </w:pPr>
            <w:proofErr w:type="spellStart"/>
            <w:r>
              <w:rPr>
                <w:rFonts w:eastAsia="MS Mincho"/>
                <w:b/>
                <w:bCs/>
              </w:rPr>
              <w:t>Sopravivenza</w:t>
            </w:r>
            <w:proofErr w:type="spellEnd"/>
            <w:r>
              <w:rPr>
                <w:rFonts w:eastAsia="MS Mincho"/>
                <w:b/>
                <w:bCs/>
              </w:rPr>
              <w:t xml:space="preserve"> </w:t>
            </w:r>
            <w:proofErr w:type="spellStart"/>
            <w:r w:rsidR="00DB08A4">
              <w:rPr>
                <w:rFonts w:eastAsia="MS Mincho"/>
                <w:b/>
                <w:bCs/>
              </w:rPr>
              <w:t>t</w:t>
            </w:r>
            <w:r>
              <w:rPr>
                <w:rFonts w:eastAsia="MS Mincho"/>
                <w:b/>
                <w:bCs/>
              </w:rPr>
              <w:t>otali</w:t>
            </w:r>
            <w:proofErr w:type="spellEnd"/>
          </w:p>
        </w:tc>
        <w:tc>
          <w:tcPr>
            <w:tcW w:w="3018" w:type="dxa"/>
            <w:tcBorders>
              <w:bottom w:val="nil"/>
            </w:tcBorders>
          </w:tcPr>
          <w:p w14:paraId="36B8CB4A" w14:textId="77777777" w:rsidR="006B50DC" w:rsidRDefault="006B50DC">
            <w:pPr>
              <w:pStyle w:val="Normal11pt"/>
              <w:keepNext/>
              <w:keepLines/>
              <w:overflowPunct w:val="0"/>
              <w:autoSpaceDE w:val="0"/>
              <w:autoSpaceDN w:val="0"/>
              <w:adjustRightInd w:val="0"/>
              <w:jc w:val="center"/>
              <w:textAlignment w:val="baseline"/>
              <w:rPr>
                <w:rFonts w:eastAsia="MS Mincho"/>
              </w:rPr>
            </w:pPr>
          </w:p>
        </w:tc>
        <w:tc>
          <w:tcPr>
            <w:tcW w:w="2940" w:type="dxa"/>
            <w:tcBorders>
              <w:bottom w:val="nil"/>
            </w:tcBorders>
          </w:tcPr>
          <w:p w14:paraId="6A5BB530" w14:textId="77777777" w:rsidR="006B50DC" w:rsidRDefault="006B50DC">
            <w:pPr>
              <w:pStyle w:val="Normal11pt"/>
              <w:keepNext/>
              <w:keepLines/>
              <w:overflowPunct w:val="0"/>
              <w:autoSpaceDE w:val="0"/>
              <w:autoSpaceDN w:val="0"/>
              <w:adjustRightInd w:val="0"/>
              <w:jc w:val="center"/>
              <w:textAlignment w:val="baseline"/>
              <w:rPr>
                <w:rFonts w:eastAsia="MS Mincho"/>
              </w:rPr>
            </w:pPr>
          </w:p>
        </w:tc>
      </w:tr>
      <w:tr w:rsidR="006B50DC" w14:paraId="37309372" w14:textId="77777777">
        <w:tc>
          <w:tcPr>
            <w:tcW w:w="3510" w:type="dxa"/>
            <w:tcBorders>
              <w:top w:val="nil"/>
              <w:bottom w:val="nil"/>
            </w:tcBorders>
            <w:vAlign w:val="center"/>
          </w:tcPr>
          <w:p w14:paraId="32A84C26" w14:textId="77777777" w:rsidR="006B50DC" w:rsidRDefault="006B50DC">
            <w:pPr>
              <w:pStyle w:val="Normal11pt"/>
              <w:keepNext/>
              <w:keepLines/>
              <w:overflowPunct w:val="0"/>
              <w:autoSpaceDE w:val="0"/>
              <w:autoSpaceDN w:val="0"/>
              <w:adjustRightInd w:val="0"/>
              <w:textAlignment w:val="baseline"/>
              <w:rPr>
                <w:rFonts w:eastAsia="MS Mincho"/>
                <w:lang w:val="it-IT"/>
              </w:rPr>
            </w:pPr>
            <w:proofErr w:type="spellStart"/>
            <w:r>
              <w:rPr>
                <w:rFonts w:eastAsia="MS Mincho"/>
                <w:lang w:val="it-IT"/>
              </w:rPr>
              <w:t>Numru</w:t>
            </w:r>
            <w:proofErr w:type="spellEnd"/>
            <w:r>
              <w:rPr>
                <w:rFonts w:eastAsia="MS Mincho"/>
                <w:lang w:val="it-IT"/>
              </w:rPr>
              <w:t xml:space="preserve"> </w:t>
            </w:r>
            <w:proofErr w:type="spellStart"/>
            <w:r>
              <w:rPr>
                <w:rFonts w:eastAsia="MS Mincho"/>
                <w:lang w:val="it-IT"/>
              </w:rPr>
              <w:t>ta</w:t>
            </w:r>
            <w:proofErr w:type="spellEnd"/>
            <w:r>
              <w:rPr>
                <w:rFonts w:eastAsia="MS Mincho"/>
                <w:lang w:val="it-IT"/>
              </w:rPr>
              <w:t xml:space="preserve">’ </w:t>
            </w:r>
            <w:proofErr w:type="spellStart"/>
            <w:r>
              <w:rPr>
                <w:rFonts w:eastAsia="MS Mincho"/>
                <w:lang w:val="it-IT"/>
              </w:rPr>
              <w:t>pazjenti</w:t>
            </w:r>
            <w:proofErr w:type="spellEnd"/>
            <w:r>
              <w:rPr>
                <w:rFonts w:eastAsia="MS Mincho"/>
                <w:lang w:val="it-IT"/>
              </w:rPr>
              <w:t xml:space="preserve"> li </w:t>
            </w:r>
            <w:proofErr w:type="spellStart"/>
            <w:r>
              <w:rPr>
                <w:rFonts w:eastAsia="MS Mincho"/>
                <w:lang w:val="it-IT"/>
              </w:rPr>
              <w:t>mietu</w:t>
            </w:r>
            <w:proofErr w:type="spellEnd"/>
            <w:r>
              <w:rPr>
                <w:rFonts w:eastAsia="MS Mincho"/>
                <w:lang w:val="it-IT"/>
              </w:rPr>
              <w:t xml:space="preserve"> (%)</w:t>
            </w:r>
          </w:p>
        </w:tc>
        <w:tc>
          <w:tcPr>
            <w:tcW w:w="3018" w:type="dxa"/>
            <w:tcBorders>
              <w:top w:val="nil"/>
              <w:bottom w:val="nil"/>
            </w:tcBorders>
          </w:tcPr>
          <w:p w14:paraId="7D7E1103" w14:textId="77777777" w:rsidR="006B50DC" w:rsidRDefault="006B50DC">
            <w:pPr>
              <w:pStyle w:val="Normal11pt"/>
              <w:keepNext/>
              <w:keepLines/>
              <w:overflowPunct w:val="0"/>
              <w:autoSpaceDE w:val="0"/>
              <w:autoSpaceDN w:val="0"/>
              <w:adjustRightInd w:val="0"/>
              <w:jc w:val="center"/>
              <w:textAlignment w:val="baseline"/>
              <w:rPr>
                <w:rFonts w:eastAsia="MS Mincho"/>
              </w:rPr>
            </w:pPr>
            <w:r>
              <w:rPr>
                <w:rFonts w:eastAsia="MS Mincho"/>
              </w:rPr>
              <w:t>234 (61.9%)</w:t>
            </w:r>
          </w:p>
        </w:tc>
        <w:tc>
          <w:tcPr>
            <w:tcW w:w="2940" w:type="dxa"/>
            <w:tcBorders>
              <w:top w:val="nil"/>
              <w:bottom w:val="nil"/>
            </w:tcBorders>
          </w:tcPr>
          <w:p w14:paraId="685F9DAB" w14:textId="77777777" w:rsidR="006B50DC" w:rsidRDefault="006B50DC">
            <w:pPr>
              <w:pStyle w:val="Normal11pt"/>
              <w:keepNext/>
              <w:keepLines/>
              <w:overflowPunct w:val="0"/>
              <w:autoSpaceDE w:val="0"/>
              <w:autoSpaceDN w:val="0"/>
              <w:adjustRightInd w:val="0"/>
              <w:jc w:val="center"/>
              <w:textAlignment w:val="baseline"/>
              <w:rPr>
                <w:rFonts w:eastAsia="MS Mincho"/>
              </w:rPr>
            </w:pPr>
            <w:r>
              <w:rPr>
                <w:rFonts w:eastAsia="MS Mincho"/>
              </w:rPr>
              <w:t>279 (74%)</w:t>
            </w:r>
          </w:p>
        </w:tc>
      </w:tr>
      <w:tr w:rsidR="006B50DC" w14:paraId="4F9948B6" w14:textId="77777777">
        <w:tc>
          <w:tcPr>
            <w:tcW w:w="3510" w:type="dxa"/>
            <w:tcBorders>
              <w:top w:val="nil"/>
              <w:bottom w:val="nil"/>
            </w:tcBorders>
          </w:tcPr>
          <w:p w14:paraId="5D954C96" w14:textId="77777777" w:rsidR="006B50DC" w:rsidRDefault="006B50DC">
            <w:pPr>
              <w:pStyle w:val="Normal11pt"/>
              <w:keepNext/>
              <w:keepLines/>
              <w:overflowPunct w:val="0"/>
              <w:autoSpaceDE w:val="0"/>
              <w:autoSpaceDN w:val="0"/>
              <w:adjustRightInd w:val="0"/>
              <w:textAlignment w:val="baseline"/>
              <w:rPr>
                <w:rFonts w:eastAsia="MS Mincho"/>
                <w:lang w:val="it-IT"/>
              </w:rPr>
            </w:pPr>
            <w:r>
              <w:rPr>
                <w:rFonts w:eastAsia="MS Mincho"/>
                <w:lang w:val="it-IT"/>
              </w:rPr>
              <w:t>Il-</w:t>
            </w:r>
            <w:proofErr w:type="spellStart"/>
            <w:r>
              <w:rPr>
                <w:rFonts w:eastAsia="MS Mincho"/>
                <w:lang w:val="it-IT"/>
              </w:rPr>
              <w:t>medjan</w:t>
            </w:r>
            <w:proofErr w:type="spellEnd"/>
            <w:r>
              <w:rPr>
                <w:rFonts w:eastAsia="MS Mincho"/>
                <w:lang w:val="it-IT"/>
              </w:rPr>
              <w:t xml:space="preserve"> </w:t>
            </w:r>
            <w:proofErr w:type="spellStart"/>
            <w:r>
              <w:rPr>
                <w:rFonts w:eastAsia="MS Mincho"/>
                <w:lang w:val="it-IT"/>
              </w:rPr>
              <w:t>ta</w:t>
            </w:r>
            <w:proofErr w:type="spellEnd"/>
            <w:r>
              <w:rPr>
                <w:rFonts w:eastAsia="MS Mincho"/>
                <w:lang w:val="it-IT"/>
              </w:rPr>
              <w:t xml:space="preserve">’ </w:t>
            </w:r>
            <w:proofErr w:type="spellStart"/>
            <w:r>
              <w:rPr>
                <w:rFonts w:eastAsia="MS Mincho"/>
                <w:lang w:val="it-IT"/>
              </w:rPr>
              <w:t>sopravivenza</w:t>
            </w:r>
            <w:proofErr w:type="spellEnd"/>
            <w:r>
              <w:rPr>
                <w:rFonts w:eastAsia="MS Mincho"/>
                <w:lang w:val="it-IT"/>
              </w:rPr>
              <w:t xml:space="preserve"> (</w:t>
            </w:r>
            <w:proofErr w:type="spellStart"/>
            <w:r>
              <w:rPr>
                <w:rFonts w:eastAsia="MS Mincho"/>
                <w:lang w:val="it-IT"/>
              </w:rPr>
              <w:t>xhur</w:t>
            </w:r>
            <w:proofErr w:type="spellEnd"/>
            <w:r>
              <w:rPr>
                <w:rFonts w:eastAsia="MS Mincho"/>
                <w:lang w:val="it-IT"/>
              </w:rPr>
              <w:t>) (95% CI)</w:t>
            </w:r>
          </w:p>
        </w:tc>
        <w:tc>
          <w:tcPr>
            <w:tcW w:w="3018" w:type="dxa"/>
            <w:tcBorders>
              <w:top w:val="nil"/>
              <w:bottom w:val="nil"/>
            </w:tcBorders>
          </w:tcPr>
          <w:p w14:paraId="43A7FDF8" w14:textId="77777777" w:rsidR="006B50DC" w:rsidRDefault="006B50DC">
            <w:pPr>
              <w:pStyle w:val="Normal11pt"/>
              <w:keepNext/>
              <w:keepLines/>
              <w:overflowPunct w:val="0"/>
              <w:autoSpaceDE w:val="0"/>
              <w:autoSpaceDN w:val="0"/>
              <w:adjustRightInd w:val="0"/>
              <w:jc w:val="center"/>
              <w:textAlignment w:val="baseline"/>
              <w:rPr>
                <w:rFonts w:eastAsia="MS Mincho"/>
              </w:rPr>
            </w:pPr>
            <w:r>
              <w:rPr>
                <w:rFonts w:eastAsia="MS Mincho"/>
              </w:rPr>
              <w:t>15.1 (14.1-16.3)</w:t>
            </w:r>
          </w:p>
        </w:tc>
        <w:tc>
          <w:tcPr>
            <w:tcW w:w="2940" w:type="dxa"/>
            <w:tcBorders>
              <w:top w:val="nil"/>
              <w:bottom w:val="nil"/>
            </w:tcBorders>
          </w:tcPr>
          <w:p w14:paraId="1EC6E704" w14:textId="77777777" w:rsidR="006B50DC" w:rsidRDefault="006B50DC">
            <w:pPr>
              <w:pStyle w:val="Normal11pt"/>
              <w:keepNext/>
              <w:keepLines/>
              <w:overflowPunct w:val="0"/>
              <w:autoSpaceDE w:val="0"/>
              <w:autoSpaceDN w:val="0"/>
              <w:adjustRightInd w:val="0"/>
              <w:jc w:val="center"/>
              <w:textAlignment w:val="baseline"/>
              <w:rPr>
                <w:rFonts w:eastAsia="MS Mincho"/>
              </w:rPr>
            </w:pPr>
            <w:r>
              <w:rPr>
                <w:rFonts w:eastAsia="MS Mincho"/>
              </w:rPr>
              <w:t>12.7 (11.6-13.7)</w:t>
            </w:r>
          </w:p>
        </w:tc>
      </w:tr>
      <w:tr w:rsidR="006B50DC" w14:paraId="3BCD70AB" w14:textId="77777777">
        <w:tc>
          <w:tcPr>
            <w:tcW w:w="3510" w:type="dxa"/>
            <w:tcBorders>
              <w:top w:val="nil"/>
              <w:bottom w:val="nil"/>
            </w:tcBorders>
          </w:tcPr>
          <w:p w14:paraId="46875A2A" w14:textId="77777777" w:rsidR="006B50DC" w:rsidRPr="00AD4598" w:rsidRDefault="006B50DC" w:rsidP="00DB08A4">
            <w:pPr>
              <w:pStyle w:val="Normal11pt"/>
              <w:keepNext/>
              <w:keepLines/>
              <w:overflowPunct w:val="0"/>
              <w:autoSpaceDE w:val="0"/>
              <w:autoSpaceDN w:val="0"/>
              <w:adjustRightInd w:val="0"/>
              <w:textAlignment w:val="baseline"/>
              <w:rPr>
                <w:rFonts w:eastAsia="MS Mincho"/>
                <w:lang w:val="it-IT"/>
              </w:rPr>
            </w:pPr>
            <w:proofErr w:type="spellStart"/>
            <w:r w:rsidRPr="00AD4598">
              <w:rPr>
                <w:rFonts w:eastAsia="MS Mincho"/>
                <w:lang w:val="it-IT"/>
              </w:rPr>
              <w:t>Proporzjoni</w:t>
            </w:r>
            <w:proofErr w:type="spellEnd"/>
            <w:r w:rsidRPr="00AD4598">
              <w:rPr>
                <w:rFonts w:eastAsia="MS Mincho"/>
                <w:lang w:val="it-IT"/>
              </w:rPr>
              <w:t xml:space="preserve"> </w:t>
            </w:r>
            <w:proofErr w:type="spellStart"/>
            <w:r w:rsidRPr="00AD4598">
              <w:rPr>
                <w:rFonts w:eastAsia="MS Mincho"/>
                <w:lang w:val="it-IT"/>
              </w:rPr>
              <w:t>ta</w:t>
            </w:r>
            <w:proofErr w:type="spellEnd"/>
            <w:r w:rsidRPr="00AD4598">
              <w:rPr>
                <w:rFonts w:eastAsia="MS Mincho"/>
                <w:lang w:val="it-IT"/>
              </w:rPr>
              <w:t xml:space="preserve">’ </w:t>
            </w:r>
            <w:proofErr w:type="spellStart"/>
            <w:r w:rsidRPr="00AD4598">
              <w:rPr>
                <w:rFonts w:eastAsia="MS Mincho"/>
                <w:lang w:val="it-IT"/>
              </w:rPr>
              <w:t>Riskju</w:t>
            </w:r>
            <w:proofErr w:type="spellEnd"/>
            <w:r w:rsidRPr="00AD4598">
              <w:rPr>
                <w:rFonts w:eastAsia="MS Mincho"/>
                <w:lang w:val="it-IT"/>
              </w:rPr>
              <w:t>(HR)</w:t>
            </w:r>
            <w:r w:rsidRPr="00AD4598">
              <w:rPr>
                <w:rFonts w:eastAsia="MS Mincho"/>
                <w:vertAlign w:val="superscript"/>
                <w:lang w:val="it-IT"/>
              </w:rPr>
              <w:t>1</w:t>
            </w:r>
            <w:r w:rsidRPr="00AD4598">
              <w:rPr>
                <w:rFonts w:eastAsia="MS Mincho"/>
                <w:lang w:val="it-IT"/>
              </w:rPr>
              <w:t xml:space="preserve"> (95%</w:t>
            </w:r>
            <w:r w:rsidR="00DB08A4">
              <w:rPr>
                <w:rFonts w:eastAsia="MS Mincho"/>
                <w:lang w:val="it-IT"/>
              </w:rPr>
              <w:t> </w:t>
            </w:r>
            <w:r w:rsidRPr="00AD4598">
              <w:rPr>
                <w:rFonts w:eastAsia="MS Mincho"/>
                <w:lang w:val="it-IT"/>
              </w:rPr>
              <w:t>CI)</w:t>
            </w:r>
          </w:p>
        </w:tc>
        <w:tc>
          <w:tcPr>
            <w:tcW w:w="5958" w:type="dxa"/>
            <w:gridSpan w:val="2"/>
            <w:tcBorders>
              <w:top w:val="nil"/>
              <w:bottom w:val="nil"/>
            </w:tcBorders>
          </w:tcPr>
          <w:p w14:paraId="519AD440" w14:textId="77777777" w:rsidR="006B50DC" w:rsidRDefault="006B50DC">
            <w:pPr>
              <w:pStyle w:val="Normal11pt"/>
              <w:keepNext/>
              <w:keepLines/>
              <w:overflowPunct w:val="0"/>
              <w:autoSpaceDE w:val="0"/>
              <w:autoSpaceDN w:val="0"/>
              <w:adjustRightInd w:val="0"/>
              <w:jc w:val="center"/>
              <w:textAlignment w:val="baseline"/>
              <w:rPr>
                <w:rFonts w:eastAsia="MS Mincho"/>
              </w:rPr>
            </w:pPr>
            <w:r>
              <w:rPr>
                <w:rFonts w:eastAsia="MS Mincho"/>
              </w:rPr>
              <w:t>0.70 (0.59-0.83)</w:t>
            </w:r>
          </w:p>
        </w:tc>
      </w:tr>
      <w:tr w:rsidR="006B50DC" w14:paraId="58090116" w14:textId="77777777">
        <w:tc>
          <w:tcPr>
            <w:tcW w:w="3510" w:type="dxa"/>
            <w:tcBorders>
              <w:top w:val="nil"/>
            </w:tcBorders>
          </w:tcPr>
          <w:p w14:paraId="53682CA8" w14:textId="77777777" w:rsidR="006B50DC" w:rsidRDefault="006B50DC">
            <w:pPr>
              <w:pStyle w:val="Normal11pt"/>
              <w:keepNext/>
              <w:keepLines/>
              <w:overflowPunct w:val="0"/>
              <w:autoSpaceDE w:val="0"/>
              <w:autoSpaceDN w:val="0"/>
              <w:adjustRightInd w:val="0"/>
              <w:textAlignment w:val="baseline"/>
              <w:rPr>
                <w:rFonts w:eastAsia="MS Mincho"/>
              </w:rPr>
            </w:pPr>
            <w:r>
              <w:rPr>
                <w:rFonts w:eastAsia="MS Mincho"/>
              </w:rPr>
              <w:t>p-value</w:t>
            </w:r>
          </w:p>
        </w:tc>
        <w:tc>
          <w:tcPr>
            <w:tcW w:w="5958" w:type="dxa"/>
            <w:gridSpan w:val="2"/>
            <w:tcBorders>
              <w:top w:val="nil"/>
            </w:tcBorders>
          </w:tcPr>
          <w:p w14:paraId="5E860F62" w14:textId="77777777" w:rsidR="006B50DC" w:rsidRDefault="006B50DC">
            <w:pPr>
              <w:pStyle w:val="Normal11pt"/>
              <w:keepNext/>
              <w:keepLines/>
              <w:overflowPunct w:val="0"/>
              <w:autoSpaceDE w:val="0"/>
              <w:autoSpaceDN w:val="0"/>
              <w:adjustRightInd w:val="0"/>
              <w:jc w:val="center"/>
              <w:textAlignment w:val="baseline"/>
              <w:rPr>
                <w:rFonts w:eastAsia="MS Mincho"/>
              </w:rPr>
            </w:pPr>
            <w:r>
              <w:rPr>
                <w:rFonts w:eastAsia="MS Mincho"/>
              </w:rPr>
              <w:t>&lt;0.0001</w:t>
            </w:r>
          </w:p>
        </w:tc>
      </w:tr>
    </w:tbl>
    <w:p w14:paraId="6C7B84B4" w14:textId="77777777" w:rsidR="006B50DC" w:rsidRDefault="006B50DC">
      <w:pPr>
        <w:pStyle w:val="PlainText"/>
        <w:keepNext/>
        <w:keepLines/>
        <w:jc w:val="both"/>
        <w:rPr>
          <w:rFonts w:ascii="Times New Roman" w:hAnsi="Times New Roman"/>
          <w:sz w:val="22"/>
          <w:szCs w:val="22"/>
        </w:rPr>
      </w:pPr>
      <w:r>
        <w:rPr>
          <w:rFonts w:ascii="Times New Roman" w:hAnsi="Times New Roman"/>
          <w:sz w:val="22"/>
          <w:szCs w:val="22"/>
          <w:vertAlign w:val="superscript"/>
        </w:rPr>
        <w:t>1</w:t>
      </w:r>
      <w:r>
        <w:rPr>
          <w:rFonts w:ascii="Times New Roman" w:hAnsi="Times New Roman"/>
          <w:sz w:val="22"/>
          <w:szCs w:val="22"/>
        </w:rPr>
        <w:t>HR stmat bl-użu tal-mudell Cox; proporzjon ta’ riskju inqas minn 1 jiffavorixxi JEVTANA</w:t>
      </w:r>
    </w:p>
    <w:p w14:paraId="599ED3D1" w14:textId="77777777" w:rsidR="006B50DC" w:rsidRDefault="006B50DC">
      <w:pPr>
        <w:rPr>
          <w:lang w:eastAsia="ar-SA"/>
        </w:rPr>
      </w:pPr>
    </w:p>
    <w:p w14:paraId="3D30DE74" w14:textId="77777777" w:rsidR="006B50DC" w:rsidRDefault="006B50DC" w:rsidP="00863372">
      <w:pPr>
        <w:keepNext/>
        <w:keepLines/>
        <w:tabs>
          <w:tab w:val="clear" w:pos="567"/>
        </w:tabs>
        <w:jc w:val="center"/>
        <w:rPr>
          <w:lang w:val="it-IT"/>
        </w:rPr>
      </w:pPr>
      <w:r>
        <w:rPr>
          <w:lang w:val="it-IT"/>
        </w:rPr>
        <w:lastRenderedPageBreak/>
        <w:t>Figura</w:t>
      </w:r>
      <w:r w:rsidR="00DB08A4">
        <w:rPr>
          <w:lang w:val="it-IT"/>
        </w:rPr>
        <w:t> </w:t>
      </w:r>
      <w:r>
        <w:rPr>
          <w:lang w:val="it-IT"/>
        </w:rPr>
        <w:t xml:space="preserve">1: Il-kurvi Kaplan Meier tas-sopravivenza totali </w:t>
      </w:r>
    </w:p>
    <w:p w14:paraId="16D2E6B4" w14:textId="77777777" w:rsidR="006B50DC" w:rsidRDefault="006B50DC" w:rsidP="00863372">
      <w:pPr>
        <w:keepNext/>
        <w:rPr>
          <w:lang w:val="it-IT"/>
        </w:rPr>
      </w:pPr>
    </w:p>
    <w:p w14:paraId="33E943B5" w14:textId="3E7E0C34" w:rsidR="006B50DC" w:rsidRDefault="00AD7BB1" w:rsidP="00863372">
      <w:pPr>
        <w:keepNext/>
        <w:tabs>
          <w:tab w:val="clear" w:pos="567"/>
        </w:tabs>
        <w:autoSpaceDE w:val="0"/>
        <w:autoSpaceDN w:val="0"/>
        <w:adjustRightInd w:val="0"/>
        <w:jc w:val="both"/>
      </w:pPr>
      <w:r>
        <mc:AlternateContent>
          <mc:Choice Requires="wpc">
            <w:drawing>
              <wp:inline distT="0" distB="0" distL="0" distR="0" wp14:anchorId="659357DF" wp14:editId="41A05231">
                <wp:extent cx="5646420" cy="4631055"/>
                <wp:effectExtent l="419100" t="0" r="0" b="0"/>
                <wp:docPr id="1128043075" name="Canvas 63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9" name="Group 6400"/>
                        <wpg:cNvGrpSpPr>
                          <a:grpSpLocks/>
                        </wpg:cNvGrpSpPr>
                        <wpg:grpSpPr bwMode="auto">
                          <a:xfrm>
                            <a:off x="0" y="0"/>
                            <a:ext cx="5366319" cy="4463253"/>
                            <a:chOff x="0" y="-1355"/>
                            <a:chExt cx="8451" cy="6941"/>
                          </a:xfrm>
                        </wpg:grpSpPr>
                        <wps:wsp>
                          <wps:cNvPr id="50" name="Rectangle 6401"/>
                          <wps:cNvSpPr>
                            <a:spLocks noChangeArrowheads="1"/>
                          </wps:cNvSpPr>
                          <wps:spPr bwMode="auto">
                            <a:xfrm>
                              <a:off x="0" y="4348"/>
                              <a:ext cx="1488" cy="1238"/>
                            </a:xfrm>
                            <a:prstGeom prst="rect">
                              <a:avLst/>
                            </a:prstGeom>
                            <a:noFill/>
                            <a:ln>
                              <a:noFill/>
                            </a:ln>
                          </wps:spPr>
                          <wps:txbx>
                            <w:txbxContent>
                              <w:p w14:paraId="119DE1D7" w14:textId="77777777" w:rsidR="00A24F44" w:rsidRDefault="00A24F44">
                                <w:pPr>
                                  <w:rPr>
                                    <w:sz w:val="20"/>
                                    <w:szCs w:val="20"/>
                                    <w:lang w:val="en-GB"/>
                                  </w:rPr>
                                </w:pPr>
                                <w:r>
                                  <w:rPr>
                                    <w:sz w:val="20"/>
                                    <w:szCs w:val="20"/>
                                    <w:lang w:val="en-GB"/>
                                  </w:rPr>
                                  <w:t>In-Numru f’Riskju</w:t>
                                </w:r>
                              </w:p>
                              <w:p w14:paraId="70ED9CAB" w14:textId="77777777" w:rsidR="00A24F44" w:rsidRDefault="00A24F44">
                                <w:pPr>
                                  <w:rPr>
                                    <w:sz w:val="16"/>
                                    <w:szCs w:val="16"/>
                                    <w:lang w:val="en-GB"/>
                                  </w:rPr>
                                </w:pPr>
                                <w:r>
                                  <w:rPr>
                                    <w:sz w:val="16"/>
                                    <w:szCs w:val="16"/>
                                    <w:lang w:val="en-GB"/>
                                  </w:rPr>
                                  <w:t xml:space="preserve">         mitoxantrone +</w:t>
                                </w:r>
                              </w:p>
                              <w:p w14:paraId="66A0395D" w14:textId="77777777" w:rsidR="00A24F44" w:rsidRDefault="00A24F44">
                                <w:pPr>
                                  <w:rPr>
                                    <w:sz w:val="16"/>
                                    <w:szCs w:val="16"/>
                                    <w:lang w:val="en-GB"/>
                                  </w:rPr>
                                </w:pPr>
                                <w:r>
                                  <w:rPr>
                                    <w:sz w:val="16"/>
                                    <w:szCs w:val="16"/>
                                    <w:lang w:val="en-GB"/>
                                  </w:rPr>
                                  <w:t xml:space="preserve">               prednisone</w:t>
                                </w:r>
                              </w:p>
                              <w:p w14:paraId="2BC59EB2" w14:textId="77777777" w:rsidR="00A24F44" w:rsidRDefault="00A24F44">
                                <w:pPr>
                                  <w:rPr>
                                    <w:sz w:val="16"/>
                                    <w:szCs w:val="16"/>
                                    <w:lang w:val="en-GB"/>
                                  </w:rPr>
                                </w:pPr>
                                <w:r>
                                  <w:rPr>
                                    <w:sz w:val="16"/>
                                    <w:szCs w:val="16"/>
                                    <w:lang w:val="en-GB"/>
                                  </w:rPr>
                                  <w:t xml:space="preserve">             cabazitaxel +</w:t>
                                </w:r>
                              </w:p>
                              <w:p w14:paraId="5765DA72" w14:textId="77777777" w:rsidR="00A24F44" w:rsidRDefault="00A24F44">
                                <w:pPr>
                                  <w:rPr>
                                    <w:sz w:val="20"/>
                                    <w:szCs w:val="20"/>
                                    <w:lang w:val="en-GB"/>
                                  </w:rPr>
                                </w:pPr>
                                <w:r>
                                  <w:rPr>
                                    <w:sz w:val="16"/>
                                    <w:szCs w:val="16"/>
                                    <w:lang w:val="en-GB"/>
                                  </w:rPr>
                                  <w:t xml:space="preserve">              prednisone</w:t>
                                </w:r>
                              </w:p>
                              <w:p w14:paraId="797A21B3" w14:textId="77777777" w:rsidR="00A24F44" w:rsidRDefault="00A24F44"/>
                            </w:txbxContent>
                          </wps:txbx>
                          <wps:bodyPr rot="0" vert="horz" wrap="square" lIns="0" tIns="0" rIns="0" bIns="0" anchor="t" anchorCtr="0" upright="1">
                            <a:noAutofit/>
                          </wps:bodyPr>
                        </wps:wsp>
                        <wps:wsp>
                          <wps:cNvPr id="51" name="Rectangle 6402"/>
                          <wps:cNvSpPr>
                            <a:spLocks noChangeArrowheads="1"/>
                          </wps:cNvSpPr>
                          <wps:spPr bwMode="auto">
                            <a:xfrm>
                              <a:off x="0" y="4613"/>
                              <a:ext cx="61" cy="182"/>
                            </a:xfrm>
                            <a:prstGeom prst="rect">
                              <a:avLst/>
                            </a:prstGeom>
                            <a:noFill/>
                            <a:ln>
                              <a:noFill/>
                            </a:ln>
                          </wps:spPr>
                          <wps:txbx>
                            <w:txbxContent>
                              <w:p w14:paraId="0B6B2142" w14:textId="77777777" w:rsidR="00A24F44" w:rsidRDefault="00A24F44">
                                <w:pPr>
                                  <w:rPr>
                                    <w:sz w:val="16"/>
                                    <w:szCs w:val="16"/>
                                    <w:lang w:val="en-GB"/>
                                  </w:rPr>
                                </w:pPr>
                                <w:r>
                                  <w:rPr>
                                    <w:lang w:val="en-GB"/>
                                  </w:rPr>
                                  <w:t xml:space="preserve">    </w:t>
                                </w:r>
                              </w:p>
                            </w:txbxContent>
                          </wps:txbx>
                          <wps:bodyPr rot="0" vert="horz" wrap="square" lIns="0" tIns="0" rIns="0" bIns="0" anchor="t" anchorCtr="0" upright="1">
                            <a:noAutofit/>
                          </wps:bodyPr>
                        </wps:wsp>
                        <wps:wsp>
                          <wps:cNvPr id="52" name="Rectangle 6403"/>
                          <wps:cNvSpPr>
                            <a:spLocks noChangeArrowheads="1"/>
                          </wps:cNvSpPr>
                          <wps:spPr bwMode="auto">
                            <a:xfrm>
                              <a:off x="1411" y="4613"/>
                              <a:ext cx="331" cy="256"/>
                            </a:xfrm>
                            <a:prstGeom prst="rect">
                              <a:avLst/>
                            </a:prstGeom>
                            <a:noFill/>
                            <a:ln>
                              <a:noFill/>
                            </a:ln>
                          </wps:spPr>
                          <wps:txbx>
                            <w:txbxContent>
                              <w:p w14:paraId="78CFA7FA" w14:textId="77777777" w:rsidR="00A24F44" w:rsidRDefault="00A24F44">
                                <w:r>
                                  <w:rPr>
                                    <w:color w:val="000000"/>
                                  </w:rPr>
                                  <w:t>377</w:t>
                                </w:r>
                              </w:p>
                            </w:txbxContent>
                          </wps:txbx>
                          <wps:bodyPr rot="0" vert="horz" wrap="square" lIns="0" tIns="0" rIns="0" bIns="0" anchor="t" anchorCtr="0" upright="1">
                            <a:noAutofit/>
                          </wps:bodyPr>
                        </wps:wsp>
                        <wps:wsp>
                          <wps:cNvPr id="53" name="Rectangle 6404"/>
                          <wps:cNvSpPr>
                            <a:spLocks noChangeArrowheads="1"/>
                          </wps:cNvSpPr>
                          <wps:spPr bwMode="auto">
                            <a:xfrm>
                              <a:off x="2760" y="4613"/>
                              <a:ext cx="331" cy="256"/>
                            </a:xfrm>
                            <a:prstGeom prst="rect">
                              <a:avLst/>
                            </a:prstGeom>
                            <a:noFill/>
                            <a:ln>
                              <a:noFill/>
                            </a:ln>
                          </wps:spPr>
                          <wps:txbx>
                            <w:txbxContent>
                              <w:p w14:paraId="39069885" w14:textId="77777777" w:rsidR="00A24F44" w:rsidRDefault="00A24F44">
                                <w:r>
                                  <w:rPr>
                                    <w:color w:val="000000"/>
                                  </w:rPr>
                                  <w:t>300</w:t>
                                </w:r>
                              </w:p>
                            </w:txbxContent>
                          </wps:txbx>
                          <wps:bodyPr rot="0" vert="horz" wrap="square" lIns="0" tIns="0" rIns="0" bIns="0" anchor="t" anchorCtr="0" upright="1">
                            <a:noAutofit/>
                          </wps:bodyPr>
                        </wps:wsp>
                        <wps:wsp>
                          <wps:cNvPr id="54" name="Rectangle 6405"/>
                          <wps:cNvSpPr>
                            <a:spLocks noChangeArrowheads="1"/>
                          </wps:cNvSpPr>
                          <wps:spPr bwMode="auto">
                            <a:xfrm>
                              <a:off x="4109" y="4613"/>
                              <a:ext cx="331" cy="256"/>
                            </a:xfrm>
                            <a:prstGeom prst="rect">
                              <a:avLst/>
                            </a:prstGeom>
                            <a:noFill/>
                            <a:ln>
                              <a:noFill/>
                            </a:ln>
                          </wps:spPr>
                          <wps:txbx>
                            <w:txbxContent>
                              <w:p w14:paraId="60AEE917" w14:textId="77777777" w:rsidR="00A24F44" w:rsidRDefault="00A24F44">
                                <w:r>
                                  <w:rPr>
                                    <w:color w:val="000000"/>
                                  </w:rPr>
                                  <w:t>188</w:t>
                                </w:r>
                              </w:p>
                            </w:txbxContent>
                          </wps:txbx>
                          <wps:bodyPr rot="0" vert="horz" wrap="square" lIns="0" tIns="0" rIns="0" bIns="0" anchor="t" anchorCtr="0" upright="1">
                            <a:noAutofit/>
                          </wps:bodyPr>
                        </wps:wsp>
                        <wps:wsp>
                          <wps:cNvPr id="55" name="Rectangle 6406"/>
                          <wps:cNvSpPr>
                            <a:spLocks noChangeArrowheads="1"/>
                          </wps:cNvSpPr>
                          <wps:spPr bwMode="auto">
                            <a:xfrm>
                              <a:off x="5513" y="4613"/>
                              <a:ext cx="221" cy="256"/>
                            </a:xfrm>
                            <a:prstGeom prst="rect">
                              <a:avLst/>
                            </a:prstGeom>
                            <a:noFill/>
                            <a:ln>
                              <a:noFill/>
                            </a:ln>
                          </wps:spPr>
                          <wps:txbx>
                            <w:txbxContent>
                              <w:p w14:paraId="3E17B789" w14:textId="77777777" w:rsidR="00A24F44" w:rsidRDefault="00A24F44">
                                <w:r>
                                  <w:rPr>
                                    <w:color w:val="000000"/>
                                  </w:rPr>
                                  <w:t>67</w:t>
                                </w:r>
                              </w:p>
                            </w:txbxContent>
                          </wps:txbx>
                          <wps:bodyPr rot="0" vert="horz" wrap="square" lIns="0" tIns="0" rIns="0" bIns="0" anchor="t" anchorCtr="0" upright="1">
                            <a:noAutofit/>
                          </wps:bodyPr>
                        </wps:wsp>
                        <wps:wsp>
                          <wps:cNvPr id="56" name="Rectangle 6407"/>
                          <wps:cNvSpPr>
                            <a:spLocks noChangeArrowheads="1"/>
                          </wps:cNvSpPr>
                          <wps:spPr bwMode="auto">
                            <a:xfrm>
                              <a:off x="6861" y="4613"/>
                              <a:ext cx="221" cy="256"/>
                            </a:xfrm>
                            <a:prstGeom prst="rect">
                              <a:avLst/>
                            </a:prstGeom>
                            <a:noFill/>
                            <a:ln>
                              <a:noFill/>
                            </a:ln>
                          </wps:spPr>
                          <wps:txbx>
                            <w:txbxContent>
                              <w:p w14:paraId="33FFD9E4" w14:textId="77777777" w:rsidR="00A24F44" w:rsidRDefault="00A24F44">
                                <w:r>
                                  <w:rPr>
                                    <w:color w:val="000000"/>
                                  </w:rPr>
                                  <w:t>11</w:t>
                                </w:r>
                              </w:p>
                            </w:txbxContent>
                          </wps:txbx>
                          <wps:bodyPr rot="0" vert="horz" wrap="square" lIns="0" tIns="0" rIns="0" bIns="0" anchor="t" anchorCtr="0" upright="1">
                            <a:noAutofit/>
                          </wps:bodyPr>
                        </wps:wsp>
                        <wps:wsp>
                          <wps:cNvPr id="57" name="Rectangle 6408"/>
                          <wps:cNvSpPr>
                            <a:spLocks noChangeArrowheads="1"/>
                          </wps:cNvSpPr>
                          <wps:spPr bwMode="auto">
                            <a:xfrm>
                              <a:off x="8265" y="4613"/>
                              <a:ext cx="110" cy="256"/>
                            </a:xfrm>
                            <a:prstGeom prst="rect">
                              <a:avLst/>
                            </a:prstGeom>
                            <a:noFill/>
                            <a:ln>
                              <a:noFill/>
                            </a:ln>
                          </wps:spPr>
                          <wps:txbx>
                            <w:txbxContent>
                              <w:p w14:paraId="1328AF76" w14:textId="77777777" w:rsidR="00A24F44" w:rsidRDefault="00A24F44">
                                <w:r>
                                  <w:rPr>
                                    <w:color w:val="000000"/>
                                  </w:rPr>
                                  <w:t>1</w:t>
                                </w:r>
                              </w:p>
                            </w:txbxContent>
                          </wps:txbx>
                          <wps:bodyPr rot="0" vert="horz" wrap="square" lIns="0" tIns="0" rIns="0" bIns="0" anchor="t" anchorCtr="0" upright="1">
                            <a:noAutofit/>
                          </wps:bodyPr>
                        </wps:wsp>
                        <wps:wsp>
                          <wps:cNvPr id="58" name="Rectangle 6409"/>
                          <wps:cNvSpPr>
                            <a:spLocks noChangeArrowheads="1"/>
                          </wps:cNvSpPr>
                          <wps:spPr bwMode="auto">
                            <a:xfrm>
                              <a:off x="0" y="4810"/>
                              <a:ext cx="98" cy="256"/>
                            </a:xfrm>
                            <a:prstGeom prst="rect">
                              <a:avLst/>
                            </a:prstGeom>
                            <a:noFill/>
                            <a:ln>
                              <a:noFill/>
                            </a:ln>
                          </wps:spPr>
                          <wps:txbx>
                            <w:txbxContent>
                              <w:p w14:paraId="1DE7F63A" w14:textId="77777777" w:rsidR="00A24F44" w:rsidRDefault="00A24F44"/>
                            </w:txbxContent>
                          </wps:txbx>
                          <wps:bodyPr rot="0" vert="horz" wrap="square" lIns="0" tIns="0" rIns="0" bIns="0" anchor="t" anchorCtr="0" upright="1">
                            <a:noAutofit/>
                          </wps:bodyPr>
                        </wps:wsp>
                        <wps:wsp>
                          <wps:cNvPr id="59" name="Rectangle 6410"/>
                          <wps:cNvSpPr>
                            <a:spLocks noChangeArrowheads="1"/>
                          </wps:cNvSpPr>
                          <wps:spPr bwMode="auto">
                            <a:xfrm>
                              <a:off x="1411" y="4810"/>
                              <a:ext cx="331" cy="256"/>
                            </a:xfrm>
                            <a:prstGeom prst="rect">
                              <a:avLst/>
                            </a:prstGeom>
                            <a:noFill/>
                            <a:ln>
                              <a:noFill/>
                            </a:ln>
                          </wps:spPr>
                          <wps:txbx>
                            <w:txbxContent>
                              <w:p w14:paraId="685FD9C8" w14:textId="77777777" w:rsidR="00A24F44" w:rsidRDefault="00A24F44">
                                <w:r>
                                  <w:rPr>
                                    <w:color w:val="000000"/>
                                  </w:rPr>
                                  <w:t>378</w:t>
                                </w:r>
                              </w:p>
                            </w:txbxContent>
                          </wps:txbx>
                          <wps:bodyPr rot="0" vert="horz" wrap="square" lIns="0" tIns="0" rIns="0" bIns="0" anchor="t" anchorCtr="0" upright="1">
                            <a:noAutofit/>
                          </wps:bodyPr>
                        </wps:wsp>
                        <wps:wsp>
                          <wps:cNvPr id="60" name="Rectangle 6411"/>
                          <wps:cNvSpPr>
                            <a:spLocks noChangeArrowheads="1"/>
                          </wps:cNvSpPr>
                          <wps:spPr bwMode="auto">
                            <a:xfrm>
                              <a:off x="2760" y="4810"/>
                              <a:ext cx="331" cy="256"/>
                            </a:xfrm>
                            <a:prstGeom prst="rect">
                              <a:avLst/>
                            </a:prstGeom>
                            <a:noFill/>
                            <a:ln>
                              <a:noFill/>
                            </a:ln>
                          </wps:spPr>
                          <wps:txbx>
                            <w:txbxContent>
                              <w:p w14:paraId="7707CE7D" w14:textId="77777777" w:rsidR="00A24F44" w:rsidRDefault="00A24F44">
                                <w:r>
                                  <w:rPr>
                                    <w:color w:val="000000"/>
                                  </w:rPr>
                                  <w:t>321</w:t>
                                </w:r>
                              </w:p>
                            </w:txbxContent>
                          </wps:txbx>
                          <wps:bodyPr rot="0" vert="horz" wrap="square" lIns="0" tIns="0" rIns="0" bIns="0" anchor="t" anchorCtr="0" upright="1">
                            <a:noAutofit/>
                          </wps:bodyPr>
                        </wps:wsp>
                        <wps:wsp>
                          <wps:cNvPr id="61" name="Rectangle 6412"/>
                          <wps:cNvSpPr>
                            <a:spLocks noChangeArrowheads="1"/>
                          </wps:cNvSpPr>
                          <wps:spPr bwMode="auto">
                            <a:xfrm>
                              <a:off x="4109" y="4810"/>
                              <a:ext cx="331" cy="256"/>
                            </a:xfrm>
                            <a:prstGeom prst="rect">
                              <a:avLst/>
                            </a:prstGeom>
                            <a:noFill/>
                            <a:ln>
                              <a:noFill/>
                            </a:ln>
                          </wps:spPr>
                          <wps:txbx>
                            <w:txbxContent>
                              <w:p w14:paraId="14E64E52" w14:textId="77777777" w:rsidR="00A24F44" w:rsidRDefault="00A24F44">
                                <w:r>
                                  <w:rPr>
                                    <w:color w:val="000000"/>
                                  </w:rPr>
                                  <w:t>231</w:t>
                                </w:r>
                              </w:p>
                            </w:txbxContent>
                          </wps:txbx>
                          <wps:bodyPr rot="0" vert="horz" wrap="square" lIns="0" tIns="0" rIns="0" bIns="0" anchor="t" anchorCtr="0" upright="1">
                            <a:noAutofit/>
                          </wps:bodyPr>
                        </wps:wsp>
                        <wps:wsp>
                          <wps:cNvPr id="62" name="Rectangle 6413"/>
                          <wps:cNvSpPr>
                            <a:spLocks noChangeArrowheads="1"/>
                          </wps:cNvSpPr>
                          <wps:spPr bwMode="auto">
                            <a:xfrm>
                              <a:off x="5513" y="4810"/>
                              <a:ext cx="221" cy="256"/>
                            </a:xfrm>
                            <a:prstGeom prst="rect">
                              <a:avLst/>
                            </a:prstGeom>
                            <a:noFill/>
                            <a:ln>
                              <a:noFill/>
                            </a:ln>
                          </wps:spPr>
                          <wps:txbx>
                            <w:txbxContent>
                              <w:p w14:paraId="4CA083AD" w14:textId="77777777" w:rsidR="00A24F44" w:rsidRDefault="00A24F44">
                                <w:r>
                                  <w:rPr>
                                    <w:color w:val="000000"/>
                                  </w:rPr>
                                  <w:t>90</w:t>
                                </w:r>
                              </w:p>
                            </w:txbxContent>
                          </wps:txbx>
                          <wps:bodyPr rot="0" vert="horz" wrap="square" lIns="0" tIns="0" rIns="0" bIns="0" anchor="t" anchorCtr="0" upright="1">
                            <a:noAutofit/>
                          </wps:bodyPr>
                        </wps:wsp>
                        <wps:wsp>
                          <wps:cNvPr id="63" name="Rectangle 6414"/>
                          <wps:cNvSpPr>
                            <a:spLocks noChangeArrowheads="1"/>
                          </wps:cNvSpPr>
                          <wps:spPr bwMode="auto">
                            <a:xfrm>
                              <a:off x="6861" y="4810"/>
                              <a:ext cx="221" cy="256"/>
                            </a:xfrm>
                            <a:prstGeom prst="rect">
                              <a:avLst/>
                            </a:prstGeom>
                            <a:noFill/>
                            <a:ln>
                              <a:noFill/>
                            </a:ln>
                          </wps:spPr>
                          <wps:txbx>
                            <w:txbxContent>
                              <w:p w14:paraId="21DA950D" w14:textId="77777777" w:rsidR="00A24F44" w:rsidRDefault="00A24F44">
                                <w:r>
                                  <w:rPr>
                                    <w:color w:val="000000"/>
                                  </w:rPr>
                                  <w:t>28</w:t>
                                </w:r>
                              </w:p>
                            </w:txbxContent>
                          </wps:txbx>
                          <wps:bodyPr rot="0" vert="horz" wrap="square" lIns="0" tIns="0" rIns="0" bIns="0" anchor="t" anchorCtr="0" upright="1">
                            <a:noAutofit/>
                          </wps:bodyPr>
                        </wps:wsp>
                        <wps:wsp>
                          <wps:cNvPr id="2240" name="Rectangle 6415"/>
                          <wps:cNvSpPr>
                            <a:spLocks noChangeArrowheads="1"/>
                          </wps:cNvSpPr>
                          <wps:spPr bwMode="auto">
                            <a:xfrm>
                              <a:off x="8265" y="4810"/>
                              <a:ext cx="110" cy="256"/>
                            </a:xfrm>
                            <a:prstGeom prst="rect">
                              <a:avLst/>
                            </a:prstGeom>
                            <a:noFill/>
                            <a:ln>
                              <a:noFill/>
                            </a:ln>
                          </wps:spPr>
                          <wps:txbx>
                            <w:txbxContent>
                              <w:p w14:paraId="3DCA08C2" w14:textId="77777777" w:rsidR="00A24F44" w:rsidRDefault="00A24F44">
                                <w:r>
                                  <w:rPr>
                                    <w:color w:val="000000"/>
                                  </w:rPr>
                                  <w:t>4</w:t>
                                </w:r>
                              </w:p>
                            </w:txbxContent>
                          </wps:txbx>
                          <wps:bodyPr rot="0" vert="horz" wrap="square" lIns="0" tIns="0" rIns="0" bIns="0" anchor="t" anchorCtr="0" upright="1">
                            <a:noAutofit/>
                          </wps:bodyPr>
                        </wps:wsp>
                        <wps:wsp>
                          <wps:cNvPr id="2241" name="Rectangle 6416"/>
                          <wps:cNvSpPr>
                            <a:spLocks noChangeArrowheads="1"/>
                          </wps:cNvSpPr>
                          <wps:spPr bwMode="auto">
                            <a:xfrm>
                              <a:off x="0" y="5120"/>
                              <a:ext cx="98" cy="256"/>
                            </a:xfrm>
                            <a:prstGeom prst="rect">
                              <a:avLst/>
                            </a:prstGeom>
                            <a:noFill/>
                            <a:ln>
                              <a:noFill/>
                            </a:ln>
                          </wps:spPr>
                          <wps:txbx>
                            <w:txbxContent>
                              <w:p w14:paraId="54152DEB" w14:textId="77777777" w:rsidR="00A24F44" w:rsidRDefault="00A24F44"/>
                            </w:txbxContent>
                          </wps:txbx>
                          <wps:bodyPr rot="0" vert="horz" wrap="square" lIns="0" tIns="0" rIns="0" bIns="0" anchor="t" anchorCtr="0" upright="1">
                            <a:noAutofit/>
                          </wps:bodyPr>
                        </wps:wsp>
                        <wps:wsp>
                          <wps:cNvPr id="2244" name="Rectangle 6417"/>
                          <wps:cNvSpPr>
                            <a:spLocks noChangeArrowheads="1"/>
                          </wps:cNvSpPr>
                          <wps:spPr bwMode="auto">
                            <a:xfrm>
                              <a:off x="6172" y="-1351"/>
                              <a:ext cx="98" cy="256"/>
                            </a:xfrm>
                            <a:prstGeom prst="rect">
                              <a:avLst/>
                            </a:prstGeom>
                            <a:noFill/>
                            <a:ln>
                              <a:noFill/>
                            </a:ln>
                          </wps:spPr>
                          <wps:txbx>
                            <w:txbxContent>
                              <w:p w14:paraId="598B3889" w14:textId="77777777" w:rsidR="00A24F44" w:rsidRDefault="00A24F44"/>
                            </w:txbxContent>
                          </wps:txbx>
                          <wps:bodyPr rot="0" vert="horz" wrap="square" lIns="0" tIns="0" rIns="0" bIns="0" anchor="t" anchorCtr="0" upright="1">
                            <a:noAutofit/>
                          </wps:bodyPr>
                        </wps:wsp>
                        <wps:wsp>
                          <wps:cNvPr id="2246" name="Rectangle 6418"/>
                          <wps:cNvSpPr>
                            <a:spLocks noChangeArrowheads="1"/>
                          </wps:cNvSpPr>
                          <wps:spPr bwMode="auto">
                            <a:xfrm>
                              <a:off x="6868" y="-1021"/>
                              <a:ext cx="98" cy="256"/>
                            </a:xfrm>
                            <a:prstGeom prst="rect">
                              <a:avLst/>
                            </a:prstGeom>
                            <a:noFill/>
                            <a:ln>
                              <a:noFill/>
                            </a:ln>
                          </wps:spPr>
                          <wps:txbx>
                            <w:txbxContent>
                              <w:p w14:paraId="4BAFEC0E" w14:textId="77777777" w:rsidR="00A24F44" w:rsidRDefault="00A24F44"/>
                            </w:txbxContent>
                          </wps:txbx>
                          <wps:bodyPr rot="0" vert="horz" wrap="square" lIns="0" tIns="0" rIns="0" bIns="0" anchor="t" anchorCtr="0" upright="1">
                            <a:noAutofit/>
                          </wps:bodyPr>
                        </wps:wsp>
                        <wps:wsp>
                          <wps:cNvPr id="2247" name="Rectangle 6419"/>
                          <wps:cNvSpPr>
                            <a:spLocks noChangeArrowheads="1"/>
                          </wps:cNvSpPr>
                          <wps:spPr bwMode="auto">
                            <a:xfrm>
                              <a:off x="6868" y="-825"/>
                              <a:ext cx="98" cy="256"/>
                            </a:xfrm>
                            <a:prstGeom prst="rect">
                              <a:avLst/>
                            </a:prstGeom>
                            <a:noFill/>
                            <a:ln>
                              <a:noFill/>
                            </a:ln>
                          </wps:spPr>
                          <wps:txbx>
                            <w:txbxContent>
                              <w:p w14:paraId="0BC0D66F" w14:textId="77777777" w:rsidR="00A24F44" w:rsidRDefault="00A24F44"/>
                            </w:txbxContent>
                          </wps:txbx>
                          <wps:bodyPr rot="0" vert="horz" wrap="square" lIns="0" tIns="0" rIns="0" bIns="0" anchor="t" anchorCtr="0" upright="1">
                            <a:noAutofit/>
                          </wps:bodyPr>
                        </wps:wsp>
                        <wps:wsp>
                          <wps:cNvPr id="2248" name="Line 6420"/>
                          <wps:cNvCnPr>
                            <a:cxnSpLocks noChangeShapeType="1"/>
                          </wps:cNvCnPr>
                          <wps:spPr bwMode="auto">
                            <a:xfrm>
                              <a:off x="6110" y="-928"/>
                              <a:ext cx="0" cy="0"/>
                            </a:xfrm>
                            <a:prstGeom prst="line">
                              <a:avLst/>
                            </a:prstGeom>
                            <a:noFill/>
                            <a:ln w="635">
                              <a:solidFill>
                                <a:srgbClr val="0000FF"/>
                              </a:solidFill>
                              <a:round/>
                              <a:headEnd/>
                              <a:tailEnd/>
                            </a:ln>
                          </wps:spPr>
                          <wps:bodyPr/>
                        </wps:wsp>
                        <wps:wsp>
                          <wps:cNvPr id="2249" name="Rectangle 6421"/>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250" name="Line 6422"/>
                          <wps:cNvCnPr>
                            <a:cxnSpLocks noChangeShapeType="1"/>
                          </wps:cNvCnPr>
                          <wps:spPr bwMode="auto">
                            <a:xfrm>
                              <a:off x="6110" y="-729"/>
                              <a:ext cx="0" cy="0"/>
                            </a:xfrm>
                            <a:prstGeom prst="line">
                              <a:avLst/>
                            </a:prstGeom>
                            <a:noFill/>
                            <a:ln w="635">
                              <a:solidFill>
                                <a:srgbClr val="FF0000"/>
                              </a:solidFill>
                              <a:round/>
                              <a:headEnd/>
                              <a:tailEnd/>
                            </a:ln>
                          </wps:spPr>
                          <wps:bodyPr/>
                        </wps:wsp>
                        <wps:wsp>
                          <wps:cNvPr id="2251" name="Rectangle 6423"/>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252" name="Line 6424"/>
                          <wps:cNvCnPr>
                            <a:cxnSpLocks noChangeShapeType="1"/>
                          </wps:cNvCnPr>
                          <wps:spPr bwMode="auto">
                            <a:xfrm>
                              <a:off x="1536" y="-1341"/>
                              <a:ext cx="0" cy="0"/>
                            </a:xfrm>
                            <a:prstGeom prst="line">
                              <a:avLst/>
                            </a:prstGeom>
                            <a:noFill/>
                            <a:ln w="635">
                              <a:solidFill>
                                <a:srgbClr val="000000"/>
                              </a:solidFill>
                              <a:round/>
                              <a:headEnd/>
                              <a:tailEnd/>
                            </a:ln>
                          </wps:spPr>
                          <wps:bodyPr/>
                        </wps:wsp>
                        <wps:wsp>
                          <wps:cNvPr id="2253" name="Rectangle 642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54" name="Line 6426"/>
                          <wps:cNvCnPr>
                            <a:cxnSpLocks noChangeShapeType="1"/>
                          </wps:cNvCnPr>
                          <wps:spPr bwMode="auto">
                            <a:xfrm flipH="1">
                              <a:off x="1487" y="3903"/>
                              <a:ext cx="48" cy="0"/>
                            </a:xfrm>
                            <a:prstGeom prst="line">
                              <a:avLst/>
                            </a:prstGeom>
                            <a:noFill/>
                            <a:ln w="635">
                              <a:solidFill>
                                <a:srgbClr val="000000"/>
                              </a:solidFill>
                              <a:round/>
                              <a:headEnd/>
                              <a:tailEnd/>
                            </a:ln>
                          </wps:spPr>
                          <wps:bodyPr/>
                        </wps:wsp>
                        <wps:wsp>
                          <wps:cNvPr id="2255" name="Line 6427"/>
                          <wps:cNvCnPr>
                            <a:cxnSpLocks noChangeShapeType="1"/>
                          </wps:cNvCnPr>
                          <wps:spPr bwMode="auto">
                            <a:xfrm>
                              <a:off x="1512" y="3645"/>
                              <a:ext cx="23" cy="0"/>
                            </a:xfrm>
                            <a:prstGeom prst="line">
                              <a:avLst/>
                            </a:prstGeom>
                            <a:noFill/>
                            <a:ln w="635">
                              <a:solidFill>
                                <a:srgbClr val="000000"/>
                              </a:solidFill>
                              <a:round/>
                              <a:headEnd/>
                              <a:tailEnd/>
                            </a:ln>
                          </wps:spPr>
                          <wps:bodyPr/>
                        </wps:wsp>
                        <wps:wsp>
                          <wps:cNvPr id="2256" name="Line 6428"/>
                          <wps:cNvCnPr>
                            <a:cxnSpLocks noChangeShapeType="1"/>
                          </wps:cNvCnPr>
                          <wps:spPr bwMode="auto">
                            <a:xfrm flipH="1">
                              <a:off x="1487" y="3388"/>
                              <a:ext cx="48" cy="0"/>
                            </a:xfrm>
                            <a:prstGeom prst="line">
                              <a:avLst/>
                            </a:prstGeom>
                            <a:noFill/>
                            <a:ln w="635">
                              <a:solidFill>
                                <a:srgbClr val="000000"/>
                              </a:solidFill>
                              <a:round/>
                              <a:headEnd/>
                              <a:tailEnd/>
                            </a:ln>
                          </wps:spPr>
                          <wps:bodyPr/>
                        </wps:wsp>
                        <wps:wsp>
                          <wps:cNvPr id="2257" name="Line 6429"/>
                          <wps:cNvCnPr>
                            <a:cxnSpLocks noChangeShapeType="1"/>
                          </wps:cNvCnPr>
                          <wps:spPr bwMode="auto">
                            <a:xfrm>
                              <a:off x="1512" y="3130"/>
                              <a:ext cx="23" cy="0"/>
                            </a:xfrm>
                            <a:prstGeom prst="line">
                              <a:avLst/>
                            </a:prstGeom>
                            <a:noFill/>
                            <a:ln w="635">
                              <a:solidFill>
                                <a:srgbClr val="000000"/>
                              </a:solidFill>
                              <a:round/>
                              <a:headEnd/>
                              <a:tailEnd/>
                            </a:ln>
                          </wps:spPr>
                          <wps:bodyPr/>
                        </wps:wsp>
                        <wps:wsp>
                          <wps:cNvPr id="2258" name="Line 6430"/>
                          <wps:cNvCnPr>
                            <a:cxnSpLocks noChangeShapeType="1"/>
                          </wps:cNvCnPr>
                          <wps:spPr bwMode="auto">
                            <a:xfrm flipH="1">
                              <a:off x="1487" y="2874"/>
                              <a:ext cx="48" cy="0"/>
                            </a:xfrm>
                            <a:prstGeom prst="line">
                              <a:avLst/>
                            </a:prstGeom>
                            <a:noFill/>
                            <a:ln w="635">
                              <a:solidFill>
                                <a:srgbClr val="000000"/>
                              </a:solidFill>
                              <a:round/>
                              <a:headEnd/>
                              <a:tailEnd/>
                            </a:ln>
                          </wps:spPr>
                          <wps:bodyPr/>
                        </wps:wsp>
                        <wps:wsp>
                          <wps:cNvPr id="2259" name="Line 6431"/>
                          <wps:cNvCnPr>
                            <a:cxnSpLocks noChangeShapeType="1"/>
                          </wps:cNvCnPr>
                          <wps:spPr bwMode="auto">
                            <a:xfrm>
                              <a:off x="1512" y="2617"/>
                              <a:ext cx="23" cy="0"/>
                            </a:xfrm>
                            <a:prstGeom prst="line">
                              <a:avLst/>
                            </a:prstGeom>
                            <a:noFill/>
                            <a:ln w="635">
                              <a:solidFill>
                                <a:srgbClr val="000000"/>
                              </a:solidFill>
                              <a:round/>
                              <a:headEnd/>
                              <a:tailEnd/>
                            </a:ln>
                          </wps:spPr>
                          <wps:bodyPr/>
                        </wps:wsp>
                        <wps:wsp>
                          <wps:cNvPr id="2261" name="Line 6432"/>
                          <wps:cNvCnPr>
                            <a:cxnSpLocks noChangeShapeType="1"/>
                          </wps:cNvCnPr>
                          <wps:spPr bwMode="auto">
                            <a:xfrm flipH="1">
                              <a:off x="1487" y="2359"/>
                              <a:ext cx="48" cy="0"/>
                            </a:xfrm>
                            <a:prstGeom prst="line">
                              <a:avLst/>
                            </a:prstGeom>
                            <a:noFill/>
                            <a:ln w="635">
                              <a:solidFill>
                                <a:srgbClr val="000000"/>
                              </a:solidFill>
                              <a:round/>
                              <a:headEnd/>
                              <a:tailEnd/>
                            </a:ln>
                          </wps:spPr>
                          <wps:bodyPr/>
                        </wps:wsp>
                        <wps:wsp>
                          <wps:cNvPr id="2262" name="Line 6433"/>
                          <wps:cNvCnPr>
                            <a:cxnSpLocks noChangeShapeType="1"/>
                          </wps:cNvCnPr>
                          <wps:spPr bwMode="auto">
                            <a:xfrm>
                              <a:off x="1512" y="2101"/>
                              <a:ext cx="23" cy="0"/>
                            </a:xfrm>
                            <a:prstGeom prst="line">
                              <a:avLst/>
                            </a:prstGeom>
                            <a:noFill/>
                            <a:ln w="635">
                              <a:solidFill>
                                <a:srgbClr val="000000"/>
                              </a:solidFill>
                              <a:round/>
                              <a:headEnd/>
                              <a:tailEnd/>
                            </a:ln>
                          </wps:spPr>
                          <wps:bodyPr/>
                        </wps:wsp>
                        <wps:wsp>
                          <wps:cNvPr id="2263" name="Line 6434"/>
                          <wps:cNvCnPr>
                            <a:cxnSpLocks noChangeShapeType="1"/>
                          </wps:cNvCnPr>
                          <wps:spPr bwMode="auto">
                            <a:xfrm flipH="1">
                              <a:off x="1487" y="1845"/>
                              <a:ext cx="48" cy="0"/>
                            </a:xfrm>
                            <a:prstGeom prst="line">
                              <a:avLst/>
                            </a:prstGeom>
                            <a:noFill/>
                            <a:ln w="635">
                              <a:solidFill>
                                <a:srgbClr val="000000"/>
                              </a:solidFill>
                              <a:round/>
                              <a:headEnd/>
                              <a:tailEnd/>
                            </a:ln>
                          </wps:spPr>
                          <wps:bodyPr/>
                        </wps:wsp>
                        <wps:wsp>
                          <wps:cNvPr id="2264" name="Line 6435"/>
                          <wps:cNvCnPr>
                            <a:cxnSpLocks noChangeShapeType="1"/>
                          </wps:cNvCnPr>
                          <wps:spPr bwMode="auto">
                            <a:xfrm>
                              <a:off x="1512" y="1587"/>
                              <a:ext cx="23" cy="0"/>
                            </a:xfrm>
                            <a:prstGeom prst="line">
                              <a:avLst/>
                            </a:prstGeom>
                            <a:noFill/>
                            <a:ln w="635">
                              <a:solidFill>
                                <a:srgbClr val="000000"/>
                              </a:solidFill>
                              <a:round/>
                              <a:headEnd/>
                              <a:tailEnd/>
                            </a:ln>
                          </wps:spPr>
                          <wps:bodyPr/>
                        </wps:wsp>
                        <wps:wsp>
                          <wps:cNvPr id="2267" name="Line 6436"/>
                          <wps:cNvCnPr>
                            <a:cxnSpLocks noChangeShapeType="1"/>
                          </wps:cNvCnPr>
                          <wps:spPr bwMode="auto">
                            <a:xfrm flipH="1">
                              <a:off x="1487" y="1330"/>
                              <a:ext cx="48" cy="0"/>
                            </a:xfrm>
                            <a:prstGeom prst="line">
                              <a:avLst/>
                            </a:prstGeom>
                            <a:noFill/>
                            <a:ln w="635">
                              <a:solidFill>
                                <a:srgbClr val="000000"/>
                              </a:solidFill>
                              <a:round/>
                              <a:headEnd/>
                              <a:tailEnd/>
                            </a:ln>
                          </wps:spPr>
                          <wps:bodyPr/>
                        </wps:wsp>
                        <wps:wsp>
                          <wps:cNvPr id="2268" name="Line 6437"/>
                          <wps:cNvCnPr>
                            <a:cxnSpLocks noChangeShapeType="1"/>
                          </wps:cNvCnPr>
                          <wps:spPr bwMode="auto">
                            <a:xfrm>
                              <a:off x="1512" y="1072"/>
                              <a:ext cx="23" cy="0"/>
                            </a:xfrm>
                            <a:prstGeom prst="line">
                              <a:avLst/>
                            </a:prstGeom>
                            <a:noFill/>
                            <a:ln w="635">
                              <a:solidFill>
                                <a:srgbClr val="000000"/>
                              </a:solidFill>
                              <a:round/>
                              <a:headEnd/>
                              <a:tailEnd/>
                            </a:ln>
                          </wps:spPr>
                          <wps:bodyPr/>
                        </wps:wsp>
                        <wps:wsp>
                          <wps:cNvPr id="2270" name="Line 6438"/>
                          <wps:cNvCnPr>
                            <a:cxnSpLocks noChangeShapeType="1"/>
                          </wps:cNvCnPr>
                          <wps:spPr bwMode="auto">
                            <a:xfrm flipH="1">
                              <a:off x="1487" y="816"/>
                              <a:ext cx="48" cy="0"/>
                            </a:xfrm>
                            <a:prstGeom prst="line">
                              <a:avLst/>
                            </a:prstGeom>
                            <a:noFill/>
                            <a:ln w="635">
                              <a:solidFill>
                                <a:srgbClr val="000000"/>
                              </a:solidFill>
                              <a:round/>
                              <a:headEnd/>
                              <a:tailEnd/>
                            </a:ln>
                          </wps:spPr>
                          <wps:bodyPr/>
                        </wps:wsp>
                        <wps:wsp>
                          <wps:cNvPr id="2273" name="Line 6439"/>
                          <wps:cNvCnPr>
                            <a:cxnSpLocks noChangeShapeType="1"/>
                          </wps:cNvCnPr>
                          <wps:spPr bwMode="auto">
                            <a:xfrm>
                              <a:off x="1512" y="559"/>
                              <a:ext cx="23" cy="0"/>
                            </a:xfrm>
                            <a:prstGeom prst="line">
                              <a:avLst/>
                            </a:prstGeom>
                            <a:noFill/>
                            <a:ln w="635">
                              <a:solidFill>
                                <a:srgbClr val="000000"/>
                              </a:solidFill>
                              <a:round/>
                              <a:headEnd/>
                              <a:tailEnd/>
                            </a:ln>
                          </wps:spPr>
                          <wps:bodyPr/>
                        </wps:wsp>
                        <wps:wsp>
                          <wps:cNvPr id="2274" name="Line 6440"/>
                          <wps:cNvCnPr>
                            <a:cxnSpLocks noChangeShapeType="1"/>
                          </wps:cNvCnPr>
                          <wps:spPr bwMode="auto">
                            <a:xfrm flipH="1">
                              <a:off x="1487" y="301"/>
                              <a:ext cx="48" cy="0"/>
                            </a:xfrm>
                            <a:prstGeom prst="line">
                              <a:avLst/>
                            </a:prstGeom>
                            <a:noFill/>
                            <a:ln w="635">
                              <a:solidFill>
                                <a:srgbClr val="000000"/>
                              </a:solidFill>
                              <a:round/>
                              <a:headEnd/>
                              <a:tailEnd/>
                            </a:ln>
                          </wps:spPr>
                          <wps:bodyPr/>
                        </wps:wsp>
                        <wps:wsp>
                          <wps:cNvPr id="2278" name="Line 6441"/>
                          <wps:cNvCnPr>
                            <a:cxnSpLocks noChangeShapeType="1"/>
                          </wps:cNvCnPr>
                          <wps:spPr bwMode="auto">
                            <a:xfrm>
                              <a:off x="1512" y="44"/>
                              <a:ext cx="23" cy="0"/>
                            </a:xfrm>
                            <a:prstGeom prst="line">
                              <a:avLst/>
                            </a:prstGeom>
                            <a:noFill/>
                            <a:ln w="635">
                              <a:solidFill>
                                <a:srgbClr val="000000"/>
                              </a:solidFill>
                              <a:round/>
                              <a:headEnd/>
                              <a:tailEnd/>
                            </a:ln>
                          </wps:spPr>
                          <wps:bodyPr/>
                        </wps:wsp>
                        <wps:wsp>
                          <wps:cNvPr id="2279" name="Line 6442"/>
                          <wps:cNvCnPr>
                            <a:cxnSpLocks noChangeShapeType="1"/>
                          </wps:cNvCnPr>
                          <wps:spPr bwMode="auto">
                            <a:xfrm flipH="1">
                              <a:off x="1487" y="-213"/>
                              <a:ext cx="48" cy="0"/>
                            </a:xfrm>
                            <a:prstGeom prst="line">
                              <a:avLst/>
                            </a:prstGeom>
                            <a:noFill/>
                            <a:ln w="635">
                              <a:solidFill>
                                <a:srgbClr val="000000"/>
                              </a:solidFill>
                              <a:round/>
                              <a:headEnd/>
                              <a:tailEnd/>
                            </a:ln>
                          </wps:spPr>
                          <wps:bodyPr/>
                        </wps:wsp>
                        <wps:wsp>
                          <wps:cNvPr id="2281" name="Line 6443"/>
                          <wps:cNvCnPr>
                            <a:cxnSpLocks noChangeShapeType="1"/>
                          </wps:cNvCnPr>
                          <wps:spPr bwMode="auto">
                            <a:xfrm>
                              <a:off x="1512" y="-470"/>
                              <a:ext cx="23" cy="0"/>
                            </a:xfrm>
                            <a:prstGeom prst="line">
                              <a:avLst/>
                            </a:prstGeom>
                            <a:noFill/>
                            <a:ln w="635">
                              <a:solidFill>
                                <a:srgbClr val="000000"/>
                              </a:solidFill>
                              <a:round/>
                              <a:headEnd/>
                              <a:tailEnd/>
                            </a:ln>
                          </wps:spPr>
                          <wps:bodyPr/>
                        </wps:wsp>
                        <wps:wsp>
                          <wps:cNvPr id="2282" name="Line 6444"/>
                          <wps:cNvCnPr>
                            <a:cxnSpLocks noChangeShapeType="1"/>
                          </wps:cNvCnPr>
                          <wps:spPr bwMode="auto">
                            <a:xfrm flipH="1">
                              <a:off x="1487" y="-728"/>
                              <a:ext cx="48" cy="0"/>
                            </a:xfrm>
                            <a:prstGeom prst="line">
                              <a:avLst/>
                            </a:prstGeom>
                            <a:noFill/>
                            <a:ln w="635">
                              <a:solidFill>
                                <a:srgbClr val="000000"/>
                              </a:solidFill>
                              <a:round/>
                              <a:headEnd/>
                              <a:tailEnd/>
                            </a:ln>
                          </wps:spPr>
                          <wps:bodyPr/>
                        </wps:wsp>
                        <wps:wsp>
                          <wps:cNvPr id="2283" name="Line 6445"/>
                          <wps:cNvCnPr>
                            <a:cxnSpLocks noChangeShapeType="1"/>
                          </wps:cNvCnPr>
                          <wps:spPr bwMode="auto">
                            <a:xfrm>
                              <a:off x="1512" y="-985"/>
                              <a:ext cx="23" cy="0"/>
                            </a:xfrm>
                            <a:prstGeom prst="line">
                              <a:avLst/>
                            </a:prstGeom>
                            <a:noFill/>
                            <a:ln w="635">
                              <a:solidFill>
                                <a:srgbClr val="000000"/>
                              </a:solidFill>
                              <a:round/>
                              <a:headEnd/>
                              <a:tailEnd/>
                            </a:ln>
                          </wps:spPr>
                          <wps:bodyPr/>
                        </wps:wsp>
                        <wps:wsp>
                          <wps:cNvPr id="2284" name="Line 6446"/>
                          <wps:cNvCnPr>
                            <a:cxnSpLocks noChangeShapeType="1"/>
                          </wps:cNvCnPr>
                          <wps:spPr bwMode="auto">
                            <a:xfrm flipH="1">
                              <a:off x="1487" y="-1242"/>
                              <a:ext cx="48" cy="0"/>
                            </a:xfrm>
                            <a:prstGeom prst="line">
                              <a:avLst/>
                            </a:prstGeom>
                            <a:noFill/>
                            <a:ln w="635">
                              <a:solidFill>
                                <a:srgbClr val="000000"/>
                              </a:solidFill>
                              <a:round/>
                              <a:headEnd/>
                              <a:tailEnd/>
                            </a:ln>
                          </wps:spPr>
                          <wps:bodyPr/>
                        </wps:wsp>
                        <wps:wsp>
                          <wps:cNvPr id="2287" name="Rectangle 6447"/>
                          <wps:cNvSpPr>
                            <a:spLocks noChangeArrowheads="1"/>
                          </wps:cNvSpPr>
                          <wps:spPr bwMode="auto">
                            <a:xfrm rot="-5400000">
                              <a:off x="-638" y="1300"/>
                              <a:ext cx="3171" cy="264"/>
                            </a:xfrm>
                            <a:prstGeom prst="rect">
                              <a:avLst/>
                            </a:prstGeom>
                            <a:noFill/>
                            <a:ln>
                              <a:noFill/>
                            </a:ln>
                          </wps:spPr>
                          <wps:txbx>
                            <w:txbxContent>
                              <w:p w14:paraId="135B7FB0" w14:textId="77777777" w:rsidR="00A24F44" w:rsidRDefault="00A24F44">
                                <w:pPr>
                                  <w:rPr>
                                    <w:lang w:val="en-GB"/>
                                  </w:rPr>
                                </w:pPr>
                                <w:r>
                                  <w:rPr>
                                    <w:lang w:val="en-GB"/>
                                  </w:rPr>
                                  <w:t>Il-proporzjon ta’ sopravivenza totali</w:t>
                                </w:r>
                              </w:p>
                            </w:txbxContent>
                          </wps:txbx>
                          <wps:bodyPr rot="0" vert="vert270" wrap="square" lIns="0" tIns="0" rIns="0" bIns="0" anchor="t" anchorCtr="0" upright="1">
                            <a:noAutofit/>
                          </wps:bodyPr>
                        </wps:wsp>
                        <wps:wsp>
                          <wps:cNvPr id="2289" name="Rectangle 6448"/>
                          <wps:cNvSpPr>
                            <a:spLocks noChangeArrowheads="1"/>
                          </wps:cNvSpPr>
                          <wps:spPr bwMode="auto">
                            <a:xfrm>
                              <a:off x="1135" y="3790"/>
                              <a:ext cx="221" cy="256"/>
                            </a:xfrm>
                            <a:prstGeom prst="rect">
                              <a:avLst/>
                            </a:prstGeom>
                            <a:noFill/>
                            <a:ln>
                              <a:noFill/>
                            </a:ln>
                          </wps:spPr>
                          <wps:txbx>
                            <w:txbxContent>
                              <w:p w14:paraId="4888F1D9" w14:textId="77777777" w:rsidR="00A24F44" w:rsidRDefault="00A24F44">
                                <w:r>
                                  <w:rPr>
                                    <w:color w:val="000000"/>
                                  </w:rPr>
                                  <w:t xml:space="preserve">  0</w:t>
                                </w:r>
                              </w:p>
                            </w:txbxContent>
                          </wps:txbx>
                          <wps:bodyPr rot="0" vert="horz" wrap="square" lIns="0" tIns="0" rIns="0" bIns="0" anchor="t" anchorCtr="0" upright="1">
                            <a:noAutofit/>
                          </wps:bodyPr>
                        </wps:wsp>
                        <wps:wsp>
                          <wps:cNvPr id="2290" name="Rectangle 6449"/>
                          <wps:cNvSpPr>
                            <a:spLocks noChangeArrowheads="1"/>
                          </wps:cNvSpPr>
                          <wps:spPr bwMode="auto">
                            <a:xfrm>
                              <a:off x="1081" y="3275"/>
                              <a:ext cx="276" cy="256"/>
                            </a:xfrm>
                            <a:prstGeom prst="rect">
                              <a:avLst/>
                            </a:prstGeom>
                            <a:noFill/>
                            <a:ln>
                              <a:noFill/>
                            </a:ln>
                          </wps:spPr>
                          <wps:txbx>
                            <w:txbxContent>
                              <w:p w14:paraId="13CB6E5D" w14:textId="77777777" w:rsidR="00A24F44" w:rsidRDefault="00A24F44">
                                <w:r>
                                  <w:rPr>
                                    <w:color w:val="000000"/>
                                  </w:rPr>
                                  <w:t xml:space="preserve"> 10</w:t>
                                </w:r>
                              </w:p>
                            </w:txbxContent>
                          </wps:txbx>
                          <wps:bodyPr rot="0" vert="horz" wrap="square" lIns="0" tIns="0" rIns="0" bIns="0" anchor="t" anchorCtr="0" upright="1">
                            <a:noAutofit/>
                          </wps:bodyPr>
                        </wps:wsp>
                        <wps:wsp>
                          <wps:cNvPr id="2291" name="Rectangle 6450"/>
                          <wps:cNvSpPr>
                            <a:spLocks noChangeArrowheads="1"/>
                          </wps:cNvSpPr>
                          <wps:spPr bwMode="auto">
                            <a:xfrm>
                              <a:off x="1081" y="2761"/>
                              <a:ext cx="276" cy="256"/>
                            </a:xfrm>
                            <a:prstGeom prst="rect">
                              <a:avLst/>
                            </a:prstGeom>
                            <a:noFill/>
                            <a:ln>
                              <a:noFill/>
                            </a:ln>
                          </wps:spPr>
                          <wps:txbx>
                            <w:txbxContent>
                              <w:p w14:paraId="38D383C0" w14:textId="77777777" w:rsidR="00A24F44" w:rsidRDefault="00A24F44">
                                <w:r>
                                  <w:rPr>
                                    <w:color w:val="000000"/>
                                  </w:rPr>
                                  <w:t xml:space="preserve"> 20</w:t>
                                </w:r>
                              </w:p>
                            </w:txbxContent>
                          </wps:txbx>
                          <wps:bodyPr rot="0" vert="horz" wrap="square" lIns="0" tIns="0" rIns="0" bIns="0" anchor="t" anchorCtr="0" upright="1">
                            <a:noAutofit/>
                          </wps:bodyPr>
                        </wps:wsp>
                        <wps:wsp>
                          <wps:cNvPr id="2292" name="Rectangle 6451"/>
                          <wps:cNvSpPr>
                            <a:spLocks noChangeArrowheads="1"/>
                          </wps:cNvSpPr>
                          <wps:spPr bwMode="auto">
                            <a:xfrm>
                              <a:off x="1081" y="2246"/>
                              <a:ext cx="276" cy="256"/>
                            </a:xfrm>
                            <a:prstGeom prst="rect">
                              <a:avLst/>
                            </a:prstGeom>
                            <a:noFill/>
                            <a:ln>
                              <a:noFill/>
                            </a:ln>
                          </wps:spPr>
                          <wps:txbx>
                            <w:txbxContent>
                              <w:p w14:paraId="262438E1" w14:textId="77777777" w:rsidR="00A24F44" w:rsidRDefault="00A24F44">
                                <w:r>
                                  <w:rPr>
                                    <w:color w:val="000000"/>
                                  </w:rPr>
                                  <w:t xml:space="preserve"> 30</w:t>
                                </w:r>
                              </w:p>
                            </w:txbxContent>
                          </wps:txbx>
                          <wps:bodyPr rot="0" vert="horz" wrap="square" lIns="0" tIns="0" rIns="0" bIns="0" anchor="t" anchorCtr="0" upright="1">
                            <a:noAutofit/>
                          </wps:bodyPr>
                        </wps:wsp>
                        <wps:wsp>
                          <wps:cNvPr id="2293" name="Rectangle 6452"/>
                          <wps:cNvSpPr>
                            <a:spLocks noChangeArrowheads="1"/>
                          </wps:cNvSpPr>
                          <wps:spPr bwMode="auto">
                            <a:xfrm>
                              <a:off x="1081" y="1732"/>
                              <a:ext cx="276" cy="256"/>
                            </a:xfrm>
                            <a:prstGeom prst="rect">
                              <a:avLst/>
                            </a:prstGeom>
                            <a:noFill/>
                            <a:ln>
                              <a:noFill/>
                            </a:ln>
                          </wps:spPr>
                          <wps:txbx>
                            <w:txbxContent>
                              <w:p w14:paraId="59818549" w14:textId="77777777" w:rsidR="00A24F44" w:rsidRDefault="00A24F44">
                                <w:r>
                                  <w:rPr>
                                    <w:color w:val="000000"/>
                                  </w:rPr>
                                  <w:t xml:space="preserve"> 40</w:t>
                                </w:r>
                              </w:p>
                            </w:txbxContent>
                          </wps:txbx>
                          <wps:bodyPr rot="0" vert="horz" wrap="square" lIns="0" tIns="0" rIns="0" bIns="0" anchor="t" anchorCtr="0" upright="1">
                            <a:noAutofit/>
                          </wps:bodyPr>
                        </wps:wsp>
                        <wps:wsp>
                          <wps:cNvPr id="2294" name="Rectangle 6453"/>
                          <wps:cNvSpPr>
                            <a:spLocks noChangeArrowheads="1"/>
                          </wps:cNvSpPr>
                          <wps:spPr bwMode="auto">
                            <a:xfrm>
                              <a:off x="1081" y="1217"/>
                              <a:ext cx="276" cy="256"/>
                            </a:xfrm>
                            <a:prstGeom prst="rect">
                              <a:avLst/>
                            </a:prstGeom>
                            <a:noFill/>
                            <a:ln>
                              <a:noFill/>
                            </a:ln>
                          </wps:spPr>
                          <wps:txbx>
                            <w:txbxContent>
                              <w:p w14:paraId="1D2FD7FE" w14:textId="77777777" w:rsidR="00A24F44" w:rsidRDefault="00A24F44">
                                <w:r>
                                  <w:rPr>
                                    <w:color w:val="000000"/>
                                  </w:rPr>
                                  <w:t xml:space="preserve"> 50</w:t>
                                </w:r>
                              </w:p>
                            </w:txbxContent>
                          </wps:txbx>
                          <wps:bodyPr rot="0" vert="horz" wrap="square" lIns="0" tIns="0" rIns="0" bIns="0" anchor="t" anchorCtr="0" upright="1">
                            <a:noAutofit/>
                          </wps:bodyPr>
                        </wps:wsp>
                        <wps:wsp>
                          <wps:cNvPr id="2295" name="Rectangle 6454"/>
                          <wps:cNvSpPr>
                            <a:spLocks noChangeArrowheads="1"/>
                          </wps:cNvSpPr>
                          <wps:spPr bwMode="auto">
                            <a:xfrm>
                              <a:off x="1081" y="704"/>
                              <a:ext cx="276" cy="256"/>
                            </a:xfrm>
                            <a:prstGeom prst="rect">
                              <a:avLst/>
                            </a:prstGeom>
                            <a:noFill/>
                            <a:ln>
                              <a:noFill/>
                            </a:ln>
                          </wps:spPr>
                          <wps:txbx>
                            <w:txbxContent>
                              <w:p w14:paraId="2A8C80C9" w14:textId="77777777" w:rsidR="00A24F44" w:rsidRDefault="00A24F44">
                                <w:r>
                                  <w:rPr>
                                    <w:color w:val="000000"/>
                                  </w:rPr>
                                  <w:t xml:space="preserve"> 60</w:t>
                                </w:r>
                              </w:p>
                            </w:txbxContent>
                          </wps:txbx>
                          <wps:bodyPr rot="0" vert="horz" wrap="square" lIns="0" tIns="0" rIns="0" bIns="0" anchor="t" anchorCtr="0" upright="1">
                            <a:noAutofit/>
                          </wps:bodyPr>
                        </wps:wsp>
                        <wps:wsp>
                          <wps:cNvPr id="2296" name="Rectangle 6455"/>
                          <wps:cNvSpPr>
                            <a:spLocks noChangeArrowheads="1"/>
                          </wps:cNvSpPr>
                          <wps:spPr bwMode="auto">
                            <a:xfrm>
                              <a:off x="1081" y="189"/>
                              <a:ext cx="276" cy="256"/>
                            </a:xfrm>
                            <a:prstGeom prst="rect">
                              <a:avLst/>
                            </a:prstGeom>
                            <a:noFill/>
                            <a:ln>
                              <a:noFill/>
                            </a:ln>
                          </wps:spPr>
                          <wps:txbx>
                            <w:txbxContent>
                              <w:p w14:paraId="7C287013" w14:textId="77777777" w:rsidR="00A24F44" w:rsidRDefault="00A24F44">
                                <w:r>
                                  <w:rPr>
                                    <w:color w:val="000000"/>
                                  </w:rPr>
                                  <w:t xml:space="preserve"> 70</w:t>
                                </w:r>
                              </w:p>
                            </w:txbxContent>
                          </wps:txbx>
                          <wps:bodyPr rot="0" vert="horz" wrap="square" lIns="0" tIns="0" rIns="0" bIns="0" anchor="t" anchorCtr="0" upright="1">
                            <a:noAutofit/>
                          </wps:bodyPr>
                        </wps:wsp>
                        <wps:wsp>
                          <wps:cNvPr id="2297" name="Rectangle 6456"/>
                          <wps:cNvSpPr>
                            <a:spLocks noChangeArrowheads="1"/>
                          </wps:cNvSpPr>
                          <wps:spPr bwMode="auto">
                            <a:xfrm>
                              <a:off x="1081" y="-325"/>
                              <a:ext cx="276" cy="256"/>
                            </a:xfrm>
                            <a:prstGeom prst="rect">
                              <a:avLst/>
                            </a:prstGeom>
                            <a:noFill/>
                            <a:ln>
                              <a:noFill/>
                            </a:ln>
                          </wps:spPr>
                          <wps:txbx>
                            <w:txbxContent>
                              <w:p w14:paraId="309B2101" w14:textId="77777777" w:rsidR="00A24F44" w:rsidRDefault="00A24F44">
                                <w:r>
                                  <w:rPr>
                                    <w:color w:val="000000"/>
                                  </w:rPr>
                                  <w:t xml:space="preserve"> 80</w:t>
                                </w:r>
                              </w:p>
                            </w:txbxContent>
                          </wps:txbx>
                          <wps:bodyPr rot="0" vert="horz" wrap="square" lIns="0" tIns="0" rIns="0" bIns="0" anchor="t" anchorCtr="0" upright="1">
                            <a:noAutofit/>
                          </wps:bodyPr>
                        </wps:wsp>
                        <wps:wsp>
                          <wps:cNvPr id="2298" name="Rectangle 6457"/>
                          <wps:cNvSpPr>
                            <a:spLocks noChangeArrowheads="1"/>
                          </wps:cNvSpPr>
                          <wps:spPr bwMode="auto">
                            <a:xfrm>
                              <a:off x="1081" y="-840"/>
                              <a:ext cx="276" cy="256"/>
                            </a:xfrm>
                            <a:prstGeom prst="rect">
                              <a:avLst/>
                            </a:prstGeom>
                            <a:noFill/>
                            <a:ln>
                              <a:noFill/>
                            </a:ln>
                          </wps:spPr>
                          <wps:txbx>
                            <w:txbxContent>
                              <w:p w14:paraId="2C482D74" w14:textId="77777777" w:rsidR="00A24F44" w:rsidRDefault="00A24F44">
                                <w:r>
                                  <w:rPr>
                                    <w:color w:val="000000"/>
                                  </w:rPr>
                                  <w:t xml:space="preserve"> 90</w:t>
                                </w:r>
                              </w:p>
                            </w:txbxContent>
                          </wps:txbx>
                          <wps:bodyPr rot="0" vert="horz" wrap="square" lIns="0" tIns="0" rIns="0" bIns="0" anchor="t" anchorCtr="0" upright="1">
                            <a:noAutofit/>
                          </wps:bodyPr>
                        </wps:wsp>
                        <wps:wsp>
                          <wps:cNvPr id="2299" name="Rectangle 6458"/>
                          <wps:cNvSpPr>
                            <a:spLocks noChangeArrowheads="1"/>
                          </wps:cNvSpPr>
                          <wps:spPr bwMode="auto">
                            <a:xfrm>
                              <a:off x="1027" y="-1355"/>
                              <a:ext cx="331" cy="256"/>
                            </a:xfrm>
                            <a:prstGeom prst="rect">
                              <a:avLst/>
                            </a:prstGeom>
                            <a:noFill/>
                            <a:ln>
                              <a:noFill/>
                            </a:ln>
                          </wps:spPr>
                          <wps:txbx>
                            <w:txbxContent>
                              <w:p w14:paraId="1030B140" w14:textId="77777777" w:rsidR="00A24F44" w:rsidRDefault="00A24F44">
                                <w:r>
                                  <w:rPr>
                                    <w:color w:val="000000"/>
                                  </w:rPr>
                                  <w:t>100</w:t>
                                </w:r>
                              </w:p>
                            </w:txbxContent>
                          </wps:txbx>
                          <wps:bodyPr rot="0" vert="horz" wrap="square" lIns="0" tIns="0" rIns="0" bIns="0" anchor="t" anchorCtr="0" upright="1">
                            <a:noAutofit/>
                          </wps:bodyPr>
                        </wps:wsp>
                        <wps:wsp>
                          <wps:cNvPr id="2300" name="Line 6459"/>
                          <wps:cNvCnPr>
                            <a:cxnSpLocks noChangeShapeType="1"/>
                          </wps:cNvCnPr>
                          <wps:spPr bwMode="auto">
                            <a:xfrm>
                              <a:off x="8451" y="4004"/>
                              <a:ext cx="0" cy="0"/>
                            </a:xfrm>
                            <a:prstGeom prst="line">
                              <a:avLst/>
                            </a:prstGeom>
                            <a:noFill/>
                            <a:ln w="635">
                              <a:solidFill>
                                <a:srgbClr val="000000"/>
                              </a:solidFill>
                              <a:round/>
                              <a:headEnd/>
                              <a:tailEnd/>
                            </a:ln>
                          </wps:spPr>
                          <wps:bodyPr/>
                        </wps:wsp>
                        <wps:wsp>
                          <wps:cNvPr id="2301" name="Rectangle 646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302" name="Line 6461"/>
                          <wps:cNvCnPr>
                            <a:cxnSpLocks noChangeShapeType="1"/>
                          </wps:cNvCnPr>
                          <wps:spPr bwMode="auto">
                            <a:xfrm>
                              <a:off x="1622" y="4002"/>
                              <a:ext cx="0" cy="66"/>
                            </a:xfrm>
                            <a:prstGeom prst="line">
                              <a:avLst/>
                            </a:prstGeom>
                            <a:noFill/>
                            <a:ln w="635">
                              <a:solidFill>
                                <a:srgbClr val="000000"/>
                              </a:solidFill>
                              <a:round/>
                              <a:headEnd/>
                              <a:tailEnd/>
                            </a:ln>
                          </wps:spPr>
                          <wps:bodyPr/>
                        </wps:wsp>
                        <wps:wsp>
                          <wps:cNvPr id="64" name="Line 6462"/>
                          <wps:cNvCnPr>
                            <a:cxnSpLocks noChangeShapeType="1"/>
                          </wps:cNvCnPr>
                          <wps:spPr bwMode="auto">
                            <a:xfrm flipV="1">
                              <a:off x="2295" y="4002"/>
                              <a:ext cx="0" cy="34"/>
                            </a:xfrm>
                            <a:prstGeom prst="line">
                              <a:avLst/>
                            </a:prstGeom>
                            <a:noFill/>
                            <a:ln w="635">
                              <a:solidFill>
                                <a:srgbClr val="000000"/>
                              </a:solidFill>
                              <a:round/>
                              <a:headEnd/>
                              <a:tailEnd/>
                            </a:ln>
                          </wps:spPr>
                          <wps:bodyPr/>
                        </wps:wsp>
                        <wps:wsp>
                          <wps:cNvPr id="65" name="Line 6463"/>
                          <wps:cNvCnPr>
                            <a:cxnSpLocks noChangeShapeType="1"/>
                          </wps:cNvCnPr>
                          <wps:spPr bwMode="auto">
                            <a:xfrm>
                              <a:off x="2971" y="4002"/>
                              <a:ext cx="0" cy="66"/>
                            </a:xfrm>
                            <a:prstGeom prst="line">
                              <a:avLst/>
                            </a:prstGeom>
                            <a:noFill/>
                            <a:ln w="635">
                              <a:solidFill>
                                <a:srgbClr val="000000"/>
                              </a:solidFill>
                              <a:round/>
                              <a:headEnd/>
                              <a:tailEnd/>
                            </a:ln>
                          </wps:spPr>
                          <wps:bodyPr/>
                        </wps:wsp>
                        <wps:wsp>
                          <wps:cNvPr id="66" name="Line 6464"/>
                          <wps:cNvCnPr>
                            <a:cxnSpLocks noChangeShapeType="1"/>
                          </wps:cNvCnPr>
                          <wps:spPr bwMode="auto">
                            <a:xfrm flipV="1">
                              <a:off x="3644" y="4002"/>
                              <a:ext cx="0" cy="34"/>
                            </a:xfrm>
                            <a:prstGeom prst="line">
                              <a:avLst/>
                            </a:prstGeom>
                            <a:noFill/>
                            <a:ln w="635">
                              <a:solidFill>
                                <a:srgbClr val="000000"/>
                              </a:solidFill>
                              <a:round/>
                              <a:headEnd/>
                              <a:tailEnd/>
                            </a:ln>
                          </wps:spPr>
                          <wps:bodyPr/>
                        </wps:wsp>
                        <wps:wsp>
                          <wps:cNvPr id="67" name="Line 6465"/>
                          <wps:cNvCnPr>
                            <a:cxnSpLocks noChangeShapeType="1"/>
                          </wps:cNvCnPr>
                          <wps:spPr bwMode="auto">
                            <a:xfrm>
                              <a:off x="4319" y="4002"/>
                              <a:ext cx="0" cy="66"/>
                            </a:xfrm>
                            <a:prstGeom prst="line">
                              <a:avLst/>
                            </a:prstGeom>
                            <a:noFill/>
                            <a:ln w="635">
                              <a:solidFill>
                                <a:srgbClr val="000000"/>
                              </a:solidFill>
                              <a:round/>
                              <a:headEnd/>
                              <a:tailEnd/>
                            </a:ln>
                          </wps:spPr>
                          <wps:bodyPr/>
                        </wps:wsp>
                        <wps:wsp>
                          <wps:cNvPr id="68" name="Line 6466"/>
                          <wps:cNvCnPr>
                            <a:cxnSpLocks noChangeShapeType="1"/>
                          </wps:cNvCnPr>
                          <wps:spPr bwMode="auto">
                            <a:xfrm flipV="1">
                              <a:off x="4993" y="4002"/>
                              <a:ext cx="0" cy="34"/>
                            </a:xfrm>
                            <a:prstGeom prst="line">
                              <a:avLst/>
                            </a:prstGeom>
                            <a:noFill/>
                            <a:ln w="635">
                              <a:solidFill>
                                <a:srgbClr val="000000"/>
                              </a:solidFill>
                              <a:round/>
                              <a:headEnd/>
                              <a:tailEnd/>
                            </a:ln>
                          </wps:spPr>
                          <wps:bodyPr/>
                        </wps:wsp>
                        <wps:wsp>
                          <wps:cNvPr id="69" name="Line 6467"/>
                          <wps:cNvCnPr>
                            <a:cxnSpLocks noChangeShapeType="1"/>
                          </wps:cNvCnPr>
                          <wps:spPr bwMode="auto">
                            <a:xfrm>
                              <a:off x="5668" y="4002"/>
                              <a:ext cx="0" cy="66"/>
                            </a:xfrm>
                            <a:prstGeom prst="line">
                              <a:avLst/>
                            </a:prstGeom>
                            <a:noFill/>
                            <a:ln w="635">
                              <a:solidFill>
                                <a:srgbClr val="000000"/>
                              </a:solidFill>
                              <a:round/>
                              <a:headEnd/>
                              <a:tailEnd/>
                            </a:ln>
                          </wps:spPr>
                          <wps:bodyPr/>
                        </wps:wsp>
                        <wps:wsp>
                          <wps:cNvPr id="70" name="Line 6468"/>
                          <wps:cNvCnPr>
                            <a:cxnSpLocks noChangeShapeType="1"/>
                          </wps:cNvCnPr>
                          <wps:spPr bwMode="auto">
                            <a:xfrm flipV="1">
                              <a:off x="6342" y="4002"/>
                              <a:ext cx="0" cy="34"/>
                            </a:xfrm>
                            <a:prstGeom prst="line">
                              <a:avLst/>
                            </a:prstGeom>
                            <a:noFill/>
                            <a:ln w="635">
                              <a:solidFill>
                                <a:srgbClr val="000000"/>
                              </a:solidFill>
                              <a:round/>
                              <a:headEnd/>
                              <a:tailEnd/>
                            </a:ln>
                          </wps:spPr>
                          <wps:bodyPr/>
                        </wps:wsp>
                        <wps:wsp>
                          <wps:cNvPr id="71" name="Line 6469"/>
                          <wps:cNvCnPr>
                            <a:cxnSpLocks noChangeShapeType="1"/>
                          </wps:cNvCnPr>
                          <wps:spPr bwMode="auto">
                            <a:xfrm>
                              <a:off x="7017" y="4002"/>
                              <a:ext cx="0" cy="66"/>
                            </a:xfrm>
                            <a:prstGeom prst="line">
                              <a:avLst/>
                            </a:prstGeom>
                            <a:noFill/>
                            <a:ln w="635">
                              <a:solidFill>
                                <a:srgbClr val="000000"/>
                              </a:solidFill>
                              <a:round/>
                              <a:headEnd/>
                              <a:tailEnd/>
                            </a:ln>
                          </wps:spPr>
                          <wps:bodyPr/>
                        </wps:wsp>
                        <wps:wsp>
                          <wps:cNvPr id="72" name="Line 6470"/>
                          <wps:cNvCnPr>
                            <a:cxnSpLocks noChangeShapeType="1"/>
                          </wps:cNvCnPr>
                          <wps:spPr bwMode="auto">
                            <a:xfrm flipV="1">
                              <a:off x="7691" y="4002"/>
                              <a:ext cx="0" cy="34"/>
                            </a:xfrm>
                            <a:prstGeom prst="line">
                              <a:avLst/>
                            </a:prstGeom>
                            <a:noFill/>
                            <a:ln w="635">
                              <a:solidFill>
                                <a:srgbClr val="000000"/>
                              </a:solidFill>
                              <a:round/>
                              <a:headEnd/>
                              <a:tailEnd/>
                            </a:ln>
                          </wps:spPr>
                          <wps:bodyPr/>
                        </wps:wsp>
                        <wps:wsp>
                          <wps:cNvPr id="73" name="Line 6471"/>
                          <wps:cNvCnPr>
                            <a:cxnSpLocks noChangeShapeType="1"/>
                          </wps:cNvCnPr>
                          <wps:spPr bwMode="auto">
                            <a:xfrm>
                              <a:off x="8366" y="4002"/>
                              <a:ext cx="0" cy="66"/>
                            </a:xfrm>
                            <a:prstGeom prst="line">
                              <a:avLst/>
                            </a:prstGeom>
                            <a:noFill/>
                            <a:ln w="635">
                              <a:solidFill>
                                <a:srgbClr val="000000"/>
                              </a:solidFill>
                              <a:round/>
                              <a:headEnd/>
                              <a:tailEnd/>
                            </a:ln>
                          </wps:spPr>
                          <wps:bodyPr/>
                        </wps:wsp>
                        <wps:wsp>
                          <wps:cNvPr id="74" name="Rectangle 6472"/>
                          <wps:cNvSpPr>
                            <a:spLocks noChangeArrowheads="1"/>
                          </wps:cNvSpPr>
                          <wps:spPr bwMode="auto">
                            <a:xfrm>
                              <a:off x="4250" y="4397"/>
                              <a:ext cx="98" cy="256"/>
                            </a:xfrm>
                            <a:prstGeom prst="rect">
                              <a:avLst/>
                            </a:prstGeom>
                            <a:noFill/>
                            <a:ln>
                              <a:noFill/>
                            </a:ln>
                          </wps:spPr>
                          <wps:txbx>
                            <w:txbxContent>
                              <w:p w14:paraId="7A7B9CD9" w14:textId="77777777" w:rsidR="00A24F44" w:rsidRDefault="00A24F44"/>
                            </w:txbxContent>
                          </wps:txbx>
                          <wps:bodyPr rot="0" vert="horz" wrap="square" lIns="0" tIns="0" rIns="0" bIns="0" anchor="t" anchorCtr="0" upright="1">
                            <a:noAutofit/>
                          </wps:bodyPr>
                        </wps:wsp>
                        <wps:wsp>
                          <wps:cNvPr id="75" name="Rectangle 6473"/>
                          <wps:cNvSpPr>
                            <a:spLocks noChangeArrowheads="1"/>
                          </wps:cNvSpPr>
                          <wps:spPr bwMode="auto">
                            <a:xfrm>
                              <a:off x="1523" y="4103"/>
                              <a:ext cx="110" cy="256"/>
                            </a:xfrm>
                            <a:prstGeom prst="rect">
                              <a:avLst/>
                            </a:prstGeom>
                            <a:noFill/>
                            <a:ln>
                              <a:noFill/>
                            </a:ln>
                          </wps:spPr>
                          <wps:txbx>
                            <w:txbxContent>
                              <w:p w14:paraId="0EBCCA5E" w14:textId="77777777" w:rsidR="00A24F44" w:rsidRDefault="00A24F44">
                                <w:r>
                                  <w:rPr>
                                    <w:color w:val="000000"/>
                                  </w:rPr>
                                  <w:t>0</w:t>
                                </w:r>
                              </w:p>
                            </w:txbxContent>
                          </wps:txbx>
                          <wps:bodyPr rot="0" vert="horz" wrap="square" lIns="0" tIns="0" rIns="0" bIns="0" anchor="t" anchorCtr="0" upright="1">
                            <a:noAutofit/>
                          </wps:bodyPr>
                        </wps:wsp>
                        <wps:wsp>
                          <wps:cNvPr id="76" name="Rectangle 6474"/>
                          <wps:cNvSpPr>
                            <a:spLocks noChangeArrowheads="1"/>
                          </wps:cNvSpPr>
                          <wps:spPr bwMode="auto">
                            <a:xfrm>
                              <a:off x="2872" y="4103"/>
                              <a:ext cx="110" cy="256"/>
                            </a:xfrm>
                            <a:prstGeom prst="rect">
                              <a:avLst/>
                            </a:prstGeom>
                            <a:noFill/>
                            <a:ln>
                              <a:noFill/>
                            </a:ln>
                          </wps:spPr>
                          <wps:txbx>
                            <w:txbxContent>
                              <w:p w14:paraId="1568FDF1" w14:textId="77777777" w:rsidR="00A24F44" w:rsidRDefault="00A24F44">
                                <w:r>
                                  <w:rPr>
                                    <w:color w:val="000000"/>
                                  </w:rPr>
                                  <w:t>6</w:t>
                                </w:r>
                              </w:p>
                            </w:txbxContent>
                          </wps:txbx>
                          <wps:bodyPr rot="0" vert="horz" wrap="square" lIns="0" tIns="0" rIns="0" bIns="0" anchor="t" anchorCtr="0" upright="1">
                            <a:noAutofit/>
                          </wps:bodyPr>
                        </wps:wsp>
                        <wps:wsp>
                          <wps:cNvPr id="77" name="Rectangle 6475"/>
                          <wps:cNvSpPr>
                            <a:spLocks noChangeArrowheads="1"/>
                          </wps:cNvSpPr>
                          <wps:spPr bwMode="auto">
                            <a:xfrm>
                              <a:off x="4166" y="4103"/>
                              <a:ext cx="221" cy="256"/>
                            </a:xfrm>
                            <a:prstGeom prst="rect">
                              <a:avLst/>
                            </a:prstGeom>
                            <a:noFill/>
                            <a:ln>
                              <a:noFill/>
                            </a:ln>
                          </wps:spPr>
                          <wps:txbx>
                            <w:txbxContent>
                              <w:p w14:paraId="4F667775" w14:textId="77777777" w:rsidR="00A24F44" w:rsidRDefault="00A24F44">
                                <w:r>
                                  <w:rPr>
                                    <w:color w:val="000000"/>
                                  </w:rPr>
                                  <w:t>12</w:t>
                                </w:r>
                              </w:p>
                            </w:txbxContent>
                          </wps:txbx>
                          <wps:bodyPr rot="0" vert="horz" wrap="square" lIns="0" tIns="0" rIns="0" bIns="0" anchor="t" anchorCtr="0" upright="1">
                            <a:noAutofit/>
                          </wps:bodyPr>
                        </wps:wsp>
                        <wps:wsp>
                          <wps:cNvPr id="78" name="Rectangle 6476"/>
                          <wps:cNvSpPr>
                            <a:spLocks noChangeArrowheads="1"/>
                          </wps:cNvSpPr>
                          <wps:spPr bwMode="auto">
                            <a:xfrm>
                              <a:off x="5515" y="4103"/>
                              <a:ext cx="221" cy="256"/>
                            </a:xfrm>
                            <a:prstGeom prst="rect">
                              <a:avLst/>
                            </a:prstGeom>
                            <a:noFill/>
                            <a:ln>
                              <a:noFill/>
                            </a:ln>
                          </wps:spPr>
                          <wps:txbx>
                            <w:txbxContent>
                              <w:p w14:paraId="3E098A20" w14:textId="77777777" w:rsidR="00A24F44" w:rsidRDefault="00A24F44">
                                <w:r>
                                  <w:rPr>
                                    <w:color w:val="000000"/>
                                  </w:rPr>
                                  <w:t>18</w:t>
                                </w:r>
                              </w:p>
                            </w:txbxContent>
                          </wps:txbx>
                          <wps:bodyPr rot="0" vert="horz" wrap="square" lIns="0" tIns="0" rIns="0" bIns="0" anchor="t" anchorCtr="0" upright="1">
                            <a:noAutofit/>
                          </wps:bodyPr>
                        </wps:wsp>
                        <wps:wsp>
                          <wps:cNvPr id="79" name="Rectangle 6477"/>
                          <wps:cNvSpPr>
                            <a:spLocks noChangeArrowheads="1"/>
                          </wps:cNvSpPr>
                          <wps:spPr bwMode="auto">
                            <a:xfrm>
                              <a:off x="6863" y="4103"/>
                              <a:ext cx="221" cy="256"/>
                            </a:xfrm>
                            <a:prstGeom prst="rect">
                              <a:avLst/>
                            </a:prstGeom>
                            <a:noFill/>
                            <a:ln>
                              <a:noFill/>
                            </a:ln>
                          </wps:spPr>
                          <wps:txbx>
                            <w:txbxContent>
                              <w:p w14:paraId="42DB4F21" w14:textId="77777777" w:rsidR="00A24F44" w:rsidRDefault="00A24F44">
                                <w:r>
                                  <w:rPr>
                                    <w:color w:val="000000"/>
                                  </w:rPr>
                                  <w:t>24</w:t>
                                </w:r>
                              </w:p>
                            </w:txbxContent>
                          </wps:txbx>
                          <wps:bodyPr rot="0" vert="horz" wrap="square" lIns="0" tIns="0" rIns="0" bIns="0" anchor="t" anchorCtr="0" upright="1">
                            <a:noAutofit/>
                          </wps:bodyPr>
                        </wps:wsp>
                        <wps:wsp>
                          <wps:cNvPr id="80" name="Rectangle 6478"/>
                          <wps:cNvSpPr>
                            <a:spLocks noChangeArrowheads="1"/>
                          </wps:cNvSpPr>
                          <wps:spPr bwMode="auto">
                            <a:xfrm>
                              <a:off x="8212" y="4103"/>
                              <a:ext cx="221" cy="256"/>
                            </a:xfrm>
                            <a:prstGeom prst="rect">
                              <a:avLst/>
                            </a:prstGeom>
                            <a:noFill/>
                            <a:ln>
                              <a:noFill/>
                            </a:ln>
                          </wps:spPr>
                          <wps:txbx>
                            <w:txbxContent>
                              <w:p w14:paraId="6ED04B19" w14:textId="77777777" w:rsidR="00A24F44" w:rsidRDefault="00A24F44">
                                <w:r>
                                  <w:rPr>
                                    <w:color w:val="000000"/>
                                  </w:rPr>
                                  <w:t>30</w:t>
                                </w:r>
                              </w:p>
                            </w:txbxContent>
                          </wps:txbx>
                          <wps:bodyPr rot="0" vert="horz" wrap="square" lIns="0" tIns="0" rIns="0" bIns="0" anchor="t" anchorCtr="0" upright="1">
                            <a:noAutofit/>
                          </wps:bodyPr>
                        </wps:wsp>
                        <wps:wsp>
                          <wps:cNvPr id="81" name="Line 6479"/>
                          <wps:cNvCnPr>
                            <a:cxnSpLocks noChangeShapeType="1"/>
                          </wps:cNvCnPr>
                          <wps:spPr bwMode="auto">
                            <a:xfrm>
                              <a:off x="1622" y="-1246"/>
                              <a:ext cx="0" cy="0"/>
                            </a:xfrm>
                            <a:prstGeom prst="line">
                              <a:avLst/>
                            </a:prstGeom>
                            <a:noFill/>
                            <a:ln w="635">
                              <a:solidFill>
                                <a:srgbClr val="0000FF"/>
                              </a:solidFill>
                              <a:round/>
                              <a:headEnd/>
                              <a:tailEnd/>
                            </a:ln>
                          </wps:spPr>
                          <wps:bodyPr/>
                        </wps:wsp>
                        <wps:wsp>
                          <wps:cNvPr id="82" name="Freeform 6480"/>
                          <wps:cNvSpPr>
                            <a:spLocks/>
                          </wps:cNvSpPr>
                          <wps:spPr bwMode="auto">
                            <a:xfrm>
                              <a:off x="1618" y="-1246"/>
                              <a:ext cx="208" cy="7"/>
                            </a:xfrm>
                            <a:custGeom>
                              <a:avLst/>
                              <a:gdLst>
                                <a:gd name="T0" fmla="*/ 4 w 417"/>
                                <a:gd name="T1" fmla="*/ 0 h 16"/>
                                <a:gd name="T2" fmla="*/ 2 w 417"/>
                                <a:gd name="T3" fmla="*/ 1 h 16"/>
                                <a:gd name="T4" fmla="*/ 1 w 417"/>
                                <a:gd name="T5" fmla="*/ 1 h 16"/>
                                <a:gd name="T6" fmla="*/ 1 w 417"/>
                                <a:gd name="T7" fmla="*/ 1 h 16"/>
                                <a:gd name="T8" fmla="*/ 0 w 417"/>
                                <a:gd name="T9" fmla="*/ 2 h 16"/>
                                <a:gd name="T10" fmla="*/ 0 w 417"/>
                                <a:gd name="T11" fmla="*/ 4 h 16"/>
                                <a:gd name="T12" fmla="*/ 0 w 417"/>
                                <a:gd name="T13" fmla="*/ 4 h 16"/>
                                <a:gd name="T14" fmla="*/ 0 w 417"/>
                                <a:gd name="T15" fmla="*/ 4 h 16"/>
                                <a:gd name="T16" fmla="*/ 0 w 417"/>
                                <a:gd name="T17" fmla="*/ 6 h 16"/>
                                <a:gd name="T18" fmla="*/ 1 w 417"/>
                                <a:gd name="T19" fmla="*/ 7 h 16"/>
                                <a:gd name="T20" fmla="*/ 1 w 417"/>
                                <a:gd name="T21" fmla="*/ 7 h 16"/>
                                <a:gd name="T22" fmla="*/ 2 w 417"/>
                                <a:gd name="T23" fmla="*/ 7 h 16"/>
                                <a:gd name="T24" fmla="*/ 202 w 417"/>
                                <a:gd name="T25" fmla="*/ 7 h 16"/>
                                <a:gd name="T26" fmla="*/ 205 w 417"/>
                                <a:gd name="T27" fmla="*/ 7 h 16"/>
                                <a:gd name="T28" fmla="*/ 206 w 417"/>
                                <a:gd name="T29" fmla="*/ 7 h 16"/>
                                <a:gd name="T30" fmla="*/ 207 w 417"/>
                                <a:gd name="T31" fmla="*/ 7 h 16"/>
                                <a:gd name="T32" fmla="*/ 207 w 417"/>
                                <a:gd name="T33" fmla="*/ 6 h 16"/>
                                <a:gd name="T34" fmla="*/ 207 w 417"/>
                                <a:gd name="T35" fmla="*/ 4 h 16"/>
                                <a:gd name="T36" fmla="*/ 208 w 417"/>
                                <a:gd name="T37" fmla="*/ 4 h 16"/>
                                <a:gd name="T38" fmla="*/ 207 w 417"/>
                                <a:gd name="T39" fmla="*/ 4 h 16"/>
                                <a:gd name="T40" fmla="*/ 207 w 417"/>
                                <a:gd name="T41" fmla="*/ 2 h 16"/>
                                <a:gd name="T42" fmla="*/ 207 w 417"/>
                                <a:gd name="T43" fmla="*/ 1 h 16"/>
                                <a:gd name="T44" fmla="*/ 206 w 417"/>
                                <a:gd name="T45" fmla="*/ 1 h 16"/>
                                <a:gd name="T46" fmla="*/ 205 w 417"/>
                                <a:gd name="T47" fmla="*/ 1 h 16"/>
                                <a:gd name="T48" fmla="*/ 203 w 417"/>
                                <a:gd name="T49" fmla="*/ 0 h 16"/>
                                <a:gd name="T50" fmla="*/ 4 w 41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 name="Line 6481"/>
                          <wps:cNvCnPr>
                            <a:cxnSpLocks noChangeShapeType="1"/>
                          </wps:cNvCnPr>
                          <wps:spPr bwMode="auto">
                            <a:xfrm>
                              <a:off x="1826" y="-1242"/>
                              <a:ext cx="0" cy="0"/>
                            </a:xfrm>
                            <a:prstGeom prst="line">
                              <a:avLst/>
                            </a:prstGeom>
                            <a:noFill/>
                            <a:ln w="635">
                              <a:solidFill>
                                <a:srgbClr val="0000FF"/>
                              </a:solidFill>
                              <a:round/>
                              <a:headEnd/>
                              <a:tailEnd/>
                            </a:ln>
                          </wps:spPr>
                          <wps:bodyPr/>
                        </wps:wsp>
                        <wps:wsp>
                          <wps:cNvPr id="84" name="Freeform 6482"/>
                          <wps:cNvSpPr>
                            <a:spLocks/>
                          </wps:cNvSpPr>
                          <wps:spPr bwMode="auto">
                            <a:xfrm>
                              <a:off x="1818" y="-1246"/>
                              <a:ext cx="8" cy="21"/>
                            </a:xfrm>
                            <a:custGeom>
                              <a:avLst/>
                              <a:gdLst>
                                <a:gd name="T0" fmla="*/ 8 w 16"/>
                                <a:gd name="T1" fmla="*/ 4 h 44"/>
                                <a:gd name="T2" fmla="*/ 7 w 16"/>
                                <a:gd name="T3" fmla="*/ 4 h 44"/>
                                <a:gd name="T4" fmla="*/ 7 w 16"/>
                                <a:gd name="T5" fmla="*/ 2 h 44"/>
                                <a:gd name="T6" fmla="*/ 7 w 16"/>
                                <a:gd name="T7" fmla="*/ 1 h 44"/>
                                <a:gd name="T8" fmla="*/ 6 w 16"/>
                                <a:gd name="T9" fmla="*/ 1 h 44"/>
                                <a:gd name="T10" fmla="*/ 5 w 16"/>
                                <a:gd name="T11" fmla="*/ 1 h 44"/>
                                <a:gd name="T12" fmla="*/ 5 w 16"/>
                                <a:gd name="T13" fmla="*/ 0 h 44"/>
                                <a:gd name="T14" fmla="*/ 3 w 16"/>
                                <a:gd name="T15" fmla="*/ 1 h 44"/>
                                <a:gd name="T16" fmla="*/ 2 w 16"/>
                                <a:gd name="T17" fmla="*/ 1 h 44"/>
                                <a:gd name="T18" fmla="*/ 0 w 16"/>
                                <a:gd name="T19" fmla="*/ 1 h 44"/>
                                <a:gd name="T20" fmla="*/ 0 w 16"/>
                                <a:gd name="T21" fmla="*/ 2 h 44"/>
                                <a:gd name="T22" fmla="*/ 0 w 16"/>
                                <a:gd name="T23" fmla="*/ 4 h 44"/>
                                <a:gd name="T24" fmla="*/ 0 w 16"/>
                                <a:gd name="T25" fmla="*/ 18 h 44"/>
                                <a:gd name="T26" fmla="*/ 0 w 16"/>
                                <a:gd name="T27" fmla="*/ 19 h 44"/>
                                <a:gd name="T28" fmla="*/ 0 w 16"/>
                                <a:gd name="T29" fmla="*/ 20 h 44"/>
                                <a:gd name="T30" fmla="*/ 0 w 16"/>
                                <a:gd name="T31" fmla="*/ 20 h 44"/>
                                <a:gd name="T32" fmla="*/ 2 w 16"/>
                                <a:gd name="T33" fmla="*/ 21 h 44"/>
                                <a:gd name="T34" fmla="*/ 3 w 16"/>
                                <a:gd name="T35" fmla="*/ 21 h 44"/>
                                <a:gd name="T36" fmla="*/ 5 w 16"/>
                                <a:gd name="T37" fmla="*/ 21 h 44"/>
                                <a:gd name="T38" fmla="*/ 5 w 16"/>
                                <a:gd name="T39" fmla="*/ 21 h 44"/>
                                <a:gd name="T40" fmla="*/ 6 w 16"/>
                                <a:gd name="T41" fmla="*/ 21 h 44"/>
                                <a:gd name="T42" fmla="*/ 7 w 16"/>
                                <a:gd name="T43" fmla="*/ 20 h 44"/>
                                <a:gd name="T44" fmla="*/ 7 w 16"/>
                                <a:gd name="T45" fmla="*/ 20 h 44"/>
                                <a:gd name="T46" fmla="*/ 7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 name="Line 6483"/>
                          <wps:cNvCnPr>
                            <a:cxnSpLocks noChangeShapeType="1"/>
                          </wps:cNvCnPr>
                          <wps:spPr bwMode="auto">
                            <a:xfrm>
                              <a:off x="1822" y="-1232"/>
                              <a:ext cx="0" cy="0"/>
                            </a:xfrm>
                            <a:prstGeom prst="line">
                              <a:avLst/>
                            </a:prstGeom>
                            <a:noFill/>
                            <a:ln w="635">
                              <a:solidFill>
                                <a:srgbClr val="0000FF"/>
                              </a:solidFill>
                              <a:round/>
                              <a:headEnd/>
                              <a:tailEnd/>
                            </a:ln>
                          </wps:spPr>
                          <wps:bodyPr/>
                        </wps:wsp>
                        <wps:wsp>
                          <wps:cNvPr id="86" name="Freeform 6484"/>
                          <wps:cNvSpPr>
                            <a:spLocks/>
                          </wps:cNvSpPr>
                          <wps:spPr bwMode="auto">
                            <a:xfrm>
                              <a:off x="1818" y="-1232"/>
                              <a:ext cx="14" cy="7"/>
                            </a:xfrm>
                            <a:custGeom>
                              <a:avLst/>
                              <a:gdLst>
                                <a:gd name="T0" fmla="*/ 5 w 28"/>
                                <a:gd name="T1" fmla="*/ 0 h 16"/>
                                <a:gd name="T2" fmla="*/ 3 w 28"/>
                                <a:gd name="T3" fmla="*/ 0 h 16"/>
                                <a:gd name="T4" fmla="*/ 2 w 28"/>
                                <a:gd name="T5" fmla="*/ 0 h 16"/>
                                <a:gd name="T6" fmla="*/ 0 w 28"/>
                                <a:gd name="T7" fmla="*/ 1 h 16"/>
                                <a:gd name="T8" fmla="*/ 0 w 28"/>
                                <a:gd name="T9" fmla="*/ 2 h 16"/>
                                <a:gd name="T10" fmla="*/ 0 w 28"/>
                                <a:gd name="T11" fmla="*/ 2 h 16"/>
                                <a:gd name="T12" fmla="*/ 0 w 28"/>
                                <a:gd name="T13" fmla="*/ 4 h 16"/>
                                <a:gd name="T14" fmla="*/ 0 w 28"/>
                                <a:gd name="T15" fmla="*/ 5 h 16"/>
                                <a:gd name="T16" fmla="*/ 0 w 28"/>
                                <a:gd name="T17" fmla="*/ 6 h 16"/>
                                <a:gd name="T18" fmla="*/ 0 w 28"/>
                                <a:gd name="T19" fmla="*/ 6 h 16"/>
                                <a:gd name="T20" fmla="*/ 2 w 28"/>
                                <a:gd name="T21" fmla="*/ 7 h 16"/>
                                <a:gd name="T22" fmla="*/ 3 w 28"/>
                                <a:gd name="T23" fmla="*/ 7 h 16"/>
                                <a:gd name="T24" fmla="*/ 9 w 28"/>
                                <a:gd name="T25" fmla="*/ 7 h 16"/>
                                <a:gd name="T26" fmla="*/ 12 w 28"/>
                                <a:gd name="T27" fmla="*/ 7 h 16"/>
                                <a:gd name="T28" fmla="*/ 12 w 28"/>
                                <a:gd name="T29" fmla="*/ 7 h 16"/>
                                <a:gd name="T30" fmla="*/ 13 w 28"/>
                                <a:gd name="T31" fmla="*/ 6 h 16"/>
                                <a:gd name="T32" fmla="*/ 13 w 28"/>
                                <a:gd name="T33" fmla="*/ 6 h 16"/>
                                <a:gd name="T34" fmla="*/ 14 w 28"/>
                                <a:gd name="T35" fmla="*/ 5 h 16"/>
                                <a:gd name="T36" fmla="*/ 14 w 28"/>
                                <a:gd name="T37" fmla="*/ 4 h 16"/>
                                <a:gd name="T38" fmla="*/ 14 w 28"/>
                                <a:gd name="T39" fmla="*/ 2 h 16"/>
                                <a:gd name="T40" fmla="*/ 13 w 28"/>
                                <a:gd name="T41" fmla="*/ 2 h 16"/>
                                <a:gd name="T42" fmla="*/ 13 w 28"/>
                                <a:gd name="T43" fmla="*/ 1 h 16"/>
                                <a:gd name="T44" fmla="*/ 12 w 28"/>
                                <a:gd name="T45" fmla="*/ 0 h 16"/>
                                <a:gd name="T46" fmla="*/ 12 w 28"/>
                                <a:gd name="T47" fmla="*/ 0 h 16"/>
                                <a:gd name="T48" fmla="*/ 11 w 28"/>
                                <a:gd name="T49" fmla="*/ 0 h 16"/>
                                <a:gd name="T50" fmla="*/ 5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 name="Line 6485"/>
                          <wps:cNvCnPr>
                            <a:cxnSpLocks noChangeShapeType="1"/>
                          </wps:cNvCnPr>
                          <wps:spPr bwMode="auto">
                            <a:xfrm>
                              <a:off x="1832" y="-1228"/>
                              <a:ext cx="0" cy="0"/>
                            </a:xfrm>
                            <a:prstGeom prst="line">
                              <a:avLst/>
                            </a:prstGeom>
                            <a:noFill/>
                            <a:ln w="635">
                              <a:solidFill>
                                <a:srgbClr val="0000FF"/>
                              </a:solidFill>
                              <a:round/>
                              <a:headEnd/>
                              <a:tailEnd/>
                            </a:ln>
                          </wps:spPr>
                          <wps:bodyPr/>
                        </wps:wsp>
                        <wps:wsp>
                          <wps:cNvPr id="88" name="Freeform 6486"/>
                          <wps:cNvSpPr>
                            <a:spLocks/>
                          </wps:cNvSpPr>
                          <wps:spPr bwMode="auto">
                            <a:xfrm>
                              <a:off x="1824" y="-1232"/>
                              <a:ext cx="8" cy="22"/>
                            </a:xfrm>
                            <a:custGeom>
                              <a:avLst/>
                              <a:gdLst>
                                <a:gd name="T0" fmla="*/ 8 w 15"/>
                                <a:gd name="T1" fmla="*/ 4 h 45"/>
                                <a:gd name="T2" fmla="*/ 8 w 15"/>
                                <a:gd name="T3" fmla="*/ 2 h 45"/>
                                <a:gd name="T4" fmla="*/ 7 w 15"/>
                                <a:gd name="T5" fmla="*/ 2 h 45"/>
                                <a:gd name="T6" fmla="*/ 7 w 15"/>
                                <a:gd name="T7" fmla="*/ 1 h 45"/>
                                <a:gd name="T8" fmla="*/ 5 w 15"/>
                                <a:gd name="T9" fmla="*/ 0 h 45"/>
                                <a:gd name="T10" fmla="*/ 5 w 15"/>
                                <a:gd name="T11" fmla="*/ 0 h 45"/>
                                <a:gd name="T12" fmla="*/ 4 w 15"/>
                                <a:gd name="T13" fmla="*/ 0 h 45"/>
                                <a:gd name="T14" fmla="*/ 3 w 15"/>
                                <a:gd name="T15" fmla="*/ 0 h 45"/>
                                <a:gd name="T16" fmla="*/ 2 w 15"/>
                                <a:gd name="T17" fmla="*/ 0 h 45"/>
                                <a:gd name="T18" fmla="*/ 2 w 15"/>
                                <a:gd name="T19" fmla="*/ 1 h 45"/>
                                <a:gd name="T20" fmla="*/ 0 w 15"/>
                                <a:gd name="T21" fmla="*/ 2 h 45"/>
                                <a:gd name="T22" fmla="*/ 0 w 15"/>
                                <a:gd name="T23" fmla="*/ 2 h 45"/>
                                <a:gd name="T24" fmla="*/ 0 w 15"/>
                                <a:gd name="T25" fmla="*/ 17 h 45"/>
                                <a:gd name="T26" fmla="*/ 0 w 15"/>
                                <a:gd name="T27" fmla="*/ 18 h 45"/>
                                <a:gd name="T28" fmla="*/ 0 w 15"/>
                                <a:gd name="T29" fmla="*/ 20 h 45"/>
                                <a:gd name="T30" fmla="*/ 2 w 15"/>
                                <a:gd name="T31" fmla="*/ 21 h 45"/>
                                <a:gd name="T32" fmla="*/ 2 w 15"/>
                                <a:gd name="T33" fmla="*/ 21 h 45"/>
                                <a:gd name="T34" fmla="*/ 3 w 15"/>
                                <a:gd name="T35" fmla="*/ 22 h 45"/>
                                <a:gd name="T36" fmla="*/ 4 w 15"/>
                                <a:gd name="T37" fmla="*/ 22 h 45"/>
                                <a:gd name="T38" fmla="*/ 5 w 15"/>
                                <a:gd name="T39" fmla="*/ 22 h 45"/>
                                <a:gd name="T40" fmla="*/ 5 w 15"/>
                                <a:gd name="T41" fmla="*/ 21 h 45"/>
                                <a:gd name="T42" fmla="*/ 7 w 15"/>
                                <a:gd name="T43" fmla="*/ 21 h 45"/>
                                <a:gd name="T44" fmla="*/ 7 w 15"/>
                                <a:gd name="T45" fmla="*/ 20 h 45"/>
                                <a:gd name="T46" fmla="*/ 8 w 15"/>
                                <a:gd name="T47" fmla="*/ 18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 name="Line 6487"/>
                          <wps:cNvCnPr>
                            <a:cxnSpLocks noChangeShapeType="1"/>
                          </wps:cNvCnPr>
                          <wps:spPr bwMode="auto">
                            <a:xfrm>
                              <a:off x="1829" y="-1218"/>
                              <a:ext cx="0" cy="0"/>
                            </a:xfrm>
                            <a:prstGeom prst="line">
                              <a:avLst/>
                            </a:prstGeom>
                            <a:noFill/>
                            <a:ln w="635">
                              <a:solidFill>
                                <a:srgbClr val="0000FF"/>
                              </a:solidFill>
                              <a:round/>
                              <a:headEnd/>
                              <a:tailEnd/>
                            </a:ln>
                          </wps:spPr>
                          <wps:bodyPr/>
                        </wps:wsp>
                        <wps:wsp>
                          <wps:cNvPr id="90" name="Freeform 6488"/>
                          <wps:cNvSpPr>
                            <a:spLocks/>
                          </wps:cNvSpPr>
                          <wps:spPr bwMode="auto">
                            <a:xfrm>
                              <a:off x="1824" y="-1218"/>
                              <a:ext cx="15" cy="8"/>
                            </a:xfrm>
                            <a:custGeom>
                              <a:avLst/>
                              <a:gdLst>
                                <a:gd name="T0" fmla="*/ 4 w 29"/>
                                <a:gd name="T1" fmla="*/ 0 h 16"/>
                                <a:gd name="T2" fmla="*/ 3 w 29"/>
                                <a:gd name="T3" fmla="*/ 0 h 16"/>
                                <a:gd name="T4" fmla="*/ 2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6 h 16"/>
                                <a:gd name="T18" fmla="*/ 2 w 29"/>
                                <a:gd name="T19" fmla="*/ 7 h 16"/>
                                <a:gd name="T20" fmla="*/ 2 w 29"/>
                                <a:gd name="T21" fmla="*/ 7 h 16"/>
                                <a:gd name="T22" fmla="*/ 3 w 29"/>
                                <a:gd name="T23" fmla="*/ 8 h 16"/>
                                <a:gd name="T24" fmla="*/ 10 w 29"/>
                                <a:gd name="T25" fmla="*/ 8 h 16"/>
                                <a:gd name="T26" fmla="*/ 12 w 29"/>
                                <a:gd name="T27" fmla="*/ 8 h 16"/>
                                <a:gd name="T28" fmla="*/ 12 w 29"/>
                                <a:gd name="T29" fmla="*/ 7 h 16"/>
                                <a:gd name="T30" fmla="*/ 13 w 29"/>
                                <a:gd name="T31" fmla="*/ 7 h 16"/>
                                <a:gd name="T32" fmla="*/ 15 w 29"/>
                                <a:gd name="T33" fmla="*/ 6 h 16"/>
                                <a:gd name="T34" fmla="*/ 15 w 29"/>
                                <a:gd name="T35" fmla="*/ 4 h 16"/>
                                <a:gd name="T36" fmla="*/ 15 w 29"/>
                                <a:gd name="T37" fmla="*/ 4 h 16"/>
                                <a:gd name="T38" fmla="*/ 15 w 29"/>
                                <a:gd name="T39" fmla="*/ 3 h 16"/>
                                <a:gd name="T40" fmla="*/ 15 w 29"/>
                                <a:gd name="T41" fmla="*/ 1 h 16"/>
                                <a:gd name="T42" fmla="*/ 13 w 29"/>
                                <a:gd name="T43" fmla="*/ 1 h 16"/>
                                <a:gd name="T44" fmla="*/ 12 w 29"/>
                                <a:gd name="T45" fmla="*/ 0 h 16"/>
                                <a:gd name="T46" fmla="*/ 12 w 29"/>
                                <a:gd name="T47" fmla="*/ 0 h 16"/>
                                <a:gd name="T48" fmla="*/ 11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 name="Line 6489"/>
                          <wps:cNvCnPr>
                            <a:cxnSpLocks noChangeShapeType="1"/>
                          </wps:cNvCnPr>
                          <wps:spPr bwMode="auto">
                            <a:xfrm>
                              <a:off x="1839" y="-1214"/>
                              <a:ext cx="0" cy="0"/>
                            </a:xfrm>
                            <a:prstGeom prst="line">
                              <a:avLst/>
                            </a:prstGeom>
                            <a:noFill/>
                            <a:ln w="635">
                              <a:solidFill>
                                <a:srgbClr val="0000FF"/>
                              </a:solidFill>
                              <a:round/>
                              <a:headEnd/>
                              <a:tailEnd/>
                            </a:ln>
                          </wps:spPr>
                          <wps:bodyPr/>
                        </wps:wsp>
                        <wps:wsp>
                          <wps:cNvPr id="92" name="Freeform 6490"/>
                          <wps:cNvSpPr>
                            <a:spLocks/>
                          </wps:cNvSpPr>
                          <wps:spPr bwMode="auto">
                            <a:xfrm>
                              <a:off x="1831" y="-1218"/>
                              <a:ext cx="8" cy="21"/>
                            </a:xfrm>
                            <a:custGeom>
                              <a:avLst/>
                              <a:gdLst>
                                <a:gd name="T0" fmla="*/ 8 w 16"/>
                                <a:gd name="T1" fmla="*/ 4 h 41"/>
                                <a:gd name="T2" fmla="*/ 8 w 16"/>
                                <a:gd name="T3" fmla="*/ 3 h 41"/>
                                <a:gd name="T4" fmla="*/ 8 w 16"/>
                                <a:gd name="T5" fmla="*/ 1 h 41"/>
                                <a:gd name="T6" fmla="*/ 7 w 16"/>
                                <a:gd name="T7" fmla="*/ 1 h 41"/>
                                <a:gd name="T8" fmla="*/ 6 w 16"/>
                                <a:gd name="T9" fmla="*/ 0 h 41"/>
                                <a:gd name="T10" fmla="*/ 6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3 h 41"/>
                                <a:gd name="T24" fmla="*/ 0 w 16"/>
                                <a:gd name="T25" fmla="*/ 17 h 41"/>
                                <a:gd name="T26" fmla="*/ 0 w 16"/>
                                <a:gd name="T27" fmla="*/ 18 h 41"/>
                                <a:gd name="T28" fmla="*/ 0 w 16"/>
                                <a:gd name="T29" fmla="*/ 20 h 41"/>
                                <a:gd name="T30" fmla="*/ 1 w 16"/>
                                <a:gd name="T31" fmla="*/ 20 h 41"/>
                                <a:gd name="T32" fmla="*/ 1 w 16"/>
                                <a:gd name="T33" fmla="*/ 21 h 41"/>
                                <a:gd name="T34" fmla="*/ 3 w 16"/>
                                <a:gd name="T35" fmla="*/ 21 h 41"/>
                                <a:gd name="T36" fmla="*/ 4 w 16"/>
                                <a:gd name="T37" fmla="*/ 21 h 41"/>
                                <a:gd name="T38" fmla="*/ 6 w 16"/>
                                <a:gd name="T39" fmla="*/ 21 h 41"/>
                                <a:gd name="T40" fmla="*/ 6 w 16"/>
                                <a:gd name="T41" fmla="*/ 21 h 41"/>
                                <a:gd name="T42" fmla="*/ 7 w 16"/>
                                <a:gd name="T43" fmla="*/ 20 h 41"/>
                                <a:gd name="T44" fmla="*/ 8 w 16"/>
                                <a:gd name="T45" fmla="*/ 20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 name="Line 6491"/>
                          <wps:cNvCnPr>
                            <a:cxnSpLocks noChangeShapeType="1"/>
                          </wps:cNvCnPr>
                          <wps:spPr bwMode="auto">
                            <a:xfrm>
                              <a:off x="1835" y="-1205"/>
                              <a:ext cx="0" cy="0"/>
                            </a:xfrm>
                            <a:prstGeom prst="line">
                              <a:avLst/>
                            </a:prstGeom>
                            <a:noFill/>
                            <a:ln w="635">
                              <a:solidFill>
                                <a:srgbClr val="0000FF"/>
                              </a:solidFill>
                              <a:round/>
                              <a:headEnd/>
                              <a:tailEnd/>
                            </a:ln>
                          </wps:spPr>
                          <wps:bodyPr/>
                        </wps:wsp>
                        <wps:wsp>
                          <wps:cNvPr id="94" name="Freeform 6492"/>
                          <wps:cNvSpPr>
                            <a:spLocks/>
                          </wps:cNvSpPr>
                          <wps:spPr bwMode="auto">
                            <a:xfrm>
                              <a:off x="1831" y="-1205"/>
                              <a:ext cx="68" cy="8"/>
                            </a:xfrm>
                            <a:custGeom>
                              <a:avLst/>
                              <a:gdLst>
                                <a:gd name="T0" fmla="*/ 4 w 137"/>
                                <a:gd name="T1" fmla="*/ 0 h 16"/>
                                <a:gd name="T2" fmla="*/ 3 w 137"/>
                                <a:gd name="T3" fmla="*/ 0 h 16"/>
                                <a:gd name="T4" fmla="*/ 1 w 137"/>
                                <a:gd name="T5" fmla="*/ 2 h 16"/>
                                <a:gd name="T6" fmla="*/ 1 w 137"/>
                                <a:gd name="T7" fmla="*/ 2 h 16"/>
                                <a:gd name="T8" fmla="*/ 0 w 137"/>
                                <a:gd name="T9" fmla="*/ 3 h 16"/>
                                <a:gd name="T10" fmla="*/ 0 w 137"/>
                                <a:gd name="T11" fmla="*/ 5 h 16"/>
                                <a:gd name="T12" fmla="*/ 0 w 137"/>
                                <a:gd name="T13" fmla="*/ 5 h 16"/>
                                <a:gd name="T14" fmla="*/ 0 w 137"/>
                                <a:gd name="T15" fmla="*/ 6 h 16"/>
                                <a:gd name="T16" fmla="*/ 0 w 137"/>
                                <a:gd name="T17" fmla="*/ 7 h 16"/>
                                <a:gd name="T18" fmla="*/ 1 w 137"/>
                                <a:gd name="T19" fmla="*/ 7 h 16"/>
                                <a:gd name="T20" fmla="*/ 1 w 137"/>
                                <a:gd name="T21" fmla="*/ 8 h 16"/>
                                <a:gd name="T22" fmla="*/ 3 w 137"/>
                                <a:gd name="T23" fmla="*/ 8 h 16"/>
                                <a:gd name="T24" fmla="*/ 62 w 137"/>
                                <a:gd name="T25" fmla="*/ 8 h 16"/>
                                <a:gd name="T26" fmla="*/ 66 w 137"/>
                                <a:gd name="T27" fmla="*/ 8 h 16"/>
                                <a:gd name="T28" fmla="*/ 66 w 137"/>
                                <a:gd name="T29" fmla="*/ 8 h 16"/>
                                <a:gd name="T30" fmla="*/ 67 w 137"/>
                                <a:gd name="T31" fmla="*/ 7 h 16"/>
                                <a:gd name="T32" fmla="*/ 67 w 137"/>
                                <a:gd name="T33" fmla="*/ 7 h 16"/>
                                <a:gd name="T34" fmla="*/ 68 w 137"/>
                                <a:gd name="T35" fmla="*/ 6 h 16"/>
                                <a:gd name="T36" fmla="*/ 68 w 137"/>
                                <a:gd name="T37" fmla="*/ 5 h 16"/>
                                <a:gd name="T38" fmla="*/ 68 w 137"/>
                                <a:gd name="T39" fmla="*/ 5 h 16"/>
                                <a:gd name="T40" fmla="*/ 67 w 137"/>
                                <a:gd name="T41" fmla="*/ 3 h 16"/>
                                <a:gd name="T42" fmla="*/ 67 w 137"/>
                                <a:gd name="T43" fmla="*/ 2 h 16"/>
                                <a:gd name="T44" fmla="*/ 66 w 137"/>
                                <a:gd name="T45" fmla="*/ 2 h 16"/>
                                <a:gd name="T46" fmla="*/ 66 w 137"/>
                                <a:gd name="T47" fmla="*/ 0 h 16"/>
                                <a:gd name="T48" fmla="*/ 64 w 137"/>
                                <a:gd name="T49" fmla="*/ 0 h 16"/>
                                <a:gd name="T50" fmla="*/ 4 w 13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 name="Line 6493"/>
                          <wps:cNvCnPr>
                            <a:cxnSpLocks noChangeShapeType="1"/>
                          </wps:cNvCnPr>
                          <wps:spPr bwMode="auto">
                            <a:xfrm>
                              <a:off x="1899" y="-1201"/>
                              <a:ext cx="0" cy="0"/>
                            </a:xfrm>
                            <a:prstGeom prst="line">
                              <a:avLst/>
                            </a:prstGeom>
                            <a:noFill/>
                            <a:ln w="635">
                              <a:solidFill>
                                <a:srgbClr val="0000FF"/>
                              </a:solidFill>
                              <a:round/>
                              <a:headEnd/>
                              <a:tailEnd/>
                            </a:ln>
                          </wps:spPr>
                          <wps:bodyPr/>
                        </wps:wsp>
                        <wps:wsp>
                          <wps:cNvPr id="96" name="Freeform 6494"/>
                          <wps:cNvSpPr>
                            <a:spLocks/>
                          </wps:cNvSpPr>
                          <wps:spPr bwMode="auto">
                            <a:xfrm>
                              <a:off x="1892" y="-1205"/>
                              <a:ext cx="7" cy="22"/>
                            </a:xfrm>
                            <a:custGeom>
                              <a:avLst/>
                              <a:gdLst>
                                <a:gd name="T0" fmla="*/ 7 w 15"/>
                                <a:gd name="T1" fmla="*/ 4 h 45"/>
                                <a:gd name="T2" fmla="*/ 7 w 15"/>
                                <a:gd name="T3" fmla="*/ 4 h 45"/>
                                <a:gd name="T4" fmla="*/ 6 w 15"/>
                                <a:gd name="T5" fmla="*/ 3 h 45"/>
                                <a:gd name="T6" fmla="*/ 6 w 15"/>
                                <a:gd name="T7" fmla="*/ 2 h 45"/>
                                <a:gd name="T8" fmla="*/ 5 w 15"/>
                                <a:gd name="T9" fmla="*/ 2 h 45"/>
                                <a:gd name="T10" fmla="*/ 5 w 15"/>
                                <a:gd name="T11" fmla="*/ 0 h 45"/>
                                <a:gd name="T12" fmla="*/ 4 w 15"/>
                                <a:gd name="T13" fmla="*/ 0 h 45"/>
                                <a:gd name="T14" fmla="*/ 3 w 15"/>
                                <a:gd name="T15" fmla="*/ 0 h 45"/>
                                <a:gd name="T16" fmla="*/ 1 w 15"/>
                                <a:gd name="T17" fmla="*/ 2 h 45"/>
                                <a:gd name="T18" fmla="*/ 1 w 15"/>
                                <a:gd name="T19" fmla="*/ 2 h 45"/>
                                <a:gd name="T20" fmla="*/ 0 w 15"/>
                                <a:gd name="T21" fmla="*/ 3 h 45"/>
                                <a:gd name="T22" fmla="*/ 0 w 15"/>
                                <a:gd name="T23" fmla="*/ 4 h 45"/>
                                <a:gd name="T24" fmla="*/ 0 w 15"/>
                                <a:gd name="T25" fmla="*/ 18 h 45"/>
                                <a:gd name="T26" fmla="*/ 0 w 15"/>
                                <a:gd name="T27" fmla="*/ 20 h 45"/>
                                <a:gd name="T28" fmla="*/ 0 w 15"/>
                                <a:gd name="T29" fmla="*/ 20 h 45"/>
                                <a:gd name="T30" fmla="*/ 1 w 15"/>
                                <a:gd name="T31" fmla="*/ 21 h 45"/>
                                <a:gd name="T32" fmla="*/ 1 w 15"/>
                                <a:gd name="T33" fmla="*/ 22 h 45"/>
                                <a:gd name="T34" fmla="*/ 3 w 15"/>
                                <a:gd name="T35" fmla="*/ 22 h 45"/>
                                <a:gd name="T36" fmla="*/ 4 w 15"/>
                                <a:gd name="T37" fmla="*/ 22 h 45"/>
                                <a:gd name="T38" fmla="*/ 5 w 15"/>
                                <a:gd name="T39" fmla="*/ 22 h 45"/>
                                <a:gd name="T40" fmla="*/ 5 w 15"/>
                                <a:gd name="T41" fmla="*/ 22 h 45"/>
                                <a:gd name="T42" fmla="*/ 6 w 15"/>
                                <a:gd name="T43" fmla="*/ 21 h 45"/>
                                <a:gd name="T44" fmla="*/ 6 w 15"/>
                                <a:gd name="T45" fmla="*/ 20 h 45"/>
                                <a:gd name="T46" fmla="*/ 7 w 15"/>
                                <a:gd name="T47" fmla="*/ 20 h 45"/>
                                <a:gd name="T48" fmla="*/ 7 w 15"/>
                                <a:gd name="T49" fmla="*/ 18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7" name="Line 6495"/>
                          <wps:cNvCnPr>
                            <a:cxnSpLocks noChangeShapeType="1"/>
                          </wps:cNvCnPr>
                          <wps:spPr bwMode="auto">
                            <a:xfrm>
                              <a:off x="1896" y="-1191"/>
                              <a:ext cx="0" cy="0"/>
                            </a:xfrm>
                            <a:prstGeom prst="line">
                              <a:avLst/>
                            </a:prstGeom>
                            <a:noFill/>
                            <a:ln w="635">
                              <a:solidFill>
                                <a:srgbClr val="0000FF"/>
                              </a:solidFill>
                              <a:round/>
                              <a:headEnd/>
                              <a:tailEnd/>
                            </a:ln>
                          </wps:spPr>
                          <wps:bodyPr/>
                        </wps:wsp>
                        <wps:wsp>
                          <wps:cNvPr id="98" name="Freeform 6496"/>
                          <wps:cNvSpPr>
                            <a:spLocks/>
                          </wps:cNvSpPr>
                          <wps:spPr bwMode="auto">
                            <a:xfrm>
                              <a:off x="1892" y="-1191"/>
                              <a:ext cx="20" cy="8"/>
                            </a:xfrm>
                            <a:custGeom>
                              <a:avLst/>
                              <a:gdLst>
                                <a:gd name="T0" fmla="*/ 4 w 41"/>
                                <a:gd name="T1" fmla="*/ 0 h 15"/>
                                <a:gd name="T2" fmla="*/ 3 w 41"/>
                                <a:gd name="T3" fmla="*/ 0 h 15"/>
                                <a:gd name="T4" fmla="*/ 1 w 41"/>
                                <a:gd name="T5" fmla="*/ 0 h 15"/>
                                <a:gd name="T6" fmla="*/ 1 w 41"/>
                                <a:gd name="T7" fmla="*/ 1 h 15"/>
                                <a:gd name="T8" fmla="*/ 0 w 41"/>
                                <a:gd name="T9" fmla="*/ 1 h 15"/>
                                <a:gd name="T10" fmla="*/ 0 w 41"/>
                                <a:gd name="T11" fmla="*/ 3 h 15"/>
                                <a:gd name="T12" fmla="*/ 0 w 41"/>
                                <a:gd name="T13" fmla="*/ 4 h 15"/>
                                <a:gd name="T14" fmla="*/ 0 w 41"/>
                                <a:gd name="T15" fmla="*/ 5 h 15"/>
                                <a:gd name="T16" fmla="*/ 0 w 41"/>
                                <a:gd name="T17" fmla="*/ 5 h 15"/>
                                <a:gd name="T18" fmla="*/ 1 w 41"/>
                                <a:gd name="T19" fmla="*/ 6 h 15"/>
                                <a:gd name="T20" fmla="*/ 1 w 41"/>
                                <a:gd name="T21" fmla="*/ 8 h 15"/>
                                <a:gd name="T22" fmla="*/ 3 w 41"/>
                                <a:gd name="T23" fmla="*/ 8 h 15"/>
                                <a:gd name="T24" fmla="*/ 15 w 41"/>
                                <a:gd name="T25" fmla="*/ 8 h 15"/>
                                <a:gd name="T26" fmla="*/ 18 w 41"/>
                                <a:gd name="T27" fmla="*/ 8 h 15"/>
                                <a:gd name="T28" fmla="*/ 19 w 41"/>
                                <a:gd name="T29" fmla="*/ 8 h 15"/>
                                <a:gd name="T30" fmla="*/ 19 w 41"/>
                                <a:gd name="T31" fmla="*/ 6 h 15"/>
                                <a:gd name="T32" fmla="*/ 20 w 41"/>
                                <a:gd name="T33" fmla="*/ 5 h 15"/>
                                <a:gd name="T34" fmla="*/ 20 w 41"/>
                                <a:gd name="T35" fmla="*/ 5 h 15"/>
                                <a:gd name="T36" fmla="*/ 20 w 41"/>
                                <a:gd name="T37" fmla="*/ 4 h 15"/>
                                <a:gd name="T38" fmla="*/ 20 w 41"/>
                                <a:gd name="T39" fmla="*/ 3 h 15"/>
                                <a:gd name="T40" fmla="*/ 20 w 41"/>
                                <a:gd name="T41" fmla="*/ 1 h 15"/>
                                <a:gd name="T42" fmla="*/ 19 w 41"/>
                                <a:gd name="T43" fmla="*/ 1 h 15"/>
                                <a:gd name="T44" fmla="*/ 19 w 41"/>
                                <a:gd name="T45" fmla="*/ 0 h 15"/>
                                <a:gd name="T46" fmla="*/ 18 w 41"/>
                                <a:gd name="T47" fmla="*/ 0 h 15"/>
                                <a:gd name="T48" fmla="*/ 17 w 41"/>
                                <a:gd name="T49" fmla="*/ 0 h 15"/>
                                <a:gd name="T50" fmla="*/ 4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9" name="Line 6497"/>
                          <wps:cNvCnPr>
                            <a:cxnSpLocks noChangeShapeType="1"/>
                          </wps:cNvCnPr>
                          <wps:spPr bwMode="auto">
                            <a:xfrm>
                              <a:off x="1912" y="-1187"/>
                              <a:ext cx="0" cy="0"/>
                            </a:xfrm>
                            <a:prstGeom prst="line">
                              <a:avLst/>
                            </a:prstGeom>
                            <a:noFill/>
                            <a:ln w="635">
                              <a:solidFill>
                                <a:srgbClr val="0000FF"/>
                              </a:solidFill>
                              <a:round/>
                              <a:headEnd/>
                              <a:tailEnd/>
                            </a:ln>
                          </wps:spPr>
                          <wps:bodyPr/>
                        </wps:wsp>
                        <wps:wsp>
                          <wps:cNvPr id="100" name="Freeform 6498"/>
                          <wps:cNvSpPr>
                            <a:spLocks/>
                          </wps:cNvSpPr>
                          <wps:spPr bwMode="auto">
                            <a:xfrm>
                              <a:off x="1905" y="-1191"/>
                              <a:ext cx="7" cy="22"/>
                            </a:xfrm>
                            <a:custGeom>
                              <a:avLst/>
                              <a:gdLst>
                                <a:gd name="T0" fmla="*/ 7 w 16"/>
                                <a:gd name="T1" fmla="*/ 4 h 43"/>
                                <a:gd name="T2" fmla="*/ 7 w 16"/>
                                <a:gd name="T3" fmla="*/ 3 h 43"/>
                                <a:gd name="T4" fmla="*/ 7 w 16"/>
                                <a:gd name="T5" fmla="*/ 1 h 43"/>
                                <a:gd name="T6" fmla="*/ 6 w 16"/>
                                <a:gd name="T7" fmla="*/ 1 h 43"/>
                                <a:gd name="T8" fmla="*/ 6 w 16"/>
                                <a:gd name="T9" fmla="*/ 0 h 43"/>
                                <a:gd name="T10" fmla="*/ 5 w 16"/>
                                <a:gd name="T11" fmla="*/ 0 h 43"/>
                                <a:gd name="T12" fmla="*/ 4 w 16"/>
                                <a:gd name="T13" fmla="*/ 0 h 43"/>
                                <a:gd name="T14" fmla="*/ 4 w 16"/>
                                <a:gd name="T15" fmla="*/ 0 h 43"/>
                                <a:gd name="T16" fmla="*/ 3 w 16"/>
                                <a:gd name="T17" fmla="*/ 0 h 43"/>
                                <a:gd name="T18" fmla="*/ 1 w 16"/>
                                <a:gd name="T19" fmla="*/ 1 h 43"/>
                                <a:gd name="T20" fmla="*/ 1 w 16"/>
                                <a:gd name="T21" fmla="*/ 1 h 43"/>
                                <a:gd name="T22" fmla="*/ 0 w 16"/>
                                <a:gd name="T23" fmla="*/ 3 h 43"/>
                                <a:gd name="T24" fmla="*/ 0 w 16"/>
                                <a:gd name="T25" fmla="*/ 17 h 43"/>
                                <a:gd name="T26" fmla="*/ 0 w 16"/>
                                <a:gd name="T27" fmla="*/ 18 h 43"/>
                                <a:gd name="T28" fmla="*/ 1 w 16"/>
                                <a:gd name="T29" fmla="*/ 19 h 43"/>
                                <a:gd name="T30" fmla="*/ 1 w 16"/>
                                <a:gd name="T31" fmla="*/ 21 h 43"/>
                                <a:gd name="T32" fmla="*/ 3 w 16"/>
                                <a:gd name="T33" fmla="*/ 21 h 43"/>
                                <a:gd name="T34" fmla="*/ 4 w 16"/>
                                <a:gd name="T35" fmla="*/ 21 h 43"/>
                                <a:gd name="T36" fmla="*/ 4 w 16"/>
                                <a:gd name="T37" fmla="*/ 22 h 43"/>
                                <a:gd name="T38" fmla="*/ 5 w 16"/>
                                <a:gd name="T39" fmla="*/ 21 h 43"/>
                                <a:gd name="T40" fmla="*/ 6 w 16"/>
                                <a:gd name="T41" fmla="*/ 21 h 43"/>
                                <a:gd name="T42" fmla="*/ 6 w 16"/>
                                <a:gd name="T43" fmla="*/ 21 h 43"/>
                                <a:gd name="T44" fmla="*/ 7 w 16"/>
                                <a:gd name="T45" fmla="*/ 19 h 43"/>
                                <a:gd name="T46" fmla="*/ 7 w 16"/>
                                <a:gd name="T47" fmla="*/ 18 h 43"/>
                                <a:gd name="T48" fmla="*/ 7 w 16"/>
                                <a:gd name="T49" fmla="*/ 18 h 43"/>
                                <a:gd name="T50" fmla="*/ 7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1" name="Line 6499"/>
                          <wps:cNvCnPr>
                            <a:cxnSpLocks noChangeShapeType="1"/>
                          </wps:cNvCnPr>
                          <wps:spPr bwMode="auto">
                            <a:xfrm>
                              <a:off x="1909" y="-1177"/>
                              <a:ext cx="0" cy="0"/>
                            </a:xfrm>
                            <a:prstGeom prst="line">
                              <a:avLst/>
                            </a:prstGeom>
                            <a:noFill/>
                            <a:ln w="635">
                              <a:solidFill>
                                <a:srgbClr val="0000FF"/>
                              </a:solidFill>
                              <a:round/>
                              <a:headEnd/>
                              <a:tailEnd/>
                            </a:ln>
                          </wps:spPr>
                          <wps:bodyPr/>
                        </wps:wsp>
                        <wps:wsp>
                          <wps:cNvPr id="102" name="Freeform 6500"/>
                          <wps:cNvSpPr>
                            <a:spLocks/>
                          </wps:cNvSpPr>
                          <wps:spPr bwMode="auto">
                            <a:xfrm>
                              <a:off x="1905" y="-1177"/>
                              <a:ext cx="104" cy="7"/>
                            </a:xfrm>
                            <a:custGeom>
                              <a:avLst/>
                              <a:gdLst>
                                <a:gd name="T0" fmla="*/ 4 w 210"/>
                                <a:gd name="T1" fmla="*/ 0 h 13"/>
                                <a:gd name="T2" fmla="*/ 4 w 210"/>
                                <a:gd name="T3" fmla="*/ 0 h 13"/>
                                <a:gd name="T4" fmla="*/ 3 w 210"/>
                                <a:gd name="T5" fmla="*/ 0 h 13"/>
                                <a:gd name="T6" fmla="*/ 1 w 210"/>
                                <a:gd name="T7" fmla="*/ 0 h 13"/>
                                <a:gd name="T8" fmla="*/ 1 w 210"/>
                                <a:gd name="T9" fmla="*/ 2 h 13"/>
                                <a:gd name="T10" fmla="*/ 0 w 210"/>
                                <a:gd name="T11" fmla="*/ 3 h 13"/>
                                <a:gd name="T12" fmla="*/ 0 w 210"/>
                                <a:gd name="T13" fmla="*/ 4 h 13"/>
                                <a:gd name="T14" fmla="*/ 0 w 210"/>
                                <a:gd name="T15" fmla="*/ 4 h 13"/>
                                <a:gd name="T16" fmla="*/ 1 w 210"/>
                                <a:gd name="T17" fmla="*/ 5 h 13"/>
                                <a:gd name="T18" fmla="*/ 1 w 210"/>
                                <a:gd name="T19" fmla="*/ 7 h 13"/>
                                <a:gd name="T20" fmla="*/ 3 w 210"/>
                                <a:gd name="T21" fmla="*/ 7 h 13"/>
                                <a:gd name="T22" fmla="*/ 4 w 210"/>
                                <a:gd name="T23" fmla="*/ 7 h 13"/>
                                <a:gd name="T24" fmla="*/ 99 w 210"/>
                                <a:gd name="T25" fmla="*/ 7 h 13"/>
                                <a:gd name="T26" fmla="*/ 102 w 210"/>
                                <a:gd name="T27" fmla="*/ 7 h 13"/>
                                <a:gd name="T28" fmla="*/ 103 w 210"/>
                                <a:gd name="T29" fmla="*/ 7 h 13"/>
                                <a:gd name="T30" fmla="*/ 103 w 210"/>
                                <a:gd name="T31" fmla="*/ 7 h 13"/>
                                <a:gd name="T32" fmla="*/ 104 w 210"/>
                                <a:gd name="T33" fmla="*/ 5 h 13"/>
                                <a:gd name="T34" fmla="*/ 104 w 210"/>
                                <a:gd name="T35" fmla="*/ 4 h 13"/>
                                <a:gd name="T36" fmla="*/ 104 w 210"/>
                                <a:gd name="T37" fmla="*/ 4 h 13"/>
                                <a:gd name="T38" fmla="*/ 104 w 210"/>
                                <a:gd name="T39" fmla="*/ 3 h 13"/>
                                <a:gd name="T40" fmla="*/ 104 w 210"/>
                                <a:gd name="T41" fmla="*/ 2 h 13"/>
                                <a:gd name="T42" fmla="*/ 103 w 210"/>
                                <a:gd name="T43" fmla="*/ 0 h 13"/>
                                <a:gd name="T44" fmla="*/ 103 w 210"/>
                                <a:gd name="T45" fmla="*/ 0 h 13"/>
                                <a:gd name="T46" fmla="*/ 102 w 210"/>
                                <a:gd name="T47" fmla="*/ 0 h 13"/>
                                <a:gd name="T48" fmla="*/ 99 w 210"/>
                                <a:gd name="T49" fmla="*/ 0 h 13"/>
                                <a:gd name="T50" fmla="*/ 4 w 210"/>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3" name="Line 6501"/>
                          <wps:cNvCnPr>
                            <a:cxnSpLocks noChangeShapeType="1"/>
                          </wps:cNvCnPr>
                          <wps:spPr bwMode="auto">
                            <a:xfrm>
                              <a:off x="2009" y="-1172"/>
                              <a:ext cx="0" cy="0"/>
                            </a:xfrm>
                            <a:prstGeom prst="line">
                              <a:avLst/>
                            </a:prstGeom>
                            <a:noFill/>
                            <a:ln w="635">
                              <a:solidFill>
                                <a:srgbClr val="0000FF"/>
                              </a:solidFill>
                              <a:round/>
                              <a:headEnd/>
                              <a:tailEnd/>
                            </a:ln>
                          </wps:spPr>
                          <wps:bodyPr/>
                        </wps:wsp>
                        <wps:wsp>
                          <wps:cNvPr id="104" name="Freeform 6502"/>
                          <wps:cNvSpPr>
                            <a:spLocks/>
                          </wps:cNvSpPr>
                          <wps:spPr bwMode="auto">
                            <a:xfrm>
                              <a:off x="2002" y="-1177"/>
                              <a:ext cx="7" cy="21"/>
                            </a:xfrm>
                            <a:custGeom>
                              <a:avLst/>
                              <a:gdLst>
                                <a:gd name="T0" fmla="*/ 7 w 15"/>
                                <a:gd name="T1" fmla="*/ 4 h 41"/>
                                <a:gd name="T2" fmla="*/ 7 w 15"/>
                                <a:gd name="T3" fmla="*/ 3 h 41"/>
                                <a:gd name="T4" fmla="*/ 7 w 15"/>
                                <a:gd name="T5" fmla="*/ 2 h 41"/>
                                <a:gd name="T6" fmla="*/ 6 w 15"/>
                                <a:gd name="T7" fmla="*/ 0 h 41"/>
                                <a:gd name="T8" fmla="*/ 6 w 15"/>
                                <a:gd name="T9" fmla="*/ 0 h 41"/>
                                <a:gd name="T10" fmla="*/ 5 w 15"/>
                                <a:gd name="T11" fmla="*/ 0 h 41"/>
                                <a:gd name="T12" fmla="*/ 3 w 15"/>
                                <a:gd name="T13" fmla="*/ 0 h 41"/>
                                <a:gd name="T14" fmla="*/ 2 w 15"/>
                                <a:gd name="T15" fmla="*/ 0 h 41"/>
                                <a:gd name="T16" fmla="*/ 2 w 15"/>
                                <a:gd name="T17" fmla="*/ 0 h 41"/>
                                <a:gd name="T18" fmla="*/ 1 w 15"/>
                                <a:gd name="T19" fmla="*/ 0 h 41"/>
                                <a:gd name="T20" fmla="*/ 0 w 15"/>
                                <a:gd name="T21" fmla="*/ 2 h 41"/>
                                <a:gd name="T22" fmla="*/ 0 w 15"/>
                                <a:gd name="T23" fmla="*/ 3 h 41"/>
                                <a:gd name="T24" fmla="*/ 0 w 15"/>
                                <a:gd name="T25" fmla="*/ 17 h 41"/>
                                <a:gd name="T26" fmla="*/ 0 w 15"/>
                                <a:gd name="T27" fmla="*/ 18 h 41"/>
                                <a:gd name="T28" fmla="*/ 0 w 15"/>
                                <a:gd name="T29" fmla="*/ 19 h 41"/>
                                <a:gd name="T30" fmla="*/ 1 w 15"/>
                                <a:gd name="T31" fmla="*/ 19 h 41"/>
                                <a:gd name="T32" fmla="*/ 2 w 15"/>
                                <a:gd name="T33" fmla="*/ 21 h 41"/>
                                <a:gd name="T34" fmla="*/ 2 w 15"/>
                                <a:gd name="T35" fmla="*/ 21 h 41"/>
                                <a:gd name="T36" fmla="*/ 3 w 15"/>
                                <a:gd name="T37" fmla="*/ 21 h 41"/>
                                <a:gd name="T38" fmla="*/ 5 w 15"/>
                                <a:gd name="T39" fmla="*/ 21 h 41"/>
                                <a:gd name="T40" fmla="*/ 6 w 15"/>
                                <a:gd name="T41" fmla="*/ 21 h 41"/>
                                <a:gd name="T42" fmla="*/ 6 w 15"/>
                                <a:gd name="T43" fmla="*/ 19 h 41"/>
                                <a:gd name="T44" fmla="*/ 7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5" name="Line 6503"/>
                          <wps:cNvCnPr>
                            <a:cxnSpLocks noChangeShapeType="1"/>
                          </wps:cNvCnPr>
                          <wps:spPr bwMode="auto">
                            <a:xfrm>
                              <a:off x="2006" y="-1164"/>
                              <a:ext cx="0" cy="0"/>
                            </a:xfrm>
                            <a:prstGeom prst="line">
                              <a:avLst/>
                            </a:prstGeom>
                            <a:noFill/>
                            <a:ln w="635">
                              <a:solidFill>
                                <a:srgbClr val="0000FF"/>
                              </a:solidFill>
                              <a:round/>
                              <a:headEnd/>
                              <a:tailEnd/>
                            </a:ln>
                          </wps:spPr>
                          <wps:bodyPr/>
                        </wps:wsp>
                        <wps:wsp>
                          <wps:cNvPr id="106" name="Freeform 6504"/>
                          <wps:cNvSpPr>
                            <a:spLocks/>
                          </wps:cNvSpPr>
                          <wps:spPr bwMode="auto">
                            <a:xfrm>
                              <a:off x="2002" y="-1164"/>
                              <a:ext cx="72" cy="8"/>
                            </a:xfrm>
                            <a:custGeom>
                              <a:avLst/>
                              <a:gdLst>
                                <a:gd name="T0" fmla="*/ 3 w 145"/>
                                <a:gd name="T1" fmla="*/ 0 h 15"/>
                                <a:gd name="T2" fmla="*/ 2 w 145"/>
                                <a:gd name="T3" fmla="*/ 0 h 15"/>
                                <a:gd name="T4" fmla="*/ 2 w 145"/>
                                <a:gd name="T5" fmla="*/ 1 h 15"/>
                                <a:gd name="T6" fmla="*/ 1 w 145"/>
                                <a:gd name="T7" fmla="*/ 1 h 15"/>
                                <a:gd name="T8" fmla="*/ 0 w 145"/>
                                <a:gd name="T9" fmla="*/ 3 h 15"/>
                                <a:gd name="T10" fmla="*/ 0 w 145"/>
                                <a:gd name="T11" fmla="*/ 3 h 15"/>
                                <a:gd name="T12" fmla="*/ 0 w 145"/>
                                <a:gd name="T13" fmla="*/ 4 h 15"/>
                                <a:gd name="T14" fmla="*/ 0 w 145"/>
                                <a:gd name="T15" fmla="*/ 5 h 15"/>
                                <a:gd name="T16" fmla="*/ 0 w 145"/>
                                <a:gd name="T17" fmla="*/ 6 h 15"/>
                                <a:gd name="T18" fmla="*/ 1 w 145"/>
                                <a:gd name="T19" fmla="*/ 6 h 15"/>
                                <a:gd name="T20" fmla="*/ 2 w 145"/>
                                <a:gd name="T21" fmla="*/ 8 h 15"/>
                                <a:gd name="T22" fmla="*/ 2 w 145"/>
                                <a:gd name="T23" fmla="*/ 8 h 15"/>
                                <a:gd name="T24" fmla="*/ 67 w 145"/>
                                <a:gd name="T25" fmla="*/ 8 h 15"/>
                                <a:gd name="T26" fmla="*/ 70 w 145"/>
                                <a:gd name="T27" fmla="*/ 8 h 15"/>
                                <a:gd name="T28" fmla="*/ 71 w 145"/>
                                <a:gd name="T29" fmla="*/ 8 h 15"/>
                                <a:gd name="T30" fmla="*/ 72 w 145"/>
                                <a:gd name="T31" fmla="*/ 6 h 15"/>
                                <a:gd name="T32" fmla="*/ 72 w 145"/>
                                <a:gd name="T33" fmla="*/ 6 h 15"/>
                                <a:gd name="T34" fmla="*/ 72 w 145"/>
                                <a:gd name="T35" fmla="*/ 5 h 15"/>
                                <a:gd name="T36" fmla="*/ 72 w 145"/>
                                <a:gd name="T37" fmla="*/ 4 h 15"/>
                                <a:gd name="T38" fmla="*/ 72 w 145"/>
                                <a:gd name="T39" fmla="*/ 3 h 15"/>
                                <a:gd name="T40" fmla="*/ 72 w 145"/>
                                <a:gd name="T41" fmla="*/ 3 h 15"/>
                                <a:gd name="T42" fmla="*/ 72 w 145"/>
                                <a:gd name="T43" fmla="*/ 1 h 15"/>
                                <a:gd name="T44" fmla="*/ 71 w 145"/>
                                <a:gd name="T45" fmla="*/ 1 h 15"/>
                                <a:gd name="T46" fmla="*/ 70 w 145"/>
                                <a:gd name="T47" fmla="*/ 0 h 15"/>
                                <a:gd name="T48" fmla="*/ 68 w 145"/>
                                <a:gd name="T49" fmla="*/ 0 h 15"/>
                                <a:gd name="T50" fmla="*/ 3 w 1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7" name="Line 6505"/>
                          <wps:cNvCnPr>
                            <a:cxnSpLocks noChangeShapeType="1"/>
                          </wps:cNvCnPr>
                          <wps:spPr bwMode="auto">
                            <a:xfrm>
                              <a:off x="2074" y="-1160"/>
                              <a:ext cx="0" cy="0"/>
                            </a:xfrm>
                            <a:prstGeom prst="line">
                              <a:avLst/>
                            </a:prstGeom>
                            <a:noFill/>
                            <a:ln w="635">
                              <a:solidFill>
                                <a:srgbClr val="0000FF"/>
                              </a:solidFill>
                              <a:round/>
                              <a:headEnd/>
                              <a:tailEnd/>
                            </a:ln>
                          </wps:spPr>
                          <wps:bodyPr/>
                        </wps:wsp>
                        <wps:wsp>
                          <wps:cNvPr id="108" name="Freeform 6506"/>
                          <wps:cNvSpPr>
                            <a:spLocks/>
                          </wps:cNvSpPr>
                          <wps:spPr bwMode="auto">
                            <a:xfrm>
                              <a:off x="2068" y="-1164"/>
                              <a:ext cx="6" cy="22"/>
                            </a:xfrm>
                            <a:custGeom>
                              <a:avLst/>
                              <a:gdLst>
                                <a:gd name="T0" fmla="*/ 6 w 14"/>
                                <a:gd name="T1" fmla="*/ 4 h 44"/>
                                <a:gd name="T2" fmla="*/ 6 w 14"/>
                                <a:gd name="T3" fmla="*/ 3 h 44"/>
                                <a:gd name="T4" fmla="*/ 6 w 14"/>
                                <a:gd name="T5" fmla="*/ 3 h 44"/>
                                <a:gd name="T6" fmla="*/ 6 w 14"/>
                                <a:gd name="T7" fmla="*/ 1 h 44"/>
                                <a:gd name="T8" fmla="*/ 5 w 14"/>
                                <a:gd name="T9" fmla="*/ 1 h 44"/>
                                <a:gd name="T10" fmla="*/ 4 w 14"/>
                                <a:gd name="T11" fmla="*/ 0 h 44"/>
                                <a:gd name="T12" fmla="*/ 3 w 14"/>
                                <a:gd name="T13" fmla="*/ 0 h 44"/>
                                <a:gd name="T14" fmla="*/ 3 w 14"/>
                                <a:gd name="T15" fmla="*/ 0 h 44"/>
                                <a:gd name="T16" fmla="*/ 2 w 14"/>
                                <a:gd name="T17" fmla="*/ 1 h 44"/>
                                <a:gd name="T18" fmla="*/ 0 w 14"/>
                                <a:gd name="T19" fmla="*/ 1 h 44"/>
                                <a:gd name="T20" fmla="*/ 0 w 14"/>
                                <a:gd name="T21" fmla="*/ 3 h 44"/>
                                <a:gd name="T22" fmla="*/ 0 w 14"/>
                                <a:gd name="T23" fmla="*/ 3 h 44"/>
                                <a:gd name="T24" fmla="*/ 0 w 14"/>
                                <a:gd name="T25" fmla="*/ 17 h 44"/>
                                <a:gd name="T26" fmla="*/ 0 w 14"/>
                                <a:gd name="T27" fmla="*/ 19 h 44"/>
                                <a:gd name="T28" fmla="*/ 0 w 14"/>
                                <a:gd name="T29" fmla="*/ 19 h 44"/>
                                <a:gd name="T30" fmla="*/ 0 w 14"/>
                                <a:gd name="T31" fmla="*/ 21 h 44"/>
                                <a:gd name="T32" fmla="*/ 2 w 14"/>
                                <a:gd name="T33" fmla="*/ 21 h 44"/>
                                <a:gd name="T34" fmla="*/ 3 w 14"/>
                                <a:gd name="T35" fmla="*/ 22 h 44"/>
                                <a:gd name="T36" fmla="*/ 3 w 14"/>
                                <a:gd name="T37" fmla="*/ 22 h 44"/>
                                <a:gd name="T38" fmla="*/ 4 w 14"/>
                                <a:gd name="T39" fmla="*/ 22 h 44"/>
                                <a:gd name="T40" fmla="*/ 5 w 14"/>
                                <a:gd name="T41" fmla="*/ 21 h 44"/>
                                <a:gd name="T42" fmla="*/ 6 w 14"/>
                                <a:gd name="T43" fmla="*/ 21 h 44"/>
                                <a:gd name="T44" fmla="*/ 6 w 14"/>
                                <a:gd name="T45" fmla="*/ 19 h 44"/>
                                <a:gd name="T46" fmla="*/ 6 w 14"/>
                                <a:gd name="T47" fmla="*/ 19 h 44"/>
                                <a:gd name="T48" fmla="*/ 6 w 14"/>
                                <a:gd name="T49" fmla="*/ 18 h 44"/>
                                <a:gd name="T50" fmla="*/ 6 w 14"/>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9" name="Line 6507"/>
                          <wps:cNvCnPr>
                            <a:cxnSpLocks noChangeShapeType="1"/>
                          </wps:cNvCnPr>
                          <wps:spPr bwMode="auto">
                            <a:xfrm>
                              <a:off x="2070" y="-1150"/>
                              <a:ext cx="0" cy="0"/>
                            </a:xfrm>
                            <a:prstGeom prst="line">
                              <a:avLst/>
                            </a:prstGeom>
                            <a:noFill/>
                            <a:ln w="635">
                              <a:solidFill>
                                <a:srgbClr val="0000FF"/>
                              </a:solidFill>
                              <a:round/>
                              <a:headEnd/>
                              <a:tailEnd/>
                            </a:ln>
                          </wps:spPr>
                          <wps:bodyPr/>
                        </wps:wsp>
                        <wps:wsp>
                          <wps:cNvPr id="110" name="Freeform 6508"/>
                          <wps:cNvSpPr>
                            <a:spLocks/>
                          </wps:cNvSpPr>
                          <wps:spPr bwMode="auto">
                            <a:xfrm>
                              <a:off x="2067" y="-1150"/>
                              <a:ext cx="16" cy="8"/>
                            </a:xfrm>
                            <a:custGeom>
                              <a:avLst/>
                              <a:gdLst>
                                <a:gd name="T0" fmla="*/ 4 w 34"/>
                                <a:gd name="T1" fmla="*/ 0 h 16"/>
                                <a:gd name="T2" fmla="*/ 4 w 34"/>
                                <a:gd name="T3" fmla="*/ 0 h 16"/>
                                <a:gd name="T4" fmla="*/ 3 w 34"/>
                                <a:gd name="T5" fmla="*/ 0 h 16"/>
                                <a:gd name="T6" fmla="*/ 1 w 34"/>
                                <a:gd name="T7" fmla="*/ 2 h 16"/>
                                <a:gd name="T8" fmla="*/ 1 w 34"/>
                                <a:gd name="T9" fmla="*/ 2 h 16"/>
                                <a:gd name="T10" fmla="*/ 1 w 34"/>
                                <a:gd name="T11" fmla="*/ 3 h 16"/>
                                <a:gd name="T12" fmla="*/ 0 w 34"/>
                                <a:gd name="T13" fmla="*/ 4 h 16"/>
                                <a:gd name="T14" fmla="*/ 1 w 34"/>
                                <a:gd name="T15" fmla="*/ 5 h 16"/>
                                <a:gd name="T16" fmla="*/ 1 w 34"/>
                                <a:gd name="T17" fmla="*/ 5 h 16"/>
                                <a:gd name="T18" fmla="*/ 1 w 34"/>
                                <a:gd name="T19" fmla="*/ 7 h 16"/>
                                <a:gd name="T20" fmla="*/ 3 w 34"/>
                                <a:gd name="T21" fmla="*/ 7 h 16"/>
                                <a:gd name="T22" fmla="*/ 4 w 34"/>
                                <a:gd name="T23" fmla="*/ 8 h 16"/>
                                <a:gd name="T24" fmla="*/ 11 w 34"/>
                                <a:gd name="T25" fmla="*/ 8 h 16"/>
                                <a:gd name="T26" fmla="*/ 13 w 34"/>
                                <a:gd name="T27" fmla="*/ 8 h 16"/>
                                <a:gd name="T28" fmla="*/ 15 w 34"/>
                                <a:gd name="T29" fmla="*/ 7 h 16"/>
                                <a:gd name="T30" fmla="*/ 16 w 34"/>
                                <a:gd name="T31" fmla="*/ 7 h 16"/>
                                <a:gd name="T32" fmla="*/ 16 w 34"/>
                                <a:gd name="T33" fmla="*/ 5 h 16"/>
                                <a:gd name="T34" fmla="*/ 16 w 34"/>
                                <a:gd name="T35" fmla="*/ 5 h 16"/>
                                <a:gd name="T36" fmla="*/ 16 w 34"/>
                                <a:gd name="T37" fmla="*/ 4 h 16"/>
                                <a:gd name="T38" fmla="*/ 16 w 34"/>
                                <a:gd name="T39" fmla="*/ 3 h 16"/>
                                <a:gd name="T40" fmla="*/ 16 w 34"/>
                                <a:gd name="T41" fmla="*/ 2 h 16"/>
                                <a:gd name="T42" fmla="*/ 16 w 34"/>
                                <a:gd name="T43" fmla="*/ 2 h 16"/>
                                <a:gd name="T44" fmla="*/ 15 w 34"/>
                                <a:gd name="T45" fmla="*/ 0 h 16"/>
                                <a:gd name="T46" fmla="*/ 13 w 34"/>
                                <a:gd name="T47" fmla="*/ 0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1" name="Line 6509"/>
                          <wps:cNvCnPr>
                            <a:cxnSpLocks noChangeShapeType="1"/>
                          </wps:cNvCnPr>
                          <wps:spPr bwMode="auto">
                            <a:xfrm>
                              <a:off x="2083" y="-1145"/>
                              <a:ext cx="0" cy="0"/>
                            </a:xfrm>
                            <a:prstGeom prst="line">
                              <a:avLst/>
                            </a:prstGeom>
                            <a:noFill/>
                            <a:ln w="635">
                              <a:solidFill>
                                <a:srgbClr val="0000FF"/>
                              </a:solidFill>
                              <a:round/>
                              <a:headEnd/>
                              <a:tailEnd/>
                            </a:ln>
                          </wps:spPr>
                          <wps:bodyPr/>
                        </wps:wsp>
                        <wps:wsp>
                          <wps:cNvPr id="112" name="Freeform 6510"/>
                          <wps:cNvSpPr>
                            <a:spLocks/>
                          </wps:cNvSpPr>
                          <wps:spPr bwMode="auto">
                            <a:xfrm>
                              <a:off x="2077" y="-1150"/>
                              <a:ext cx="6" cy="21"/>
                            </a:xfrm>
                            <a:custGeom>
                              <a:avLst/>
                              <a:gdLst>
                                <a:gd name="T0" fmla="*/ 6 w 13"/>
                                <a:gd name="T1" fmla="*/ 4 h 42"/>
                                <a:gd name="T2" fmla="*/ 6 w 13"/>
                                <a:gd name="T3" fmla="*/ 3 h 42"/>
                                <a:gd name="T4" fmla="*/ 6 w 13"/>
                                <a:gd name="T5" fmla="*/ 2 h 42"/>
                                <a:gd name="T6" fmla="*/ 6 w 13"/>
                                <a:gd name="T7" fmla="*/ 2 h 42"/>
                                <a:gd name="T8" fmla="*/ 5 w 13"/>
                                <a:gd name="T9" fmla="*/ 0 h 42"/>
                                <a:gd name="T10" fmla="*/ 3 w 13"/>
                                <a:gd name="T11" fmla="*/ 0 h 42"/>
                                <a:gd name="T12" fmla="*/ 2 w 13"/>
                                <a:gd name="T13" fmla="*/ 0 h 42"/>
                                <a:gd name="T14" fmla="*/ 2 w 13"/>
                                <a:gd name="T15" fmla="*/ 0 h 42"/>
                                <a:gd name="T16" fmla="*/ 1 w 13"/>
                                <a:gd name="T17" fmla="*/ 0 h 42"/>
                                <a:gd name="T18" fmla="*/ 0 w 13"/>
                                <a:gd name="T19" fmla="*/ 2 h 42"/>
                                <a:gd name="T20" fmla="*/ 0 w 13"/>
                                <a:gd name="T21" fmla="*/ 2 h 42"/>
                                <a:gd name="T22" fmla="*/ 0 w 13"/>
                                <a:gd name="T23" fmla="*/ 3 h 42"/>
                                <a:gd name="T24" fmla="*/ 0 w 13"/>
                                <a:gd name="T25" fmla="*/ 17 h 42"/>
                                <a:gd name="T26" fmla="*/ 0 w 13"/>
                                <a:gd name="T27" fmla="*/ 18 h 42"/>
                                <a:gd name="T28" fmla="*/ 0 w 13"/>
                                <a:gd name="T29" fmla="*/ 20 h 42"/>
                                <a:gd name="T30" fmla="*/ 0 w 13"/>
                                <a:gd name="T31" fmla="*/ 21 h 42"/>
                                <a:gd name="T32" fmla="*/ 1 w 13"/>
                                <a:gd name="T33" fmla="*/ 21 h 42"/>
                                <a:gd name="T34" fmla="*/ 2 w 13"/>
                                <a:gd name="T35" fmla="*/ 21 h 42"/>
                                <a:gd name="T36" fmla="*/ 2 w 13"/>
                                <a:gd name="T37" fmla="*/ 21 h 42"/>
                                <a:gd name="T38" fmla="*/ 3 w 13"/>
                                <a:gd name="T39" fmla="*/ 21 h 42"/>
                                <a:gd name="T40" fmla="*/ 5 w 13"/>
                                <a:gd name="T41" fmla="*/ 21 h 42"/>
                                <a:gd name="T42" fmla="*/ 6 w 13"/>
                                <a:gd name="T43" fmla="*/ 21 h 42"/>
                                <a:gd name="T44" fmla="*/ 6 w 13"/>
                                <a:gd name="T45" fmla="*/ 20 h 42"/>
                                <a:gd name="T46" fmla="*/ 6 w 13"/>
                                <a:gd name="T47" fmla="*/ 18 h 42"/>
                                <a:gd name="T48" fmla="*/ 6 w 13"/>
                                <a:gd name="T49" fmla="*/ 18 h 42"/>
                                <a:gd name="T50" fmla="*/ 6 w 13"/>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3" name="Line 6511"/>
                          <wps:cNvCnPr>
                            <a:cxnSpLocks noChangeShapeType="1"/>
                          </wps:cNvCnPr>
                          <wps:spPr bwMode="auto">
                            <a:xfrm>
                              <a:off x="2079" y="-1136"/>
                              <a:ext cx="0" cy="0"/>
                            </a:xfrm>
                            <a:prstGeom prst="line">
                              <a:avLst/>
                            </a:prstGeom>
                            <a:noFill/>
                            <a:ln w="635">
                              <a:solidFill>
                                <a:srgbClr val="0000FF"/>
                              </a:solidFill>
                              <a:round/>
                              <a:headEnd/>
                              <a:tailEnd/>
                            </a:ln>
                          </wps:spPr>
                          <wps:bodyPr/>
                        </wps:wsp>
                        <wps:wsp>
                          <wps:cNvPr id="114" name="Freeform 6512"/>
                          <wps:cNvSpPr>
                            <a:spLocks/>
                          </wps:cNvSpPr>
                          <wps:spPr bwMode="auto">
                            <a:xfrm>
                              <a:off x="2076" y="-1136"/>
                              <a:ext cx="21" cy="7"/>
                            </a:xfrm>
                            <a:custGeom>
                              <a:avLst/>
                              <a:gdLst>
                                <a:gd name="T0" fmla="*/ 3 w 44"/>
                                <a:gd name="T1" fmla="*/ 0 h 16"/>
                                <a:gd name="T2" fmla="*/ 3 w 44"/>
                                <a:gd name="T3" fmla="*/ 1 h 16"/>
                                <a:gd name="T4" fmla="*/ 2 w 44"/>
                                <a:gd name="T5" fmla="*/ 1 h 16"/>
                                <a:gd name="T6" fmla="*/ 1 w 44"/>
                                <a:gd name="T7" fmla="*/ 1 h 16"/>
                                <a:gd name="T8" fmla="*/ 1 w 44"/>
                                <a:gd name="T9" fmla="*/ 2 h 16"/>
                                <a:gd name="T10" fmla="*/ 1 w 44"/>
                                <a:gd name="T11" fmla="*/ 4 h 16"/>
                                <a:gd name="T12" fmla="*/ 0 w 44"/>
                                <a:gd name="T13" fmla="*/ 4 h 16"/>
                                <a:gd name="T14" fmla="*/ 1 w 44"/>
                                <a:gd name="T15" fmla="*/ 4 h 16"/>
                                <a:gd name="T16" fmla="*/ 1 w 44"/>
                                <a:gd name="T17" fmla="*/ 6 h 16"/>
                                <a:gd name="T18" fmla="*/ 1 w 44"/>
                                <a:gd name="T19" fmla="*/ 7 h 16"/>
                                <a:gd name="T20" fmla="*/ 2 w 44"/>
                                <a:gd name="T21" fmla="*/ 7 h 16"/>
                                <a:gd name="T22" fmla="*/ 3 w 44"/>
                                <a:gd name="T23" fmla="*/ 7 h 16"/>
                                <a:gd name="T24" fmla="*/ 16 w 44"/>
                                <a:gd name="T25" fmla="*/ 7 h 16"/>
                                <a:gd name="T26" fmla="*/ 19 w 44"/>
                                <a:gd name="T27" fmla="*/ 7 h 16"/>
                                <a:gd name="T28" fmla="*/ 19 w 44"/>
                                <a:gd name="T29" fmla="*/ 7 h 16"/>
                                <a:gd name="T30" fmla="*/ 20 w 44"/>
                                <a:gd name="T31" fmla="*/ 7 h 16"/>
                                <a:gd name="T32" fmla="*/ 20 w 44"/>
                                <a:gd name="T33" fmla="*/ 6 h 16"/>
                                <a:gd name="T34" fmla="*/ 21 w 44"/>
                                <a:gd name="T35" fmla="*/ 4 h 16"/>
                                <a:gd name="T36" fmla="*/ 21 w 44"/>
                                <a:gd name="T37" fmla="*/ 4 h 16"/>
                                <a:gd name="T38" fmla="*/ 21 w 44"/>
                                <a:gd name="T39" fmla="*/ 4 h 16"/>
                                <a:gd name="T40" fmla="*/ 20 w 44"/>
                                <a:gd name="T41" fmla="*/ 2 h 16"/>
                                <a:gd name="T42" fmla="*/ 20 w 44"/>
                                <a:gd name="T43" fmla="*/ 1 h 16"/>
                                <a:gd name="T44" fmla="*/ 19 w 44"/>
                                <a:gd name="T45" fmla="*/ 1 h 16"/>
                                <a:gd name="T46" fmla="*/ 19 w 44"/>
                                <a:gd name="T47" fmla="*/ 1 h 16"/>
                                <a:gd name="T48" fmla="*/ 16 w 44"/>
                                <a:gd name="T49" fmla="*/ 0 h 16"/>
                                <a:gd name="T50" fmla="*/ 3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5" name="Line 6513"/>
                          <wps:cNvCnPr>
                            <a:cxnSpLocks noChangeShapeType="1"/>
                          </wps:cNvCnPr>
                          <wps:spPr bwMode="auto">
                            <a:xfrm>
                              <a:off x="2097" y="-1132"/>
                              <a:ext cx="0" cy="0"/>
                            </a:xfrm>
                            <a:prstGeom prst="line">
                              <a:avLst/>
                            </a:prstGeom>
                            <a:noFill/>
                            <a:ln w="635">
                              <a:solidFill>
                                <a:srgbClr val="0000FF"/>
                              </a:solidFill>
                              <a:round/>
                              <a:headEnd/>
                              <a:tailEnd/>
                            </a:ln>
                          </wps:spPr>
                          <wps:bodyPr/>
                        </wps:wsp>
                        <wps:wsp>
                          <wps:cNvPr id="116" name="Freeform 6514"/>
                          <wps:cNvSpPr>
                            <a:spLocks/>
                          </wps:cNvSpPr>
                          <wps:spPr bwMode="auto">
                            <a:xfrm>
                              <a:off x="2090" y="-1136"/>
                              <a:ext cx="7" cy="21"/>
                            </a:xfrm>
                            <a:custGeom>
                              <a:avLst/>
                              <a:gdLst>
                                <a:gd name="T0" fmla="*/ 7 w 16"/>
                                <a:gd name="T1" fmla="*/ 4 h 44"/>
                                <a:gd name="T2" fmla="*/ 7 w 16"/>
                                <a:gd name="T3" fmla="*/ 4 h 44"/>
                                <a:gd name="T4" fmla="*/ 6 w 16"/>
                                <a:gd name="T5" fmla="*/ 2 h 44"/>
                                <a:gd name="T6" fmla="*/ 6 w 16"/>
                                <a:gd name="T7" fmla="*/ 1 h 44"/>
                                <a:gd name="T8" fmla="*/ 5 w 16"/>
                                <a:gd name="T9" fmla="*/ 1 h 44"/>
                                <a:gd name="T10" fmla="*/ 5 w 16"/>
                                <a:gd name="T11" fmla="*/ 1 h 44"/>
                                <a:gd name="T12" fmla="*/ 4 w 16"/>
                                <a:gd name="T13" fmla="*/ 0 h 44"/>
                                <a:gd name="T14" fmla="*/ 2 w 16"/>
                                <a:gd name="T15" fmla="*/ 1 h 44"/>
                                <a:gd name="T16" fmla="*/ 1 w 16"/>
                                <a:gd name="T17" fmla="*/ 1 h 44"/>
                                <a:gd name="T18" fmla="*/ 1 w 16"/>
                                <a:gd name="T19" fmla="*/ 1 h 44"/>
                                <a:gd name="T20" fmla="*/ 0 w 16"/>
                                <a:gd name="T21" fmla="*/ 2 h 44"/>
                                <a:gd name="T22" fmla="*/ 0 w 16"/>
                                <a:gd name="T23" fmla="*/ 4 h 44"/>
                                <a:gd name="T24" fmla="*/ 0 w 16"/>
                                <a:gd name="T25" fmla="*/ 18 h 44"/>
                                <a:gd name="T26" fmla="*/ 0 w 16"/>
                                <a:gd name="T27" fmla="*/ 19 h 44"/>
                                <a:gd name="T28" fmla="*/ 0 w 16"/>
                                <a:gd name="T29" fmla="*/ 20 h 44"/>
                                <a:gd name="T30" fmla="*/ 1 w 16"/>
                                <a:gd name="T31" fmla="*/ 20 h 44"/>
                                <a:gd name="T32" fmla="*/ 1 w 16"/>
                                <a:gd name="T33" fmla="*/ 21 h 44"/>
                                <a:gd name="T34" fmla="*/ 2 w 16"/>
                                <a:gd name="T35" fmla="*/ 21 h 44"/>
                                <a:gd name="T36" fmla="*/ 4 w 16"/>
                                <a:gd name="T37" fmla="*/ 21 h 44"/>
                                <a:gd name="T38" fmla="*/ 5 w 16"/>
                                <a:gd name="T39" fmla="*/ 21 h 44"/>
                                <a:gd name="T40" fmla="*/ 5 w 16"/>
                                <a:gd name="T41" fmla="*/ 21 h 44"/>
                                <a:gd name="T42" fmla="*/ 6 w 16"/>
                                <a:gd name="T43" fmla="*/ 20 h 44"/>
                                <a:gd name="T44" fmla="*/ 6 w 16"/>
                                <a:gd name="T45" fmla="*/ 20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7" name="Line 6515"/>
                          <wps:cNvCnPr>
                            <a:cxnSpLocks noChangeShapeType="1"/>
                          </wps:cNvCnPr>
                          <wps:spPr bwMode="auto">
                            <a:xfrm>
                              <a:off x="2094" y="-1122"/>
                              <a:ext cx="0" cy="0"/>
                            </a:xfrm>
                            <a:prstGeom prst="line">
                              <a:avLst/>
                            </a:prstGeom>
                            <a:noFill/>
                            <a:ln w="635">
                              <a:solidFill>
                                <a:srgbClr val="0000FF"/>
                              </a:solidFill>
                              <a:round/>
                              <a:headEnd/>
                              <a:tailEnd/>
                            </a:ln>
                          </wps:spPr>
                          <wps:bodyPr/>
                        </wps:wsp>
                        <wps:wsp>
                          <wps:cNvPr id="118" name="Freeform 6516"/>
                          <wps:cNvSpPr>
                            <a:spLocks/>
                          </wps:cNvSpPr>
                          <wps:spPr bwMode="auto">
                            <a:xfrm>
                              <a:off x="2090" y="-1122"/>
                              <a:ext cx="23" cy="7"/>
                            </a:xfrm>
                            <a:custGeom>
                              <a:avLst/>
                              <a:gdLst>
                                <a:gd name="T0" fmla="*/ 4 w 47"/>
                                <a:gd name="T1" fmla="*/ 0 h 16"/>
                                <a:gd name="T2" fmla="*/ 2 w 47"/>
                                <a:gd name="T3" fmla="*/ 0 h 16"/>
                                <a:gd name="T4" fmla="*/ 1 w 47"/>
                                <a:gd name="T5" fmla="*/ 0 h 16"/>
                                <a:gd name="T6" fmla="*/ 1 w 47"/>
                                <a:gd name="T7" fmla="*/ 1 h 16"/>
                                <a:gd name="T8" fmla="*/ 0 w 47"/>
                                <a:gd name="T9" fmla="*/ 2 h 16"/>
                                <a:gd name="T10" fmla="*/ 0 w 47"/>
                                <a:gd name="T11" fmla="*/ 2 h 16"/>
                                <a:gd name="T12" fmla="*/ 0 w 47"/>
                                <a:gd name="T13" fmla="*/ 4 h 16"/>
                                <a:gd name="T14" fmla="*/ 0 w 47"/>
                                <a:gd name="T15" fmla="*/ 5 h 16"/>
                                <a:gd name="T16" fmla="*/ 0 w 47"/>
                                <a:gd name="T17" fmla="*/ 6 h 16"/>
                                <a:gd name="T18" fmla="*/ 1 w 47"/>
                                <a:gd name="T19" fmla="*/ 6 h 16"/>
                                <a:gd name="T20" fmla="*/ 1 w 47"/>
                                <a:gd name="T21" fmla="*/ 7 h 16"/>
                                <a:gd name="T22" fmla="*/ 2 w 47"/>
                                <a:gd name="T23" fmla="*/ 7 h 16"/>
                                <a:gd name="T24" fmla="*/ 18 w 47"/>
                                <a:gd name="T25" fmla="*/ 7 h 16"/>
                                <a:gd name="T26" fmla="*/ 21 w 47"/>
                                <a:gd name="T27" fmla="*/ 7 h 16"/>
                                <a:gd name="T28" fmla="*/ 22 w 47"/>
                                <a:gd name="T29" fmla="*/ 7 h 16"/>
                                <a:gd name="T30" fmla="*/ 22 w 47"/>
                                <a:gd name="T31" fmla="*/ 6 h 16"/>
                                <a:gd name="T32" fmla="*/ 23 w 47"/>
                                <a:gd name="T33" fmla="*/ 6 h 16"/>
                                <a:gd name="T34" fmla="*/ 23 w 47"/>
                                <a:gd name="T35" fmla="*/ 5 h 16"/>
                                <a:gd name="T36" fmla="*/ 23 w 47"/>
                                <a:gd name="T37" fmla="*/ 4 h 16"/>
                                <a:gd name="T38" fmla="*/ 23 w 47"/>
                                <a:gd name="T39" fmla="*/ 2 h 16"/>
                                <a:gd name="T40" fmla="*/ 23 w 47"/>
                                <a:gd name="T41" fmla="*/ 2 h 16"/>
                                <a:gd name="T42" fmla="*/ 22 w 47"/>
                                <a:gd name="T43" fmla="*/ 1 h 16"/>
                                <a:gd name="T44" fmla="*/ 22 w 47"/>
                                <a:gd name="T45" fmla="*/ 0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9" name="Line 6517"/>
                          <wps:cNvCnPr>
                            <a:cxnSpLocks noChangeShapeType="1"/>
                          </wps:cNvCnPr>
                          <wps:spPr bwMode="auto">
                            <a:xfrm>
                              <a:off x="2113" y="-1118"/>
                              <a:ext cx="0" cy="0"/>
                            </a:xfrm>
                            <a:prstGeom prst="line">
                              <a:avLst/>
                            </a:prstGeom>
                            <a:noFill/>
                            <a:ln w="635">
                              <a:solidFill>
                                <a:srgbClr val="0000FF"/>
                              </a:solidFill>
                              <a:round/>
                              <a:headEnd/>
                              <a:tailEnd/>
                            </a:ln>
                          </wps:spPr>
                          <wps:bodyPr/>
                        </wps:wsp>
                        <wps:wsp>
                          <wps:cNvPr id="120" name="Freeform 6518"/>
                          <wps:cNvSpPr>
                            <a:spLocks/>
                          </wps:cNvSpPr>
                          <wps:spPr bwMode="auto">
                            <a:xfrm>
                              <a:off x="2105" y="-1122"/>
                              <a:ext cx="8" cy="22"/>
                            </a:xfrm>
                            <a:custGeom>
                              <a:avLst/>
                              <a:gdLst>
                                <a:gd name="T0" fmla="*/ 8 w 16"/>
                                <a:gd name="T1" fmla="*/ 4 h 45"/>
                                <a:gd name="T2" fmla="*/ 8 w 16"/>
                                <a:gd name="T3" fmla="*/ 2 h 45"/>
                                <a:gd name="T4" fmla="*/ 8 w 16"/>
                                <a:gd name="T5" fmla="*/ 2 h 45"/>
                                <a:gd name="T6" fmla="*/ 7 w 16"/>
                                <a:gd name="T7" fmla="*/ 1 h 45"/>
                                <a:gd name="T8" fmla="*/ 7 w 16"/>
                                <a:gd name="T9" fmla="*/ 0 h 45"/>
                                <a:gd name="T10" fmla="*/ 6 w 16"/>
                                <a:gd name="T11" fmla="*/ 0 h 45"/>
                                <a:gd name="T12" fmla="*/ 5 w 16"/>
                                <a:gd name="T13" fmla="*/ 0 h 45"/>
                                <a:gd name="T14" fmla="*/ 3 w 16"/>
                                <a:gd name="T15" fmla="*/ 0 h 45"/>
                                <a:gd name="T16" fmla="*/ 3 w 16"/>
                                <a:gd name="T17" fmla="*/ 0 h 45"/>
                                <a:gd name="T18" fmla="*/ 2 w 16"/>
                                <a:gd name="T19" fmla="*/ 1 h 45"/>
                                <a:gd name="T20" fmla="*/ 0 w 16"/>
                                <a:gd name="T21" fmla="*/ 2 h 45"/>
                                <a:gd name="T22" fmla="*/ 0 w 16"/>
                                <a:gd name="T23" fmla="*/ 2 h 45"/>
                                <a:gd name="T24" fmla="*/ 0 w 16"/>
                                <a:gd name="T25" fmla="*/ 17 h 45"/>
                                <a:gd name="T26" fmla="*/ 0 w 16"/>
                                <a:gd name="T27" fmla="*/ 18 h 45"/>
                                <a:gd name="T28" fmla="*/ 0 w 16"/>
                                <a:gd name="T29" fmla="*/ 20 h 45"/>
                                <a:gd name="T30" fmla="*/ 2 w 16"/>
                                <a:gd name="T31" fmla="*/ 21 h 45"/>
                                <a:gd name="T32" fmla="*/ 3 w 16"/>
                                <a:gd name="T33" fmla="*/ 21 h 45"/>
                                <a:gd name="T34" fmla="*/ 3 w 16"/>
                                <a:gd name="T35" fmla="*/ 22 h 45"/>
                                <a:gd name="T36" fmla="*/ 5 w 16"/>
                                <a:gd name="T37" fmla="*/ 22 h 45"/>
                                <a:gd name="T38" fmla="*/ 6 w 16"/>
                                <a:gd name="T39" fmla="*/ 22 h 45"/>
                                <a:gd name="T40" fmla="*/ 7 w 16"/>
                                <a:gd name="T41" fmla="*/ 21 h 45"/>
                                <a:gd name="T42" fmla="*/ 7 w 16"/>
                                <a:gd name="T43" fmla="*/ 21 h 45"/>
                                <a:gd name="T44" fmla="*/ 8 w 16"/>
                                <a:gd name="T45" fmla="*/ 20 h 45"/>
                                <a:gd name="T46" fmla="*/ 8 w 16"/>
                                <a:gd name="T47" fmla="*/ 18 h 45"/>
                                <a:gd name="T48" fmla="*/ 8 w 16"/>
                                <a:gd name="T49" fmla="*/ 18 h 45"/>
                                <a:gd name="T50" fmla="*/ 8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1" name="Line 6519"/>
                          <wps:cNvCnPr>
                            <a:cxnSpLocks noChangeShapeType="1"/>
                          </wps:cNvCnPr>
                          <wps:spPr bwMode="auto">
                            <a:xfrm>
                              <a:off x="2109" y="-1108"/>
                              <a:ext cx="0" cy="0"/>
                            </a:xfrm>
                            <a:prstGeom prst="line">
                              <a:avLst/>
                            </a:prstGeom>
                            <a:noFill/>
                            <a:ln w="635">
                              <a:solidFill>
                                <a:srgbClr val="0000FF"/>
                              </a:solidFill>
                              <a:round/>
                              <a:headEnd/>
                              <a:tailEnd/>
                            </a:ln>
                          </wps:spPr>
                          <wps:bodyPr/>
                        </wps:wsp>
                        <wps:wsp>
                          <wps:cNvPr id="122" name="Freeform 6520"/>
                          <wps:cNvSpPr>
                            <a:spLocks/>
                          </wps:cNvSpPr>
                          <wps:spPr bwMode="auto">
                            <a:xfrm>
                              <a:off x="2105" y="-1108"/>
                              <a:ext cx="14" cy="8"/>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6 h 16"/>
                                <a:gd name="T18" fmla="*/ 2 w 29"/>
                                <a:gd name="T19" fmla="*/ 7 h 16"/>
                                <a:gd name="T20" fmla="*/ 3 w 29"/>
                                <a:gd name="T21" fmla="*/ 7 h 16"/>
                                <a:gd name="T22" fmla="*/ 3 w 29"/>
                                <a:gd name="T23" fmla="*/ 8 h 16"/>
                                <a:gd name="T24" fmla="*/ 9 w 29"/>
                                <a:gd name="T25" fmla="*/ 8 h 16"/>
                                <a:gd name="T26" fmla="*/ 11 w 29"/>
                                <a:gd name="T27" fmla="*/ 8 h 16"/>
                                <a:gd name="T28" fmla="*/ 13 w 29"/>
                                <a:gd name="T29" fmla="*/ 7 h 16"/>
                                <a:gd name="T30" fmla="*/ 13 w 29"/>
                                <a:gd name="T31" fmla="*/ 7 h 16"/>
                                <a:gd name="T32" fmla="*/ 14 w 29"/>
                                <a:gd name="T33" fmla="*/ 6 h 16"/>
                                <a:gd name="T34" fmla="*/ 14 w 29"/>
                                <a:gd name="T35" fmla="*/ 4 h 16"/>
                                <a:gd name="T36" fmla="*/ 14 w 29"/>
                                <a:gd name="T37" fmla="*/ 4 h 16"/>
                                <a:gd name="T38" fmla="*/ 14 w 29"/>
                                <a:gd name="T39" fmla="*/ 3 h 16"/>
                                <a:gd name="T40" fmla="*/ 14 w 29"/>
                                <a:gd name="T41" fmla="*/ 1 h 16"/>
                                <a:gd name="T42" fmla="*/ 13 w 29"/>
                                <a:gd name="T43" fmla="*/ 1 h 16"/>
                                <a:gd name="T44" fmla="*/ 13 w 29"/>
                                <a:gd name="T45" fmla="*/ 0 h 16"/>
                                <a:gd name="T46" fmla="*/ 11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3" name="Line 6521"/>
                          <wps:cNvCnPr>
                            <a:cxnSpLocks noChangeShapeType="1"/>
                          </wps:cNvCnPr>
                          <wps:spPr bwMode="auto">
                            <a:xfrm>
                              <a:off x="2119" y="-1104"/>
                              <a:ext cx="0" cy="0"/>
                            </a:xfrm>
                            <a:prstGeom prst="line">
                              <a:avLst/>
                            </a:prstGeom>
                            <a:noFill/>
                            <a:ln w="635">
                              <a:solidFill>
                                <a:srgbClr val="0000FF"/>
                              </a:solidFill>
                              <a:round/>
                              <a:headEnd/>
                              <a:tailEnd/>
                            </a:ln>
                          </wps:spPr>
                          <wps:bodyPr/>
                        </wps:wsp>
                        <wps:wsp>
                          <wps:cNvPr id="124" name="Freeform 6522"/>
                          <wps:cNvSpPr>
                            <a:spLocks/>
                          </wps:cNvSpPr>
                          <wps:spPr bwMode="auto">
                            <a:xfrm>
                              <a:off x="2112" y="-1108"/>
                              <a:ext cx="7" cy="21"/>
                            </a:xfrm>
                            <a:custGeom>
                              <a:avLst/>
                              <a:gdLst>
                                <a:gd name="T0" fmla="*/ 7 w 15"/>
                                <a:gd name="T1" fmla="*/ 4 h 41"/>
                                <a:gd name="T2" fmla="*/ 7 w 15"/>
                                <a:gd name="T3" fmla="*/ 3 h 41"/>
                                <a:gd name="T4" fmla="*/ 7 w 15"/>
                                <a:gd name="T5" fmla="*/ 1 h 41"/>
                                <a:gd name="T6" fmla="*/ 6 w 15"/>
                                <a:gd name="T7" fmla="*/ 1 h 41"/>
                                <a:gd name="T8" fmla="*/ 6 w 15"/>
                                <a:gd name="T9" fmla="*/ 0 h 41"/>
                                <a:gd name="T10" fmla="*/ 4 w 15"/>
                                <a:gd name="T11" fmla="*/ 0 h 41"/>
                                <a:gd name="T12" fmla="*/ 3 w 15"/>
                                <a:gd name="T13" fmla="*/ 0 h 41"/>
                                <a:gd name="T14" fmla="*/ 2 w 15"/>
                                <a:gd name="T15" fmla="*/ 0 h 41"/>
                                <a:gd name="T16" fmla="*/ 2 w 15"/>
                                <a:gd name="T17" fmla="*/ 0 h 41"/>
                                <a:gd name="T18" fmla="*/ 1 w 15"/>
                                <a:gd name="T19" fmla="*/ 1 h 41"/>
                                <a:gd name="T20" fmla="*/ 1 w 15"/>
                                <a:gd name="T21" fmla="*/ 1 h 41"/>
                                <a:gd name="T22" fmla="*/ 0 w 15"/>
                                <a:gd name="T23" fmla="*/ 3 h 41"/>
                                <a:gd name="T24" fmla="*/ 0 w 15"/>
                                <a:gd name="T25" fmla="*/ 17 h 41"/>
                                <a:gd name="T26" fmla="*/ 0 w 15"/>
                                <a:gd name="T27" fmla="*/ 18 h 41"/>
                                <a:gd name="T28" fmla="*/ 1 w 15"/>
                                <a:gd name="T29" fmla="*/ 20 h 41"/>
                                <a:gd name="T30" fmla="*/ 1 w 15"/>
                                <a:gd name="T31" fmla="*/ 20 h 41"/>
                                <a:gd name="T32" fmla="*/ 2 w 15"/>
                                <a:gd name="T33" fmla="*/ 21 h 41"/>
                                <a:gd name="T34" fmla="*/ 2 w 15"/>
                                <a:gd name="T35" fmla="*/ 21 h 41"/>
                                <a:gd name="T36" fmla="*/ 3 w 15"/>
                                <a:gd name="T37" fmla="*/ 21 h 41"/>
                                <a:gd name="T38" fmla="*/ 4 w 15"/>
                                <a:gd name="T39" fmla="*/ 21 h 41"/>
                                <a:gd name="T40" fmla="*/ 6 w 15"/>
                                <a:gd name="T41" fmla="*/ 21 h 41"/>
                                <a:gd name="T42" fmla="*/ 6 w 15"/>
                                <a:gd name="T43" fmla="*/ 20 h 41"/>
                                <a:gd name="T44" fmla="*/ 7 w 15"/>
                                <a:gd name="T45" fmla="*/ 20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5" name="Line 6523"/>
                          <wps:cNvCnPr>
                            <a:cxnSpLocks noChangeShapeType="1"/>
                          </wps:cNvCnPr>
                          <wps:spPr bwMode="auto">
                            <a:xfrm>
                              <a:off x="2116" y="-1095"/>
                              <a:ext cx="0" cy="0"/>
                            </a:xfrm>
                            <a:prstGeom prst="line">
                              <a:avLst/>
                            </a:prstGeom>
                            <a:noFill/>
                            <a:ln w="635">
                              <a:solidFill>
                                <a:srgbClr val="0000FF"/>
                              </a:solidFill>
                              <a:round/>
                              <a:headEnd/>
                              <a:tailEnd/>
                            </a:ln>
                          </wps:spPr>
                          <wps:bodyPr/>
                        </wps:wsp>
                        <wps:wsp>
                          <wps:cNvPr id="126" name="Freeform 6524"/>
                          <wps:cNvSpPr>
                            <a:spLocks/>
                          </wps:cNvSpPr>
                          <wps:spPr bwMode="auto">
                            <a:xfrm>
                              <a:off x="2112" y="-1095"/>
                              <a:ext cx="14" cy="8"/>
                            </a:xfrm>
                            <a:custGeom>
                              <a:avLst/>
                              <a:gdLst>
                                <a:gd name="T0" fmla="*/ 4 w 28"/>
                                <a:gd name="T1" fmla="*/ 0 h 16"/>
                                <a:gd name="T2" fmla="*/ 3 w 28"/>
                                <a:gd name="T3" fmla="*/ 0 h 16"/>
                                <a:gd name="T4" fmla="*/ 3 w 28"/>
                                <a:gd name="T5" fmla="*/ 2 h 16"/>
                                <a:gd name="T6" fmla="*/ 1 w 28"/>
                                <a:gd name="T7" fmla="*/ 2 h 16"/>
                                <a:gd name="T8" fmla="*/ 1 w 28"/>
                                <a:gd name="T9" fmla="*/ 3 h 16"/>
                                <a:gd name="T10" fmla="*/ 0 w 28"/>
                                <a:gd name="T11" fmla="*/ 5 h 16"/>
                                <a:gd name="T12" fmla="*/ 0 w 28"/>
                                <a:gd name="T13" fmla="*/ 5 h 16"/>
                                <a:gd name="T14" fmla="*/ 0 w 28"/>
                                <a:gd name="T15" fmla="*/ 6 h 16"/>
                                <a:gd name="T16" fmla="*/ 1 w 28"/>
                                <a:gd name="T17" fmla="*/ 7 h 16"/>
                                <a:gd name="T18" fmla="*/ 1 w 28"/>
                                <a:gd name="T19" fmla="*/ 7 h 16"/>
                                <a:gd name="T20" fmla="*/ 3 w 28"/>
                                <a:gd name="T21" fmla="*/ 8 h 16"/>
                                <a:gd name="T22" fmla="*/ 3 w 28"/>
                                <a:gd name="T23" fmla="*/ 8 h 16"/>
                                <a:gd name="T24" fmla="*/ 9 w 28"/>
                                <a:gd name="T25" fmla="*/ 8 h 16"/>
                                <a:gd name="T26" fmla="*/ 12 w 28"/>
                                <a:gd name="T27" fmla="*/ 8 h 16"/>
                                <a:gd name="T28" fmla="*/ 13 w 28"/>
                                <a:gd name="T29" fmla="*/ 8 h 16"/>
                                <a:gd name="T30" fmla="*/ 14 w 28"/>
                                <a:gd name="T31" fmla="*/ 7 h 16"/>
                                <a:gd name="T32" fmla="*/ 14 w 28"/>
                                <a:gd name="T33" fmla="*/ 7 h 16"/>
                                <a:gd name="T34" fmla="*/ 14 w 28"/>
                                <a:gd name="T35" fmla="*/ 6 h 16"/>
                                <a:gd name="T36" fmla="*/ 14 w 28"/>
                                <a:gd name="T37" fmla="*/ 5 h 16"/>
                                <a:gd name="T38" fmla="*/ 14 w 28"/>
                                <a:gd name="T39" fmla="*/ 5 h 16"/>
                                <a:gd name="T40" fmla="*/ 14 w 28"/>
                                <a:gd name="T41" fmla="*/ 3 h 16"/>
                                <a:gd name="T42" fmla="*/ 14 w 28"/>
                                <a:gd name="T43" fmla="*/ 2 h 16"/>
                                <a:gd name="T44" fmla="*/ 13 w 28"/>
                                <a:gd name="T45" fmla="*/ 2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4" name="Line 6525"/>
                          <wps:cNvCnPr>
                            <a:cxnSpLocks noChangeShapeType="1"/>
                          </wps:cNvCnPr>
                          <wps:spPr bwMode="auto">
                            <a:xfrm>
                              <a:off x="2126" y="-1091"/>
                              <a:ext cx="0" cy="0"/>
                            </a:xfrm>
                            <a:prstGeom prst="line">
                              <a:avLst/>
                            </a:prstGeom>
                            <a:noFill/>
                            <a:ln w="635">
                              <a:solidFill>
                                <a:srgbClr val="0000FF"/>
                              </a:solidFill>
                              <a:round/>
                              <a:headEnd/>
                              <a:tailEnd/>
                            </a:ln>
                          </wps:spPr>
                          <wps:bodyPr/>
                        </wps:wsp>
                        <wps:wsp>
                          <wps:cNvPr id="2305" name="Freeform 6526"/>
                          <wps:cNvSpPr>
                            <a:spLocks/>
                          </wps:cNvSpPr>
                          <wps:spPr bwMode="auto">
                            <a:xfrm>
                              <a:off x="2119" y="-1095"/>
                              <a:ext cx="7" cy="22"/>
                            </a:xfrm>
                            <a:custGeom>
                              <a:avLst/>
                              <a:gdLst>
                                <a:gd name="T0" fmla="*/ 7 w 13"/>
                                <a:gd name="T1" fmla="*/ 4 h 45"/>
                                <a:gd name="T2" fmla="*/ 7 w 13"/>
                                <a:gd name="T3" fmla="*/ 4 h 45"/>
                                <a:gd name="T4" fmla="*/ 7 w 13"/>
                                <a:gd name="T5" fmla="*/ 3 h 45"/>
                                <a:gd name="T6" fmla="*/ 7 w 13"/>
                                <a:gd name="T7" fmla="*/ 2 h 45"/>
                                <a:gd name="T8" fmla="*/ 5 w 13"/>
                                <a:gd name="T9" fmla="*/ 2 h 45"/>
                                <a:gd name="T10" fmla="*/ 4 w 13"/>
                                <a:gd name="T11" fmla="*/ 0 h 45"/>
                                <a:gd name="T12" fmla="*/ 3 w 13"/>
                                <a:gd name="T13" fmla="*/ 0 h 45"/>
                                <a:gd name="T14" fmla="*/ 3 w 13"/>
                                <a:gd name="T15" fmla="*/ 0 h 45"/>
                                <a:gd name="T16" fmla="*/ 2 w 13"/>
                                <a:gd name="T17" fmla="*/ 2 h 45"/>
                                <a:gd name="T18" fmla="*/ 0 w 13"/>
                                <a:gd name="T19" fmla="*/ 2 h 45"/>
                                <a:gd name="T20" fmla="*/ 0 w 13"/>
                                <a:gd name="T21" fmla="*/ 3 h 45"/>
                                <a:gd name="T22" fmla="*/ 0 w 13"/>
                                <a:gd name="T23" fmla="*/ 4 h 45"/>
                                <a:gd name="T24" fmla="*/ 0 w 13"/>
                                <a:gd name="T25" fmla="*/ 18 h 45"/>
                                <a:gd name="T26" fmla="*/ 0 w 13"/>
                                <a:gd name="T27" fmla="*/ 20 h 45"/>
                                <a:gd name="T28" fmla="*/ 0 w 13"/>
                                <a:gd name="T29" fmla="*/ 20 h 45"/>
                                <a:gd name="T30" fmla="*/ 0 w 13"/>
                                <a:gd name="T31" fmla="*/ 21 h 45"/>
                                <a:gd name="T32" fmla="*/ 2 w 13"/>
                                <a:gd name="T33" fmla="*/ 22 h 45"/>
                                <a:gd name="T34" fmla="*/ 3 w 13"/>
                                <a:gd name="T35" fmla="*/ 22 h 45"/>
                                <a:gd name="T36" fmla="*/ 3 w 13"/>
                                <a:gd name="T37" fmla="*/ 22 h 45"/>
                                <a:gd name="T38" fmla="*/ 4 w 13"/>
                                <a:gd name="T39" fmla="*/ 22 h 45"/>
                                <a:gd name="T40" fmla="*/ 5 w 13"/>
                                <a:gd name="T41" fmla="*/ 22 h 45"/>
                                <a:gd name="T42" fmla="*/ 7 w 13"/>
                                <a:gd name="T43" fmla="*/ 21 h 45"/>
                                <a:gd name="T44" fmla="*/ 7 w 13"/>
                                <a:gd name="T45" fmla="*/ 20 h 45"/>
                                <a:gd name="T46" fmla="*/ 7 w 13"/>
                                <a:gd name="T47" fmla="*/ 20 h 45"/>
                                <a:gd name="T48" fmla="*/ 7 w 13"/>
                                <a:gd name="T49" fmla="*/ 18 h 45"/>
                                <a:gd name="T50" fmla="*/ 7 w 13"/>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6" name="Line 6527"/>
                          <wps:cNvCnPr>
                            <a:cxnSpLocks noChangeShapeType="1"/>
                          </wps:cNvCnPr>
                          <wps:spPr bwMode="auto">
                            <a:xfrm>
                              <a:off x="2122" y="-1081"/>
                              <a:ext cx="0" cy="0"/>
                            </a:xfrm>
                            <a:prstGeom prst="line">
                              <a:avLst/>
                            </a:prstGeom>
                            <a:noFill/>
                            <a:ln w="635">
                              <a:solidFill>
                                <a:srgbClr val="0000FF"/>
                              </a:solidFill>
                              <a:round/>
                              <a:headEnd/>
                              <a:tailEnd/>
                            </a:ln>
                          </wps:spPr>
                          <wps:bodyPr/>
                        </wps:wsp>
                        <wps:wsp>
                          <wps:cNvPr id="2307" name="Freeform 6528"/>
                          <wps:cNvSpPr>
                            <a:spLocks/>
                          </wps:cNvSpPr>
                          <wps:spPr bwMode="auto">
                            <a:xfrm>
                              <a:off x="2118" y="-1081"/>
                              <a:ext cx="69" cy="8"/>
                            </a:xfrm>
                            <a:custGeom>
                              <a:avLst/>
                              <a:gdLst>
                                <a:gd name="T0" fmla="*/ 4 w 137"/>
                                <a:gd name="T1" fmla="*/ 0 h 15"/>
                                <a:gd name="T2" fmla="*/ 4 w 137"/>
                                <a:gd name="T3" fmla="*/ 0 h 15"/>
                                <a:gd name="T4" fmla="*/ 3 w 137"/>
                                <a:gd name="T5" fmla="*/ 0 h 15"/>
                                <a:gd name="T6" fmla="*/ 1 w 137"/>
                                <a:gd name="T7" fmla="*/ 1 h 15"/>
                                <a:gd name="T8" fmla="*/ 1 w 137"/>
                                <a:gd name="T9" fmla="*/ 1 h 15"/>
                                <a:gd name="T10" fmla="*/ 1 w 137"/>
                                <a:gd name="T11" fmla="*/ 3 h 15"/>
                                <a:gd name="T12" fmla="*/ 0 w 137"/>
                                <a:gd name="T13" fmla="*/ 4 h 15"/>
                                <a:gd name="T14" fmla="*/ 1 w 137"/>
                                <a:gd name="T15" fmla="*/ 5 h 15"/>
                                <a:gd name="T16" fmla="*/ 1 w 137"/>
                                <a:gd name="T17" fmla="*/ 5 h 15"/>
                                <a:gd name="T18" fmla="*/ 1 w 137"/>
                                <a:gd name="T19" fmla="*/ 6 h 15"/>
                                <a:gd name="T20" fmla="*/ 3 w 137"/>
                                <a:gd name="T21" fmla="*/ 8 h 15"/>
                                <a:gd name="T22" fmla="*/ 4 w 137"/>
                                <a:gd name="T23" fmla="*/ 8 h 15"/>
                                <a:gd name="T24" fmla="*/ 64 w 137"/>
                                <a:gd name="T25" fmla="*/ 8 h 15"/>
                                <a:gd name="T26" fmla="*/ 66 w 137"/>
                                <a:gd name="T27" fmla="*/ 8 h 15"/>
                                <a:gd name="T28" fmla="*/ 67 w 137"/>
                                <a:gd name="T29" fmla="*/ 8 h 15"/>
                                <a:gd name="T30" fmla="*/ 69 w 137"/>
                                <a:gd name="T31" fmla="*/ 6 h 15"/>
                                <a:gd name="T32" fmla="*/ 69 w 137"/>
                                <a:gd name="T33" fmla="*/ 5 h 15"/>
                                <a:gd name="T34" fmla="*/ 69 w 137"/>
                                <a:gd name="T35" fmla="*/ 5 h 15"/>
                                <a:gd name="T36" fmla="*/ 69 w 137"/>
                                <a:gd name="T37" fmla="*/ 4 h 15"/>
                                <a:gd name="T38" fmla="*/ 69 w 137"/>
                                <a:gd name="T39" fmla="*/ 3 h 15"/>
                                <a:gd name="T40" fmla="*/ 69 w 137"/>
                                <a:gd name="T41" fmla="*/ 1 h 15"/>
                                <a:gd name="T42" fmla="*/ 69 w 137"/>
                                <a:gd name="T43" fmla="*/ 1 h 15"/>
                                <a:gd name="T44" fmla="*/ 67 w 137"/>
                                <a:gd name="T45" fmla="*/ 0 h 15"/>
                                <a:gd name="T46" fmla="*/ 66 w 137"/>
                                <a:gd name="T47" fmla="*/ 0 h 15"/>
                                <a:gd name="T48" fmla="*/ 64 w 137"/>
                                <a:gd name="T49" fmla="*/ 0 h 15"/>
                                <a:gd name="T50" fmla="*/ 4 w 13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0" name="Line 6529"/>
                          <wps:cNvCnPr>
                            <a:cxnSpLocks noChangeShapeType="1"/>
                          </wps:cNvCnPr>
                          <wps:spPr bwMode="auto">
                            <a:xfrm>
                              <a:off x="2187" y="-1077"/>
                              <a:ext cx="0" cy="0"/>
                            </a:xfrm>
                            <a:prstGeom prst="line">
                              <a:avLst/>
                            </a:prstGeom>
                            <a:noFill/>
                            <a:ln w="635">
                              <a:solidFill>
                                <a:srgbClr val="0000FF"/>
                              </a:solidFill>
                              <a:round/>
                              <a:headEnd/>
                              <a:tailEnd/>
                            </a:ln>
                          </wps:spPr>
                          <wps:bodyPr/>
                        </wps:wsp>
                        <wps:wsp>
                          <wps:cNvPr id="2311" name="Freeform 6530"/>
                          <wps:cNvSpPr>
                            <a:spLocks/>
                          </wps:cNvSpPr>
                          <wps:spPr bwMode="auto">
                            <a:xfrm>
                              <a:off x="2180" y="-1081"/>
                              <a:ext cx="7" cy="22"/>
                            </a:xfrm>
                            <a:custGeom>
                              <a:avLst/>
                              <a:gdLst>
                                <a:gd name="T0" fmla="*/ 7 w 14"/>
                                <a:gd name="T1" fmla="*/ 4 h 43"/>
                                <a:gd name="T2" fmla="*/ 7 w 14"/>
                                <a:gd name="T3" fmla="*/ 3 h 43"/>
                                <a:gd name="T4" fmla="*/ 7 w 14"/>
                                <a:gd name="T5" fmla="*/ 1 h 43"/>
                                <a:gd name="T6" fmla="*/ 7 w 14"/>
                                <a:gd name="T7" fmla="*/ 1 h 43"/>
                                <a:gd name="T8" fmla="*/ 6 w 14"/>
                                <a:gd name="T9" fmla="*/ 0 h 43"/>
                                <a:gd name="T10" fmla="*/ 5 w 14"/>
                                <a:gd name="T11" fmla="*/ 0 h 43"/>
                                <a:gd name="T12" fmla="*/ 3 w 14"/>
                                <a:gd name="T13" fmla="*/ 0 h 43"/>
                                <a:gd name="T14" fmla="*/ 3 w 14"/>
                                <a:gd name="T15" fmla="*/ 0 h 43"/>
                                <a:gd name="T16" fmla="*/ 2 w 14"/>
                                <a:gd name="T17" fmla="*/ 0 h 43"/>
                                <a:gd name="T18" fmla="*/ 0 w 14"/>
                                <a:gd name="T19" fmla="*/ 1 h 43"/>
                                <a:gd name="T20" fmla="*/ 0 w 14"/>
                                <a:gd name="T21" fmla="*/ 1 h 43"/>
                                <a:gd name="T22" fmla="*/ 0 w 14"/>
                                <a:gd name="T23" fmla="*/ 3 h 43"/>
                                <a:gd name="T24" fmla="*/ 0 w 14"/>
                                <a:gd name="T25" fmla="*/ 17 h 43"/>
                                <a:gd name="T26" fmla="*/ 0 w 14"/>
                                <a:gd name="T27" fmla="*/ 18 h 43"/>
                                <a:gd name="T28" fmla="*/ 0 w 14"/>
                                <a:gd name="T29" fmla="*/ 19 h 43"/>
                                <a:gd name="T30" fmla="*/ 0 w 14"/>
                                <a:gd name="T31" fmla="*/ 21 h 43"/>
                                <a:gd name="T32" fmla="*/ 2 w 14"/>
                                <a:gd name="T33" fmla="*/ 21 h 43"/>
                                <a:gd name="T34" fmla="*/ 3 w 14"/>
                                <a:gd name="T35" fmla="*/ 21 h 43"/>
                                <a:gd name="T36" fmla="*/ 3 w 14"/>
                                <a:gd name="T37" fmla="*/ 22 h 43"/>
                                <a:gd name="T38" fmla="*/ 5 w 14"/>
                                <a:gd name="T39" fmla="*/ 21 h 43"/>
                                <a:gd name="T40" fmla="*/ 6 w 14"/>
                                <a:gd name="T41" fmla="*/ 21 h 43"/>
                                <a:gd name="T42" fmla="*/ 7 w 14"/>
                                <a:gd name="T43" fmla="*/ 21 h 43"/>
                                <a:gd name="T44" fmla="*/ 7 w 14"/>
                                <a:gd name="T45" fmla="*/ 19 h 43"/>
                                <a:gd name="T46" fmla="*/ 7 w 14"/>
                                <a:gd name="T47" fmla="*/ 18 h 43"/>
                                <a:gd name="T48" fmla="*/ 7 w 14"/>
                                <a:gd name="T49" fmla="*/ 18 h 43"/>
                                <a:gd name="T50" fmla="*/ 7 w 14"/>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3" name="Line 6531"/>
                          <wps:cNvCnPr>
                            <a:cxnSpLocks noChangeShapeType="1"/>
                          </wps:cNvCnPr>
                          <wps:spPr bwMode="auto">
                            <a:xfrm>
                              <a:off x="2183" y="-1067"/>
                              <a:ext cx="0" cy="0"/>
                            </a:xfrm>
                            <a:prstGeom prst="line">
                              <a:avLst/>
                            </a:prstGeom>
                            <a:noFill/>
                            <a:ln w="635">
                              <a:solidFill>
                                <a:srgbClr val="0000FF"/>
                              </a:solidFill>
                              <a:round/>
                              <a:headEnd/>
                              <a:tailEnd/>
                            </a:ln>
                          </wps:spPr>
                          <wps:bodyPr/>
                        </wps:wsp>
                        <wps:wsp>
                          <wps:cNvPr id="2315" name="Freeform 6532"/>
                          <wps:cNvSpPr>
                            <a:spLocks/>
                          </wps:cNvSpPr>
                          <wps:spPr bwMode="auto">
                            <a:xfrm>
                              <a:off x="2179" y="-1067"/>
                              <a:ext cx="15" cy="7"/>
                            </a:xfrm>
                            <a:custGeom>
                              <a:avLst/>
                              <a:gdLst>
                                <a:gd name="T0" fmla="*/ 4 w 31"/>
                                <a:gd name="T1" fmla="*/ 0 h 13"/>
                                <a:gd name="T2" fmla="*/ 4 w 31"/>
                                <a:gd name="T3" fmla="*/ 0 h 13"/>
                                <a:gd name="T4" fmla="*/ 3 w 31"/>
                                <a:gd name="T5" fmla="*/ 0 h 13"/>
                                <a:gd name="T6" fmla="*/ 1 w 31"/>
                                <a:gd name="T7" fmla="*/ 0 h 13"/>
                                <a:gd name="T8" fmla="*/ 1 w 31"/>
                                <a:gd name="T9" fmla="*/ 2 h 13"/>
                                <a:gd name="T10" fmla="*/ 1 w 31"/>
                                <a:gd name="T11" fmla="*/ 3 h 13"/>
                                <a:gd name="T12" fmla="*/ 0 w 31"/>
                                <a:gd name="T13" fmla="*/ 4 h 13"/>
                                <a:gd name="T14" fmla="*/ 1 w 31"/>
                                <a:gd name="T15" fmla="*/ 4 h 13"/>
                                <a:gd name="T16" fmla="*/ 1 w 31"/>
                                <a:gd name="T17" fmla="*/ 5 h 13"/>
                                <a:gd name="T18" fmla="*/ 1 w 31"/>
                                <a:gd name="T19" fmla="*/ 7 h 13"/>
                                <a:gd name="T20" fmla="*/ 3 w 31"/>
                                <a:gd name="T21" fmla="*/ 7 h 13"/>
                                <a:gd name="T22" fmla="*/ 4 w 31"/>
                                <a:gd name="T23" fmla="*/ 7 h 13"/>
                                <a:gd name="T24" fmla="*/ 10 w 31"/>
                                <a:gd name="T25" fmla="*/ 7 h 13"/>
                                <a:gd name="T26" fmla="*/ 11 w 31"/>
                                <a:gd name="T27" fmla="*/ 7 h 13"/>
                                <a:gd name="T28" fmla="*/ 12 w 31"/>
                                <a:gd name="T29" fmla="*/ 7 h 13"/>
                                <a:gd name="T30" fmla="*/ 14 w 31"/>
                                <a:gd name="T31" fmla="*/ 7 h 13"/>
                                <a:gd name="T32" fmla="*/ 14 w 31"/>
                                <a:gd name="T33" fmla="*/ 5 h 13"/>
                                <a:gd name="T34" fmla="*/ 15 w 31"/>
                                <a:gd name="T35" fmla="*/ 4 h 13"/>
                                <a:gd name="T36" fmla="*/ 15 w 31"/>
                                <a:gd name="T37" fmla="*/ 4 h 13"/>
                                <a:gd name="T38" fmla="*/ 15 w 31"/>
                                <a:gd name="T39" fmla="*/ 3 h 13"/>
                                <a:gd name="T40" fmla="*/ 14 w 31"/>
                                <a:gd name="T41" fmla="*/ 2 h 13"/>
                                <a:gd name="T42" fmla="*/ 14 w 31"/>
                                <a:gd name="T43" fmla="*/ 0 h 13"/>
                                <a:gd name="T44" fmla="*/ 12 w 31"/>
                                <a:gd name="T45" fmla="*/ 0 h 13"/>
                                <a:gd name="T46" fmla="*/ 11 w 31"/>
                                <a:gd name="T47" fmla="*/ 0 h 13"/>
                                <a:gd name="T48" fmla="*/ 10 w 31"/>
                                <a:gd name="T49" fmla="*/ 0 h 13"/>
                                <a:gd name="T50" fmla="*/ 4 w 31"/>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6" name="Line 6533"/>
                          <wps:cNvCnPr>
                            <a:cxnSpLocks noChangeShapeType="1"/>
                          </wps:cNvCnPr>
                          <wps:spPr bwMode="auto">
                            <a:xfrm>
                              <a:off x="2194" y="-1062"/>
                              <a:ext cx="0" cy="0"/>
                            </a:xfrm>
                            <a:prstGeom prst="line">
                              <a:avLst/>
                            </a:prstGeom>
                            <a:noFill/>
                            <a:ln w="635">
                              <a:solidFill>
                                <a:srgbClr val="0000FF"/>
                              </a:solidFill>
                              <a:round/>
                              <a:headEnd/>
                              <a:tailEnd/>
                            </a:ln>
                          </wps:spPr>
                          <wps:bodyPr/>
                        </wps:wsp>
                        <wps:wsp>
                          <wps:cNvPr id="2317" name="Freeform 6534"/>
                          <wps:cNvSpPr>
                            <a:spLocks/>
                          </wps:cNvSpPr>
                          <wps:spPr bwMode="auto">
                            <a:xfrm>
                              <a:off x="2187" y="-1067"/>
                              <a:ext cx="7" cy="21"/>
                            </a:xfrm>
                            <a:custGeom>
                              <a:avLst/>
                              <a:gdLst>
                                <a:gd name="T0" fmla="*/ 7 w 15"/>
                                <a:gd name="T1" fmla="*/ 4 h 41"/>
                                <a:gd name="T2" fmla="*/ 7 w 15"/>
                                <a:gd name="T3" fmla="*/ 3 h 41"/>
                                <a:gd name="T4" fmla="*/ 6 w 15"/>
                                <a:gd name="T5" fmla="*/ 2 h 41"/>
                                <a:gd name="T6" fmla="*/ 6 w 15"/>
                                <a:gd name="T7" fmla="*/ 0 h 41"/>
                                <a:gd name="T8" fmla="*/ 4 w 15"/>
                                <a:gd name="T9" fmla="*/ 0 h 41"/>
                                <a:gd name="T10" fmla="*/ 3 w 15"/>
                                <a:gd name="T11" fmla="*/ 0 h 41"/>
                                <a:gd name="T12" fmla="*/ 3 w 15"/>
                                <a:gd name="T13" fmla="*/ 0 h 41"/>
                                <a:gd name="T14" fmla="*/ 2 w 15"/>
                                <a:gd name="T15" fmla="*/ 0 h 41"/>
                                <a:gd name="T16" fmla="*/ 1 w 15"/>
                                <a:gd name="T17" fmla="*/ 0 h 41"/>
                                <a:gd name="T18" fmla="*/ 0 w 15"/>
                                <a:gd name="T19" fmla="*/ 0 h 41"/>
                                <a:gd name="T20" fmla="*/ 0 w 15"/>
                                <a:gd name="T21" fmla="*/ 2 h 41"/>
                                <a:gd name="T22" fmla="*/ 0 w 15"/>
                                <a:gd name="T23" fmla="*/ 3 h 41"/>
                                <a:gd name="T24" fmla="*/ 0 w 15"/>
                                <a:gd name="T25" fmla="*/ 17 h 41"/>
                                <a:gd name="T26" fmla="*/ 0 w 15"/>
                                <a:gd name="T27" fmla="*/ 18 h 41"/>
                                <a:gd name="T28" fmla="*/ 0 w 15"/>
                                <a:gd name="T29" fmla="*/ 19 h 41"/>
                                <a:gd name="T30" fmla="*/ 0 w 15"/>
                                <a:gd name="T31" fmla="*/ 19 h 41"/>
                                <a:gd name="T32" fmla="*/ 1 w 15"/>
                                <a:gd name="T33" fmla="*/ 21 h 41"/>
                                <a:gd name="T34" fmla="*/ 2 w 15"/>
                                <a:gd name="T35" fmla="*/ 21 h 41"/>
                                <a:gd name="T36" fmla="*/ 3 w 15"/>
                                <a:gd name="T37" fmla="*/ 21 h 41"/>
                                <a:gd name="T38" fmla="*/ 3 w 15"/>
                                <a:gd name="T39" fmla="*/ 21 h 41"/>
                                <a:gd name="T40" fmla="*/ 4 w 15"/>
                                <a:gd name="T41" fmla="*/ 21 h 41"/>
                                <a:gd name="T42" fmla="*/ 6 w 15"/>
                                <a:gd name="T43" fmla="*/ 19 h 41"/>
                                <a:gd name="T44" fmla="*/ 6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8" name="Line 6535"/>
                          <wps:cNvCnPr>
                            <a:cxnSpLocks noChangeShapeType="1"/>
                          </wps:cNvCnPr>
                          <wps:spPr bwMode="auto">
                            <a:xfrm>
                              <a:off x="2191" y="-1054"/>
                              <a:ext cx="0" cy="0"/>
                            </a:xfrm>
                            <a:prstGeom prst="line">
                              <a:avLst/>
                            </a:prstGeom>
                            <a:noFill/>
                            <a:ln w="635">
                              <a:solidFill>
                                <a:srgbClr val="0000FF"/>
                              </a:solidFill>
                              <a:round/>
                              <a:headEnd/>
                              <a:tailEnd/>
                            </a:ln>
                          </wps:spPr>
                          <wps:bodyPr/>
                        </wps:wsp>
                        <wps:wsp>
                          <wps:cNvPr id="2319" name="Freeform 6536"/>
                          <wps:cNvSpPr>
                            <a:spLocks/>
                          </wps:cNvSpPr>
                          <wps:spPr bwMode="auto">
                            <a:xfrm>
                              <a:off x="2187" y="-1054"/>
                              <a:ext cx="59" cy="8"/>
                            </a:xfrm>
                            <a:custGeom>
                              <a:avLst/>
                              <a:gdLst>
                                <a:gd name="T0" fmla="*/ 3 w 119"/>
                                <a:gd name="T1" fmla="*/ 0 h 15"/>
                                <a:gd name="T2" fmla="*/ 2 w 119"/>
                                <a:gd name="T3" fmla="*/ 0 h 15"/>
                                <a:gd name="T4" fmla="*/ 1 w 119"/>
                                <a:gd name="T5" fmla="*/ 1 h 15"/>
                                <a:gd name="T6" fmla="*/ 0 w 119"/>
                                <a:gd name="T7" fmla="*/ 1 h 15"/>
                                <a:gd name="T8" fmla="*/ 0 w 119"/>
                                <a:gd name="T9" fmla="*/ 3 h 15"/>
                                <a:gd name="T10" fmla="*/ 0 w 119"/>
                                <a:gd name="T11" fmla="*/ 3 h 15"/>
                                <a:gd name="T12" fmla="*/ 0 w 119"/>
                                <a:gd name="T13" fmla="*/ 4 h 15"/>
                                <a:gd name="T14" fmla="*/ 0 w 119"/>
                                <a:gd name="T15" fmla="*/ 5 h 15"/>
                                <a:gd name="T16" fmla="*/ 0 w 119"/>
                                <a:gd name="T17" fmla="*/ 6 h 15"/>
                                <a:gd name="T18" fmla="*/ 0 w 119"/>
                                <a:gd name="T19" fmla="*/ 6 h 15"/>
                                <a:gd name="T20" fmla="*/ 1 w 119"/>
                                <a:gd name="T21" fmla="*/ 8 h 15"/>
                                <a:gd name="T22" fmla="*/ 2 w 119"/>
                                <a:gd name="T23" fmla="*/ 8 h 15"/>
                                <a:gd name="T24" fmla="*/ 52 w 119"/>
                                <a:gd name="T25" fmla="*/ 8 h 15"/>
                                <a:gd name="T26" fmla="*/ 55 w 119"/>
                                <a:gd name="T27" fmla="*/ 8 h 15"/>
                                <a:gd name="T28" fmla="*/ 57 w 119"/>
                                <a:gd name="T29" fmla="*/ 8 h 15"/>
                                <a:gd name="T30" fmla="*/ 58 w 119"/>
                                <a:gd name="T31" fmla="*/ 6 h 15"/>
                                <a:gd name="T32" fmla="*/ 58 w 119"/>
                                <a:gd name="T33" fmla="*/ 6 h 15"/>
                                <a:gd name="T34" fmla="*/ 58 w 119"/>
                                <a:gd name="T35" fmla="*/ 5 h 15"/>
                                <a:gd name="T36" fmla="*/ 59 w 119"/>
                                <a:gd name="T37" fmla="*/ 4 h 15"/>
                                <a:gd name="T38" fmla="*/ 58 w 119"/>
                                <a:gd name="T39" fmla="*/ 3 h 15"/>
                                <a:gd name="T40" fmla="*/ 58 w 119"/>
                                <a:gd name="T41" fmla="*/ 3 h 15"/>
                                <a:gd name="T42" fmla="*/ 58 w 119"/>
                                <a:gd name="T43" fmla="*/ 1 h 15"/>
                                <a:gd name="T44" fmla="*/ 57 w 119"/>
                                <a:gd name="T45" fmla="*/ 1 h 15"/>
                                <a:gd name="T46" fmla="*/ 55 w 119"/>
                                <a:gd name="T47" fmla="*/ 0 h 15"/>
                                <a:gd name="T48" fmla="*/ 54 w 119"/>
                                <a:gd name="T49" fmla="*/ 0 h 15"/>
                                <a:gd name="T50" fmla="*/ 3 w 11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0" name="Line 6537"/>
                          <wps:cNvCnPr>
                            <a:cxnSpLocks noChangeShapeType="1"/>
                          </wps:cNvCnPr>
                          <wps:spPr bwMode="auto">
                            <a:xfrm>
                              <a:off x="2246" y="-1050"/>
                              <a:ext cx="0" cy="0"/>
                            </a:xfrm>
                            <a:prstGeom prst="line">
                              <a:avLst/>
                            </a:prstGeom>
                            <a:noFill/>
                            <a:ln w="635">
                              <a:solidFill>
                                <a:srgbClr val="0000FF"/>
                              </a:solidFill>
                              <a:round/>
                              <a:headEnd/>
                              <a:tailEnd/>
                            </a:ln>
                          </wps:spPr>
                          <wps:bodyPr/>
                        </wps:wsp>
                        <wps:wsp>
                          <wps:cNvPr id="2321" name="Freeform 6538"/>
                          <wps:cNvSpPr>
                            <a:spLocks/>
                          </wps:cNvSpPr>
                          <wps:spPr bwMode="auto">
                            <a:xfrm>
                              <a:off x="2239" y="-1054"/>
                              <a:ext cx="7" cy="35"/>
                            </a:xfrm>
                            <a:custGeom>
                              <a:avLst/>
                              <a:gdLst>
                                <a:gd name="T0" fmla="*/ 7 w 16"/>
                                <a:gd name="T1" fmla="*/ 4 h 70"/>
                                <a:gd name="T2" fmla="*/ 6 w 16"/>
                                <a:gd name="T3" fmla="*/ 3 h 70"/>
                                <a:gd name="T4" fmla="*/ 6 w 16"/>
                                <a:gd name="T5" fmla="*/ 3 h 70"/>
                                <a:gd name="T6" fmla="*/ 6 w 16"/>
                                <a:gd name="T7" fmla="*/ 1 h 70"/>
                                <a:gd name="T8" fmla="*/ 5 w 16"/>
                                <a:gd name="T9" fmla="*/ 1 h 70"/>
                                <a:gd name="T10" fmla="*/ 3 w 16"/>
                                <a:gd name="T11" fmla="*/ 0 h 70"/>
                                <a:gd name="T12" fmla="*/ 3 w 16"/>
                                <a:gd name="T13" fmla="*/ 0 h 70"/>
                                <a:gd name="T14" fmla="*/ 2 w 16"/>
                                <a:gd name="T15" fmla="*/ 0 h 70"/>
                                <a:gd name="T16" fmla="*/ 1 w 16"/>
                                <a:gd name="T17" fmla="*/ 1 h 70"/>
                                <a:gd name="T18" fmla="*/ 0 w 16"/>
                                <a:gd name="T19" fmla="*/ 1 h 70"/>
                                <a:gd name="T20" fmla="*/ 0 w 16"/>
                                <a:gd name="T21" fmla="*/ 3 h 70"/>
                                <a:gd name="T22" fmla="*/ 0 w 16"/>
                                <a:gd name="T23" fmla="*/ 3 h 70"/>
                                <a:gd name="T24" fmla="*/ 0 w 16"/>
                                <a:gd name="T25" fmla="*/ 31 h 70"/>
                                <a:gd name="T26" fmla="*/ 0 w 16"/>
                                <a:gd name="T27" fmla="*/ 32 h 70"/>
                                <a:gd name="T28" fmla="*/ 0 w 16"/>
                                <a:gd name="T29" fmla="*/ 34 h 70"/>
                                <a:gd name="T30" fmla="*/ 0 w 16"/>
                                <a:gd name="T31" fmla="*/ 35 h 70"/>
                                <a:gd name="T32" fmla="*/ 1 w 16"/>
                                <a:gd name="T33" fmla="*/ 35 h 70"/>
                                <a:gd name="T34" fmla="*/ 2 w 16"/>
                                <a:gd name="T35" fmla="*/ 35 h 70"/>
                                <a:gd name="T36" fmla="*/ 3 w 16"/>
                                <a:gd name="T37" fmla="*/ 35 h 70"/>
                                <a:gd name="T38" fmla="*/ 3 w 16"/>
                                <a:gd name="T39" fmla="*/ 35 h 70"/>
                                <a:gd name="T40" fmla="*/ 5 w 16"/>
                                <a:gd name="T41" fmla="*/ 35 h 70"/>
                                <a:gd name="T42" fmla="*/ 6 w 16"/>
                                <a:gd name="T43" fmla="*/ 35 h 70"/>
                                <a:gd name="T44" fmla="*/ 6 w 16"/>
                                <a:gd name="T45" fmla="*/ 34 h 70"/>
                                <a:gd name="T46" fmla="*/ 6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2" name="Line 6539"/>
                          <wps:cNvCnPr>
                            <a:cxnSpLocks noChangeShapeType="1"/>
                          </wps:cNvCnPr>
                          <wps:spPr bwMode="auto">
                            <a:xfrm>
                              <a:off x="2242" y="-1026"/>
                              <a:ext cx="0" cy="0"/>
                            </a:xfrm>
                            <a:prstGeom prst="line">
                              <a:avLst/>
                            </a:prstGeom>
                            <a:noFill/>
                            <a:ln w="635">
                              <a:solidFill>
                                <a:srgbClr val="0000FF"/>
                              </a:solidFill>
                              <a:round/>
                              <a:headEnd/>
                              <a:tailEnd/>
                            </a:ln>
                          </wps:spPr>
                          <wps:bodyPr/>
                        </wps:wsp>
                        <wps:wsp>
                          <wps:cNvPr id="2323" name="Freeform 6540"/>
                          <wps:cNvSpPr>
                            <a:spLocks/>
                          </wps:cNvSpPr>
                          <wps:spPr bwMode="auto">
                            <a:xfrm>
                              <a:off x="2239" y="-1026"/>
                              <a:ext cx="51" cy="7"/>
                            </a:xfrm>
                            <a:custGeom>
                              <a:avLst/>
                              <a:gdLst>
                                <a:gd name="T0" fmla="*/ 3 w 103"/>
                                <a:gd name="T1" fmla="*/ 0 h 16"/>
                                <a:gd name="T2" fmla="*/ 2 w 103"/>
                                <a:gd name="T3" fmla="*/ 1 h 16"/>
                                <a:gd name="T4" fmla="*/ 1 w 103"/>
                                <a:gd name="T5" fmla="*/ 1 h 16"/>
                                <a:gd name="T6" fmla="*/ 0 w 103"/>
                                <a:gd name="T7" fmla="*/ 1 h 16"/>
                                <a:gd name="T8" fmla="*/ 0 w 103"/>
                                <a:gd name="T9" fmla="*/ 2 h 16"/>
                                <a:gd name="T10" fmla="*/ 0 w 103"/>
                                <a:gd name="T11" fmla="*/ 3 h 16"/>
                                <a:gd name="T12" fmla="*/ 0 w 103"/>
                                <a:gd name="T13" fmla="*/ 3 h 16"/>
                                <a:gd name="T14" fmla="*/ 0 w 103"/>
                                <a:gd name="T15" fmla="*/ 4 h 16"/>
                                <a:gd name="T16" fmla="*/ 0 w 103"/>
                                <a:gd name="T17" fmla="*/ 6 h 16"/>
                                <a:gd name="T18" fmla="*/ 0 w 103"/>
                                <a:gd name="T19" fmla="*/ 7 h 16"/>
                                <a:gd name="T20" fmla="*/ 1 w 103"/>
                                <a:gd name="T21" fmla="*/ 7 h 16"/>
                                <a:gd name="T22" fmla="*/ 2 w 103"/>
                                <a:gd name="T23" fmla="*/ 7 h 16"/>
                                <a:gd name="T24" fmla="*/ 46 w 103"/>
                                <a:gd name="T25" fmla="*/ 7 h 16"/>
                                <a:gd name="T26" fmla="*/ 49 w 103"/>
                                <a:gd name="T27" fmla="*/ 7 h 16"/>
                                <a:gd name="T28" fmla="*/ 50 w 103"/>
                                <a:gd name="T29" fmla="*/ 7 h 16"/>
                                <a:gd name="T30" fmla="*/ 50 w 103"/>
                                <a:gd name="T31" fmla="*/ 7 h 16"/>
                                <a:gd name="T32" fmla="*/ 51 w 103"/>
                                <a:gd name="T33" fmla="*/ 6 h 16"/>
                                <a:gd name="T34" fmla="*/ 51 w 103"/>
                                <a:gd name="T35" fmla="*/ 4 h 16"/>
                                <a:gd name="T36" fmla="*/ 51 w 103"/>
                                <a:gd name="T37" fmla="*/ 3 h 16"/>
                                <a:gd name="T38" fmla="*/ 51 w 103"/>
                                <a:gd name="T39" fmla="*/ 3 h 16"/>
                                <a:gd name="T40" fmla="*/ 51 w 103"/>
                                <a:gd name="T41" fmla="*/ 2 h 16"/>
                                <a:gd name="T42" fmla="*/ 50 w 103"/>
                                <a:gd name="T43" fmla="*/ 1 h 16"/>
                                <a:gd name="T44" fmla="*/ 50 w 103"/>
                                <a:gd name="T45" fmla="*/ 1 h 16"/>
                                <a:gd name="T46" fmla="*/ 49 w 103"/>
                                <a:gd name="T47" fmla="*/ 1 h 16"/>
                                <a:gd name="T48" fmla="*/ 48 w 103"/>
                                <a:gd name="T49" fmla="*/ 0 h 16"/>
                                <a:gd name="T50" fmla="*/ 3 w 10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4" name="Line 6541"/>
                          <wps:cNvCnPr>
                            <a:cxnSpLocks noChangeShapeType="1"/>
                          </wps:cNvCnPr>
                          <wps:spPr bwMode="auto">
                            <a:xfrm>
                              <a:off x="2290" y="-1023"/>
                              <a:ext cx="0" cy="0"/>
                            </a:xfrm>
                            <a:prstGeom prst="line">
                              <a:avLst/>
                            </a:prstGeom>
                            <a:noFill/>
                            <a:ln w="635">
                              <a:solidFill>
                                <a:srgbClr val="0000FF"/>
                              </a:solidFill>
                              <a:round/>
                              <a:headEnd/>
                              <a:tailEnd/>
                            </a:ln>
                          </wps:spPr>
                          <wps:bodyPr/>
                        </wps:wsp>
                        <wps:wsp>
                          <wps:cNvPr id="2325" name="Freeform 6542"/>
                          <wps:cNvSpPr>
                            <a:spLocks/>
                          </wps:cNvSpPr>
                          <wps:spPr bwMode="auto">
                            <a:xfrm>
                              <a:off x="2282" y="-1026"/>
                              <a:ext cx="8" cy="36"/>
                            </a:xfrm>
                            <a:custGeom>
                              <a:avLst/>
                              <a:gdLst>
                                <a:gd name="T0" fmla="*/ 8 w 15"/>
                                <a:gd name="T1" fmla="*/ 3 h 73"/>
                                <a:gd name="T2" fmla="*/ 8 w 15"/>
                                <a:gd name="T3" fmla="*/ 3 h 73"/>
                                <a:gd name="T4" fmla="*/ 8 w 15"/>
                                <a:gd name="T5" fmla="*/ 2 h 73"/>
                                <a:gd name="T6" fmla="*/ 7 w 15"/>
                                <a:gd name="T7" fmla="*/ 1 h 73"/>
                                <a:gd name="T8" fmla="*/ 7 w 15"/>
                                <a:gd name="T9" fmla="*/ 1 h 73"/>
                                <a:gd name="T10" fmla="*/ 5 w 15"/>
                                <a:gd name="T11" fmla="*/ 1 h 73"/>
                                <a:gd name="T12" fmla="*/ 4 w 15"/>
                                <a:gd name="T13" fmla="*/ 0 h 73"/>
                                <a:gd name="T14" fmla="*/ 4 w 15"/>
                                <a:gd name="T15" fmla="*/ 1 h 73"/>
                                <a:gd name="T16" fmla="*/ 3 w 15"/>
                                <a:gd name="T17" fmla="*/ 1 h 73"/>
                                <a:gd name="T18" fmla="*/ 2 w 15"/>
                                <a:gd name="T19" fmla="*/ 1 h 73"/>
                                <a:gd name="T20" fmla="*/ 2 w 15"/>
                                <a:gd name="T21" fmla="*/ 2 h 73"/>
                                <a:gd name="T22" fmla="*/ 0 w 15"/>
                                <a:gd name="T23" fmla="*/ 3 h 73"/>
                                <a:gd name="T24" fmla="*/ 0 w 15"/>
                                <a:gd name="T25" fmla="*/ 32 h 73"/>
                                <a:gd name="T26" fmla="*/ 0 w 15"/>
                                <a:gd name="T27" fmla="*/ 34 h 73"/>
                                <a:gd name="T28" fmla="*/ 2 w 15"/>
                                <a:gd name="T29" fmla="*/ 34 h 73"/>
                                <a:gd name="T30" fmla="*/ 2 w 15"/>
                                <a:gd name="T31" fmla="*/ 35 h 73"/>
                                <a:gd name="T32" fmla="*/ 3 w 15"/>
                                <a:gd name="T33" fmla="*/ 35 h 73"/>
                                <a:gd name="T34" fmla="*/ 4 w 15"/>
                                <a:gd name="T35" fmla="*/ 36 h 73"/>
                                <a:gd name="T36" fmla="*/ 4 w 15"/>
                                <a:gd name="T37" fmla="*/ 36 h 73"/>
                                <a:gd name="T38" fmla="*/ 5 w 15"/>
                                <a:gd name="T39" fmla="*/ 36 h 73"/>
                                <a:gd name="T40" fmla="*/ 7 w 15"/>
                                <a:gd name="T41" fmla="*/ 35 h 73"/>
                                <a:gd name="T42" fmla="*/ 7 w 15"/>
                                <a:gd name="T43" fmla="*/ 35 h 73"/>
                                <a:gd name="T44" fmla="*/ 8 w 15"/>
                                <a:gd name="T45" fmla="*/ 34 h 73"/>
                                <a:gd name="T46" fmla="*/ 8 w 15"/>
                                <a:gd name="T47" fmla="*/ 34 h 73"/>
                                <a:gd name="T48" fmla="*/ 8 w 15"/>
                                <a:gd name="T49" fmla="*/ 32 h 73"/>
                                <a:gd name="T50" fmla="*/ 8 w 15"/>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6" name="Line 6543"/>
                          <wps:cNvCnPr>
                            <a:cxnSpLocks noChangeShapeType="1"/>
                          </wps:cNvCnPr>
                          <wps:spPr bwMode="auto">
                            <a:xfrm>
                              <a:off x="2287" y="-998"/>
                              <a:ext cx="0" cy="0"/>
                            </a:xfrm>
                            <a:prstGeom prst="line">
                              <a:avLst/>
                            </a:prstGeom>
                            <a:noFill/>
                            <a:ln w="635">
                              <a:solidFill>
                                <a:srgbClr val="0000FF"/>
                              </a:solidFill>
                              <a:round/>
                              <a:headEnd/>
                              <a:tailEnd/>
                            </a:ln>
                          </wps:spPr>
                          <wps:bodyPr/>
                        </wps:wsp>
                        <wps:wsp>
                          <wps:cNvPr id="2327" name="Freeform 6544"/>
                          <wps:cNvSpPr>
                            <a:spLocks/>
                          </wps:cNvSpPr>
                          <wps:spPr bwMode="auto">
                            <a:xfrm>
                              <a:off x="2282" y="-998"/>
                              <a:ext cx="32" cy="8"/>
                            </a:xfrm>
                            <a:custGeom>
                              <a:avLst/>
                              <a:gdLst>
                                <a:gd name="T0" fmla="*/ 4 w 62"/>
                                <a:gd name="T1" fmla="*/ 0 h 16"/>
                                <a:gd name="T2" fmla="*/ 4 w 62"/>
                                <a:gd name="T3" fmla="*/ 0 h 16"/>
                                <a:gd name="T4" fmla="*/ 3 w 62"/>
                                <a:gd name="T5" fmla="*/ 0 h 16"/>
                                <a:gd name="T6" fmla="*/ 2 w 62"/>
                                <a:gd name="T7" fmla="*/ 1 h 16"/>
                                <a:gd name="T8" fmla="*/ 2 w 62"/>
                                <a:gd name="T9" fmla="*/ 1 h 16"/>
                                <a:gd name="T10" fmla="*/ 0 w 62"/>
                                <a:gd name="T11" fmla="*/ 3 h 16"/>
                                <a:gd name="T12" fmla="*/ 0 w 62"/>
                                <a:gd name="T13" fmla="*/ 4 h 16"/>
                                <a:gd name="T14" fmla="*/ 0 w 62"/>
                                <a:gd name="T15" fmla="*/ 6 h 16"/>
                                <a:gd name="T16" fmla="*/ 2 w 62"/>
                                <a:gd name="T17" fmla="*/ 6 h 16"/>
                                <a:gd name="T18" fmla="*/ 2 w 62"/>
                                <a:gd name="T19" fmla="*/ 7 h 16"/>
                                <a:gd name="T20" fmla="*/ 3 w 62"/>
                                <a:gd name="T21" fmla="*/ 7 h 16"/>
                                <a:gd name="T22" fmla="*/ 4 w 62"/>
                                <a:gd name="T23" fmla="*/ 8 h 16"/>
                                <a:gd name="T24" fmla="*/ 27 w 62"/>
                                <a:gd name="T25" fmla="*/ 8 h 16"/>
                                <a:gd name="T26" fmla="*/ 29 w 62"/>
                                <a:gd name="T27" fmla="*/ 8 h 16"/>
                                <a:gd name="T28" fmla="*/ 29 w 62"/>
                                <a:gd name="T29" fmla="*/ 7 h 16"/>
                                <a:gd name="T30" fmla="*/ 30 w 62"/>
                                <a:gd name="T31" fmla="*/ 7 h 16"/>
                                <a:gd name="T32" fmla="*/ 30 w 62"/>
                                <a:gd name="T33" fmla="*/ 6 h 16"/>
                                <a:gd name="T34" fmla="*/ 32 w 62"/>
                                <a:gd name="T35" fmla="*/ 6 h 16"/>
                                <a:gd name="T36" fmla="*/ 32 w 62"/>
                                <a:gd name="T37" fmla="*/ 4 h 16"/>
                                <a:gd name="T38" fmla="*/ 32 w 62"/>
                                <a:gd name="T39" fmla="*/ 3 h 16"/>
                                <a:gd name="T40" fmla="*/ 30 w 62"/>
                                <a:gd name="T41" fmla="*/ 1 h 16"/>
                                <a:gd name="T42" fmla="*/ 30 w 62"/>
                                <a:gd name="T43" fmla="*/ 1 h 16"/>
                                <a:gd name="T44" fmla="*/ 29 w 62"/>
                                <a:gd name="T45" fmla="*/ 0 h 16"/>
                                <a:gd name="T46" fmla="*/ 29 w 62"/>
                                <a:gd name="T47" fmla="*/ 0 h 16"/>
                                <a:gd name="T48" fmla="*/ 27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8" name="Line 6545"/>
                          <wps:cNvCnPr>
                            <a:cxnSpLocks noChangeShapeType="1"/>
                          </wps:cNvCnPr>
                          <wps:spPr bwMode="auto">
                            <a:xfrm>
                              <a:off x="2314" y="-994"/>
                              <a:ext cx="0" cy="0"/>
                            </a:xfrm>
                            <a:prstGeom prst="line">
                              <a:avLst/>
                            </a:prstGeom>
                            <a:noFill/>
                            <a:ln w="635">
                              <a:solidFill>
                                <a:srgbClr val="0000FF"/>
                              </a:solidFill>
                              <a:round/>
                              <a:headEnd/>
                              <a:tailEnd/>
                            </a:ln>
                          </wps:spPr>
                          <wps:bodyPr/>
                        </wps:wsp>
                        <wps:wsp>
                          <wps:cNvPr id="2329" name="Freeform 6546"/>
                          <wps:cNvSpPr>
                            <a:spLocks/>
                          </wps:cNvSpPr>
                          <wps:spPr bwMode="auto">
                            <a:xfrm>
                              <a:off x="2306" y="-998"/>
                              <a:ext cx="8" cy="35"/>
                            </a:xfrm>
                            <a:custGeom>
                              <a:avLst/>
                              <a:gdLst>
                                <a:gd name="T0" fmla="*/ 8 w 15"/>
                                <a:gd name="T1" fmla="*/ 4 h 70"/>
                                <a:gd name="T2" fmla="*/ 8 w 15"/>
                                <a:gd name="T3" fmla="*/ 3 h 70"/>
                                <a:gd name="T4" fmla="*/ 6 w 15"/>
                                <a:gd name="T5" fmla="*/ 1 h 70"/>
                                <a:gd name="T6" fmla="*/ 6 w 15"/>
                                <a:gd name="T7" fmla="*/ 1 h 70"/>
                                <a:gd name="T8" fmla="*/ 5 w 15"/>
                                <a:gd name="T9" fmla="*/ 0 h 70"/>
                                <a:gd name="T10" fmla="*/ 5 w 15"/>
                                <a:gd name="T11" fmla="*/ 0 h 70"/>
                                <a:gd name="T12" fmla="*/ 4 w 15"/>
                                <a:gd name="T13" fmla="*/ 0 h 70"/>
                                <a:gd name="T14" fmla="*/ 3 w 15"/>
                                <a:gd name="T15" fmla="*/ 0 h 70"/>
                                <a:gd name="T16" fmla="*/ 1 w 15"/>
                                <a:gd name="T17" fmla="*/ 0 h 70"/>
                                <a:gd name="T18" fmla="*/ 1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1 w 15"/>
                                <a:gd name="T31" fmla="*/ 34 h 70"/>
                                <a:gd name="T32" fmla="*/ 1 w 15"/>
                                <a:gd name="T33" fmla="*/ 35 h 70"/>
                                <a:gd name="T34" fmla="*/ 3 w 15"/>
                                <a:gd name="T35" fmla="*/ 35 h 70"/>
                                <a:gd name="T36" fmla="*/ 4 w 15"/>
                                <a:gd name="T37" fmla="*/ 35 h 70"/>
                                <a:gd name="T38" fmla="*/ 5 w 15"/>
                                <a:gd name="T39" fmla="*/ 35 h 70"/>
                                <a:gd name="T40" fmla="*/ 5 w 15"/>
                                <a:gd name="T41" fmla="*/ 35 h 70"/>
                                <a:gd name="T42" fmla="*/ 6 w 15"/>
                                <a:gd name="T43" fmla="*/ 34 h 70"/>
                                <a:gd name="T44" fmla="*/ 6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0" name="Line 6547"/>
                          <wps:cNvCnPr>
                            <a:cxnSpLocks noChangeShapeType="1"/>
                          </wps:cNvCnPr>
                          <wps:spPr bwMode="auto">
                            <a:xfrm>
                              <a:off x="2309" y="-971"/>
                              <a:ext cx="0" cy="0"/>
                            </a:xfrm>
                            <a:prstGeom prst="line">
                              <a:avLst/>
                            </a:prstGeom>
                            <a:noFill/>
                            <a:ln w="635">
                              <a:solidFill>
                                <a:srgbClr val="0000FF"/>
                              </a:solidFill>
                              <a:round/>
                              <a:headEnd/>
                              <a:tailEnd/>
                            </a:ln>
                          </wps:spPr>
                          <wps:bodyPr/>
                        </wps:wsp>
                        <wps:wsp>
                          <wps:cNvPr id="2331" name="Freeform 6548"/>
                          <wps:cNvSpPr>
                            <a:spLocks/>
                          </wps:cNvSpPr>
                          <wps:spPr bwMode="auto">
                            <a:xfrm>
                              <a:off x="2306" y="-971"/>
                              <a:ext cx="14" cy="8"/>
                            </a:xfrm>
                            <a:custGeom>
                              <a:avLst/>
                              <a:gdLst>
                                <a:gd name="T0" fmla="*/ 4 w 28"/>
                                <a:gd name="T1" fmla="*/ 0 h 15"/>
                                <a:gd name="T2" fmla="*/ 3 w 28"/>
                                <a:gd name="T3" fmla="*/ 0 h 15"/>
                                <a:gd name="T4" fmla="*/ 1 w 28"/>
                                <a:gd name="T5" fmla="*/ 1 h 15"/>
                                <a:gd name="T6" fmla="*/ 1 w 28"/>
                                <a:gd name="T7" fmla="*/ 1 h 15"/>
                                <a:gd name="T8" fmla="*/ 0 w 28"/>
                                <a:gd name="T9" fmla="*/ 3 h 15"/>
                                <a:gd name="T10" fmla="*/ 0 w 28"/>
                                <a:gd name="T11" fmla="*/ 3 h 15"/>
                                <a:gd name="T12" fmla="*/ 0 w 28"/>
                                <a:gd name="T13" fmla="*/ 4 h 15"/>
                                <a:gd name="T14" fmla="*/ 0 w 28"/>
                                <a:gd name="T15" fmla="*/ 5 h 15"/>
                                <a:gd name="T16" fmla="*/ 0 w 28"/>
                                <a:gd name="T17" fmla="*/ 6 h 15"/>
                                <a:gd name="T18" fmla="*/ 1 w 28"/>
                                <a:gd name="T19" fmla="*/ 6 h 15"/>
                                <a:gd name="T20" fmla="*/ 1 w 28"/>
                                <a:gd name="T21" fmla="*/ 8 h 15"/>
                                <a:gd name="T22" fmla="*/ 3 w 28"/>
                                <a:gd name="T23" fmla="*/ 8 h 15"/>
                                <a:gd name="T24" fmla="*/ 9 w 28"/>
                                <a:gd name="T25" fmla="*/ 8 h 15"/>
                                <a:gd name="T26" fmla="*/ 12 w 28"/>
                                <a:gd name="T27" fmla="*/ 8 h 15"/>
                                <a:gd name="T28" fmla="*/ 12 w 28"/>
                                <a:gd name="T29" fmla="*/ 8 h 15"/>
                                <a:gd name="T30" fmla="*/ 13 w 28"/>
                                <a:gd name="T31" fmla="*/ 6 h 15"/>
                                <a:gd name="T32" fmla="*/ 14 w 28"/>
                                <a:gd name="T33" fmla="*/ 6 h 15"/>
                                <a:gd name="T34" fmla="*/ 14 w 28"/>
                                <a:gd name="T35" fmla="*/ 5 h 15"/>
                                <a:gd name="T36" fmla="*/ 14 w 28"/>
                                <a:gd name="T37" fmla="*/ 4 h 15"/>
                                <a:gd name="T38" fmla="*/ 14 w 28"/>
                                <a:gd name="T39" fmla="*/ 3 h 15"/>
                                <a:gd name="T40" fmla="*/ 14 w 28"/>
                                <a:gd name="T41" fmla="*/ 3 h 15"/>
                                <a:gd name="T42" fmla="*/ 13 w 28"/>
                                <a:gd name="T43" fmla="*/ 1 h 15"/>
                                <a:gd name="T44" fmla="*/ 12 w 28"/>
                                <a:gd name="T45" fmla="*/ 1 h 15"/>
                                <a:gd name="T46" fmla="*/ 12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2" name="Line 6549"/>
                          <wps:cNvCnPr>
                            <a:cxnSpLocks noChangeShapeType="1"/>
                          </wps:cNvCnPr>
                          <wps:spPr bwMode="auto">
                            <a:xfrm>
                              <a:off x="2320" y="-967"/>
                              <a:ext cx="0" cy="0"/>
                            </a:xfrm>
                            <a:prstGeom prst="line">
                              <a:avLst/>
                            </a:prstGeom>
                            <a:noFill/>
                            <a:ln w="635">
                              <a:solidFill>
                                <a:srgbClr val="0000FF"/>
                              </a:solidFill>
                              <a:round/>
                              <a:headEnd/>
                              <a:tailEnd/>
                            </a:ln>
                          </wps:spPr>
                          <wps:bodyPr/>
                        </wps:wsp>
                        <wps:wsp>
                          <wps:cNvPr id="2333" name="Freeform 6550"/>
                          <wps:cNvSpPr>
                            <a:spLocks/>
                          </wps:cNvSpPr>
                          <wps:spPr bwMode="auto">
                            <a:xfrm>
                              <a:off x="2312" y="-971"/>
                              <a:ext cx="8" cy="22"/>
                            </a:xfrm>
                            <a:custGeom>
                              <a:avLst/>
                              <a:gdLst>
                                <a:gd name="T0" fmla="*/ 8 w 16"/>
                                <a:gd name="T1" fmla="*/ 4 h 43"/>
                                <a:gd name="T2" fmla="*/ 8 w 16"/>
                                <a:gd name="T3" fmla="*/ 3 h 43"/>
                                <a:gd name="T4" fmla="*/ 8 w 16"/>
                                <a:gd name="T5" fmla="*/ 3 h 43"/>
                                <a:gd name="T6" fmla="*/ 7 w 16"/>
                                <a:gd name="T7" fmla="*/ 1 h 43"/>
                                <a:gd name="T8" fmla="*/ 6 w 16"/>
                                <a:gd name="T9" fmla="*/ 1 h 43"/>
                                <a:gd name="T10" fmla="*/ 6 w 16"/>
                                <a:gd name="T11" fmla="*/ 0 h 43"/>
                                <a:gd name="T12" fmla="*/ 4 w 16"/>
                                <a:gd name="T13" fmla="*/ 0 h 43"/>
                                <a:gd name="T14" fmla="*/ 3 w 16"/>
                                <a:gd name="T15" fmla="*/ 0 h 43"/>
                                <a:gd name="T16" fmla="*/ 2 w 16"/>
                                <a:gd name="T17" fmla="*/ 1 h 43"/>
                                <a:gd name="T18" fmla="*/ 2 w 16"/>
                                <a:gd name="T19" fmla="*/ 1 h 43"/>
                                <a:gd name="T20" fmla="*/ 0 w 16"/>
                                <a:gd name="T21" fmla="*/ 3 h 43"/>
                                <a:gd name="T22" fmla="*/ 0 w 16"/>
                                <a:gd name="T23" fmla="*/ 3 h 43"/>
                                <a:gd name="T24" fmla="*/ 0 w 16"/>
                                <a:gd name="T25" fmla="*/ 17 h 43"/>
                                <a:gd name="T26" fmla="*/ 0 w 16"/>
                                <a:gd name="T27" fmla="*/ 19 h 43"/>
                                <a:gd name="T28" fmla="*/ 0 w 16"/>
                                <a:gd name="T29" fmla="*/ 19 h 43"/>
                                <a:gd name="T30" fmla="*/ 2 w 16"/>
                                <a:gd name="T31" fmla="*/ 21 h 43"/>
                                <a:gd name="T32" fmla="*/ 2 w 16"/>
                                <a:gd name="T33" fmla="*/ 21 h 43"/>
                                <a:gd name="T34" fmla="*/ 3 w 16"/>
                                <a:gd name="T35" fmla="*/ 22 h 43"/>
                                <a:gd name="T36" fmla="*/ 4 w 16"/>
                                <a:gd name="T37" fmla="*/ 22 h 43"/>
                                <a:gd name="T38" fmla="*/ 6 w 16"/>
                                <a:gd name="T39" fmla="*/ 22 h 43"/>
                                <a:gd name="T40" fmla="*/ 6 w 16"/>
                                <a:gd name="T41" fmla="*/ 21 h 43"/>
                                <a:gd name="T42" fmla="*/ 7 w 16"/>
                                <a:gd name="T43" fmla="*/ 21 h 43"/>
                                <a:gd name="T44" fmla="*/ 8 w 16"/>
                                <a:gd name="T45" fmla="*/ 19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4" name="Line 6551"/>
                          <wps:cNvCnPr>
                            <a:cxnSpLocks noChangeShapeType="1"/>
                          </wps:cNvCnPr>
                          <wps:spPr bwMode="auto">
                            <a:xfrm>
                              <a:off x="2316" y="-957"/>
                              <a:ext cx="0" cy="0"/>
                            </a:xfrm>
                            <a:prstGeom prst="line">
                              <a:avLst/>
                            </a:prstGeom>
                            <a:noFill/>
                            <a:ln w="635">
                              <a:solidFill>
                                <a:srgbClr val="0000FF"/>
                              </a:solidFill>
                              <a:round/>
                              <a:headEnd/>
                              <a:tailEnd/>
                            </a:ln>
                          </wps:spPr>
                          <wps:bodyPr/>
                        </wps:wsp>
                        <wps:wsp>
                          <wps:cNvPr id="2335" name="Freeform 6552"/>
                          <wps:cNvSpPr>
                            <a:spLocks/>
                          </wps:cNvSpPr>
                          <wps:spPr bwMode="auto">
                            <a:xfrm>
                              <a:off x="2312" y="-957"/>
                              <a:ext cx="15" cy="8"/>
                            </a:xfrm>
                            <a:custGeom>
                              <a:avLst/>
                              <a:gdLst>
                                <a:gd name="T0" fmla="*/ 4 w 29"/>
                                <a:gd name="T1" fmla="*/ 0 h 15"/>
                                <a:gd name="T2" fmla="*/ 3 w 29"/>
                                <a:gd name="T3" fmla="*/ 0 h 15"/>
                                <a:gd name="T4" fmla="*/ 2 w 29"/>
                                <a:gd name="T5" fmla="*/ 0 h 15"/>
                                <a:gd name="T6" fmla="*/ 2 w 29"/>
                                <a:gd name="T7" fmla="*/ 2 h 15"/>
                                <a:gd name="T8" fmla="*/ 0 w 29"/>
                                <a:gd name="T9" fmla="*/ 2 h 15"/>
                                <a:gd name="T10" fmla="*/ 0 w 29"/>
                                <a:gd name="T11" fmla="*/ 3 h 15"/>
                                <a:gd name="T12" fmla="*/ 0 w 29"/>
                                <a:gd name="T13" fmla="*/ 4 h 15"/>
                                <a:gd name="T14" fmla="*/ 0 w 29"/>
                                <a:gd name="T15" fmla="*/ 5 h 15"/>
                                <a:gd name="T16" fmla="*/ 0 w 29"/>
                                <a:gd name="T17" fmla="*/ 5 h 15"/>
                                <a:gd name="T18" fmla="*/ 2 w 29"/>
                                <a:gd name="T19" fmla="*/ 7 h 15"/>
                                <a:gd name="T20" fmla="*/ 2 w 29"/>
                                <a:gd name="T21" fmla="*/ 7 h 15"/>
                                <a:gd name="T22" fmla="*/ 3 w 29"/>
                                <a:gd name="T23" fmla="*/ 8 h 15"/>
                                <a:gd name="T24" fmla="*/ 10 w 29"/>
                                <a:gd name="T25" fmla="*/ 8 h 15"/>
                                <a:gd name="T26" fmla="*/ 12 w 29"/>
                                <a:gd name="T27" fmla="*/ 8 h 15"/>
                                <a:gd name="T28" fmla="*/ 13 w 29"/>
                                <a:gd name="T29" fmla="*/ 7 h 15"/>
                                <a:gd name="T30" fmla="*/ 13 w 29"/>
                                <a:gd name="T31" fmla="*/ 7 h 15"/>
                                <a:gd name="T32" fmla="*/ 15 w 29"/>
                                <a:gd name="T33" fmla="*/ 5 h 15"/>
                                <a:gd name="T34" fmla="*/ 15 w 29"/>
                                <a:gd name="T35" fmla="*/ 5 h 15"/>
                                <a:gd name="T36" fmla="*/ 15 w 29"/>
                                <a:gd name="T37" fmla="*/ 4 h 15"/>
                                <a:gd name="T38" fmla="*/ 15 w 29"/>
                                <a:gd name="T39" fmla="*/ 3 h 15"/>
                                <a:gd name="T40" fmla="*/ 15 w 29"/>
                                <a:gd name="T41" fmla="*/ 2 h 15"/>
                                <a:gd name="T42" fmla="*/ 13 w 29"/>
                                <a:gd name="T43" fmla="*/ 2 h 15"/>
                                <a:gd name="T44" fmla="*/ 13 w 29"/>
                                <a:gd name="T45" fmla="*/ 0 h 15"/>
                                <a:gd name="T46" fmla="*/ 12 w 29"/>
                                <a:gd name="T47" fmla="*/ 0 h 15"/>
                                <a:gd name="T48" fmla="*/ 11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6" name="Line 6553"/>
                          <wps:cNvCnPr>
                            <a:cxnSpLocks noChangeShapeType="1"/>
                          </wps:cNvCnPr>
                          <wps:spPr bwMode="auto">
                            <a:xfrm>
                              <a:off x="2327" y="-952"/>
                              <a:ext cx="0" cy="0"/>
                            </a:xfrm>
                            <a:prstGeom prst="line">
                              <a:avLst/>
                            </a:prstGeom>
                            <a:noFill/>
                            <a:ln w="635">
                              <a:solidFill>
                                <a:srgbClr val="0000FF"/>
                              </a:solidFill>
                              <a:round/>
                              <a:headEnd/>
                              <a:tailEnd/>
                            </a:ln>
                          </wps:spPr>
                          <wps:bodyPr/>
                        </wps:wsp>
                        <wps:wsp>
                          <wps:cNvPr id="2337" name="Freeform 6554"/>
                          <wps:cNvSpPr>
                            <a:spLocks/>
                          </wps:cNvSpPr>
                          <wps:spPr bwMode="auto">
                            <a:xfrm>
                              <a:off x="2319" y="-957"/>
                              <a:ext cx="8" cy="21"/>
                            </a:xfrm>
                            <a:custGeom>
                              <a:avLst/>
                              <a:gdLst>
                                <a:gd name="T0" fmla="*/ 8 w 15"/>
                                <a:gd name="T1" fmla="*/ 4 h 41"/>
                                <a:gd name="T2" fmla="*/ 8 w 15"/>
                                <a:gd name="T3" fmla="*/ 3 h 41"/>
                                <a:gd name="T4" fmla="*/ 8 w 15"/>
                                <a:gd name="T5" fmla="*/ 2 h 41"/>
                                <a:gd name="T6" fmla="*/ 6 w 15"/>
                                <a:gd name="T7" fmla="*/ 2 h 41"/>
                                <a:gd name="T8" fmla="*/ 6 w 15"/>
                                <a:gd name="T9" fmla="*/ 0 h 41"/>
                                <a:gd name="T10" fmla="*/ 5 w 15"/>
                                <a:gd name="T11" fmla="*/ 0 h 41"/>
                                <a:gd name="T12" fmla="*/ 4 w 15"/>
                                <a:gd name="T13" fmla="*/ 0 h 41"/>
                                <a:gd name="T14" fmla="*/ 3 w 15"/>
                                <a:gd name="T15" fmla="*/ 0 h 41"/>
                                <a:gd name="T16" fmla="*/ 3 w 15"/>
                                <a:gd name="T17" fmla="*/ 0 h 41"/>
                                <a:gd name="T18" fmla="*/ 1 w 15"/>
                                <a:gd name="T19" fmla="*/ 2 h 41"/>
                                <a:gd name="T20" fmla="*/ 1 w 15"/>
                                <a:gd name="T21" fmla="*/ 2 h 41"/>
                                <a:gd name="T22" fmla="*/ 0 w 15"/>
                                <a:gd name="T23" fmla="*/ 3 h 41"/>
                                <a:gd name="T24" fmla="*/ 0 w 15"/>
                                <a:gd name="T25" fmla="*/ 17 h 41"/>
                                <a:gd name="T26" fmla="*/ 0 w 15"/>
                                <a:gd name="T27" fmla="*/ 18 h 41"/>
                                <a:gd name="T28" fmla="*/ 1 w 15"/>
                                <a:gd name="T29" fmla="*/ 19 h 41"/>
                                <a:gd name="T30" fmla="*/ 1 w 15"/>
                                <a:gd name="T31" fmla="*/ 21 h 41"/>
                                <a:gd name="T32" fmla="*/ 3 w 15"/>
                                <a:gd name="T33" fmla="*/ 21 h 41"/>
                                <a:gd name="T34" fmla="*/ 3 w 15"/>
                                <a:gd name="T35" fmla="*/ 21 h 41"/>
                                <a:gd name="T36" fmla="*/ 4 w 15"/>
                                <a:gd name="T37" fmla="*/ 21 h 41"/>
                                <a:gd name="T38" fmla="*/ 5 w 15"/>
                                <a:gd name="T39" fmla="*/ 21 h 41"/>
                                <a:gd name="T40" fmla="*/ 6 w 15"/>
                                <a:gd name="T41" fmla="*/ 21 h 41"/>
                                <a:gd name="T42" fmla="*/ 6 w 15"/>
                                <a:gd name="T43" fmla="*/ 21 h 41"/>
                                <a:gd name="T44" fmla="*/ 8 w 15"/>
                                <a:gd name="T45" fmla="*/ 19 h 41"/>
                                <a:gd name="T46" fmla="*/ 8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8" name="Line 6555"/>
                          <wps:cNvCnPr>
                            <a:cxnSpLocks noChangeShapeType="1"/>
                          </wps:cNvCnPr>
                          <wps:spPr bwMode="auto">
                            <a:xfrm>
                              <a:off x="2322" y="-944"/>
                              <a:ext cx="0" cy="0"/>
                            </a:xfrm>
                            <a:prstGeom prst="line">
                              <a:avLst/>
                            </a:prstGeom>
                            <a:noFill/>
                            <a:ln w="635">
                              <a:solidFill>
                                <a:srgbClr val="0000FF"/>
                              </a:solidFill>
                              <a:round/>
                              <a:headEnd/>
                              <a:tailEnd/>
                            </a:ln>
                          </wps:spPr>
                          <wps:bodyPr/>
                        </wps:wsp>
                        <wps:wsp>
                          <wps:cNvPr id="2339" name="Freeform 6556"/>
                          <wps:cNvSpPr>
                            <a:spLocks/>
                          </wps:cNvSpPr>
                          <wps:spPr bwMode="auto">
                            <a:xfrm>
                              <a:off x="2319" y="-944"/>
                              <a:ext cx="23" cy="8"/>
                            </a:xfrm>
                            <a:custGeom>
                              <a:avLst/>
                              <a:gdLst>
                                <a:gd name="T0" fmla="*/ 4 w 45"/>
                                <a:gd name="T1" fmla="*/ 0 h 15"/>
                                <a:gd name="T2" fmla="*/ 3 w 45"/>
                                <a:gd name="T3" fmla="*/ 1 h 15"/>
                                <a:gd name="T4" fmla="*/ 3 w 45"/>
                                <a:gd name="T5" fmla="*/ 1 h 15"/>
                                <a:gd name="T6" fmla="*/ 1 w 45"/>
                                <a:gd name="T7" fmla="*/ 1 h 15"/>
                                <a:gd name="T8" fmla="*/ 1 w 45"/>
                                <a:gd name="T9" fmla="*/ 3 h 15"/>
                                <a:gd name="T10" fmla="*/ 0 w 45"/>
                                <a:gd name="T11" fmla="*/ 4 h 15"/>
                                <a:gd name="T12" fmla="*/ 0 w 45"/>
                                <a:gd name="T13" fmla="*/ 4 h 15"/>
                                <a:gd name="T14" fmla="*/ 0 w 45"/>
                                <a:gd name="T15" fmla="*/ 5 h 15"/>
                                <a:gd name="T16" fmla="*/ 1 w 45"/>
                                <a:gd name="T17" fmla="*/ 6 h 15"/>
                                <a:gd name="T18" fmla="*/ 1 w 45"/>
                                <a:gd name="T19" fmla="*/ 8 h 15"/>
                                <a:gd name="T20" fmla="*/ 3 w 45"/>
                                <a:gd name="T21" fmla="*/ 8 h 15"/>
                                <a:gd name="T22" fmla="*/ 3 w 45"/>
                                <a:gd name="T23" fmla="*/ 8 h 15"/>
                                <a:gd name="T24" fmla="*/ 18 w 45"/>
                                <a:gd name="T25" fmla="*/ 8 h 15"/>
                                <a:gd name="T26" fmla="*/ 20 w 45"/>
                                <a:gd name="T27" fmla="*/ 8 h 15"/>
                                <a:gd name="T28" fmla="*/ 22 w 45"/>
                                <a:gd name="T29" fmla="*/ 8 h 15"/>
                                <a:gd name="T30" fmla="*/ 22 w 45"/>
                                <a:gd name="T31" fmla="*/ 8 h 15"/>
                                <a:gd name="T32" fmla="*/ 23 w 45"/>
                                <a:gd name="T33" fmla="*/ 6 h 15"/>
                                <a:gd name="T34" fmla="*/ 23 w 45"/>
                                <a:gd name="T35" fmla="*/ 5 h 15"/>
                                <a:gd name="T36" fmla="*/ 23 w 45"/>
                                <a:gd name="T37" fmla="*/ 4 h 15"/>
                                <a:gd name="T38" fmla="*/ 23 w 45"/>
                                <a:gd name="T39" fmla="*/ 4 h 15"/>
                                <a:gd name="T40" fmla="*/ 23 w 45"/>
                                <a:gd name="T41" fmla="*/ 3 h 15"/>
                                <a:gd name="T42" fmla="*/ 22 w 45"/>
                                <a:gd name="T43" fmla="*/ 1 h 15"/>
                                <a:gd name="T44" fmla="*/ 22 w 45"/>
                                <a:gd name="T45" fmla="*/ 1 h 15"/>
                                <a:gd name="T46" fmla="*/ 20 w 45"/>
                                <a:gd name="T47" fmla="*/ 1 h 15"/>
                                <a:gd name="T48" fmla="*/ 19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0" name="Line 6557"/>
                          <wps:cNvCnPr>
                            <a:cxnSpLocks noChangeShapeType="1"/>
                          </wps:cNvCnPr>
                          <wps:spPr bwMode="auto">
                            <a:xfrm>
                              <a:off x="2342" y="-940"/>
                              <a:ext cx="0" cy="0"/>
                            </a:xfrm>
                            <a:prstGeom prst="line">
                              <a:avLst/>
                            </a:prstGeom>
                            <a:noFill/>
                            <a:ln w="635">
                              <a:solidFill>
                                <a:srgbClr val="0000FF"/>
                              </a:solidFill>
                              <a:round/>
                              <a:headEnd/>
                              <a:tailEnd/>
                            </a:ln>
                          </wps:spPr>
                          <wps:bodyPr/>
                        </wps:wsp>
                        <wps:wsp>
                          <wps:cNvPr id="2341" name="Freeform 6558"/>
                          <wps:cNvSpPr>
                            <a:spLocks/>
                          </wps:cNvSpPr>
                          <wps:spPr bwMode="auto">
                            <a:xfrm>
                              <a:off x="2334" y="-944"/>
                              <a:ext cx="8" cy="22"/>
                            </a:xfrm>
                            <a:custGeom>
                              <a:avLst/>
                              <a:gdLst>
                                <a:gd name="T0" fmla="*/ 8 w 14"/>
                                <a:gd name="T1" fmla="*/ 4 h 44"/>
                                <a:gd name="T2" fmla="*/ 8 w 14"/>
                                <a:gd name="T3" fmla="*/ 4 h 44"/>
                                <a:gd name="T4" fmla="*/ 8 w 14"/>
                                <a:gd name="T5" fmla="*/ 3 h 44"/>
                                <a:gd name="T6" fmla="*/ 7 w 14"/>
                                <a:gd name="T7" fmla="*/ 1 h 44"/>
                                <a:gd name="T8" fmla="*/ 7 w 14"/>
                                <a:gd name="T9" fmla="*/ 1 h 44"/>
                                <a:gd name="T10" fmla="*/ 5 w 14"/>
                                <a:gd name="T11" fmla="*/ 1 h 44"/>
                                <a:gd name="T12" fmla="*/ 4 w 14"/>
                                <a:gd name="T13" fmla="*/ 0 h 44"/>
                                <a:gd name="T14" fmla="*/ 4 w 14"/>
                                <a:gd name="T15" fmla="*/ 1 h 44"/>
                                <a:gd name="T16" fmla="*/ 2 w 14"/>
                                <a:gd name="T17" fmla="*/ 1 h 44"/>
                                <a:gd name="T18" fmla="*/ 1 w 14"/>
                                <a:gd name="T19" fmla="*/ 1 h 44"/>
                                <a:gd name="T20" fmla="*/ 1 w 14"/>
                                <a:gd name="T21" fmla="*/ 3 h 44"/>
                                <a:gd name="T22" fmla="*/ 0 w 14"/>
                                <a:gd name="T23" fmla="*/ 4 h 44"/>
                                <a:gd name="T24" fmla="*/ 0 w 14"/>
                                <a:gd name="T25" fmla="*/ 18 h 44"/>
                                <a:gd name="T26" fmla="*/ 0 w 14"/>
                                <a:gd name="T27" fmla="*/ 19 h 44"/>
                                <a:gd name="T28" fmla="*/ 1 w 14"/>
                                <a:gd name="T29" fmla="*/ 21 h 44"/>
                                <a:gd name="T30" fmla="*/ 1 w 14"/>
                                <a:gd name="T31" fmla="*/ 21 h 44"/>
                                <a:gd name="T32" fmla="*/ 2 w 14"/>
                                <a:gd name="T33" fmla="*/ 22 h 44"/>
                                <a:gd name="T34" fmla="*/ 4 w 14"/>
                                <a:gd name="T35" fmla="*/ 22 h 44"/>
                                <a:gd name="T36" fmla="*/ 4 w 14"/>
                                <a:gd name="T37" fmla="*/ 22 h 44"/>
                                <a:gd name="T38" fmla="*/ 5 w 14"/>
                                <a:gd name="T39" fmla="*/ 22 h 44"/>
                                <a:gd name="T40" fmla="*/ 7 w 14"/>
                                <a:gd name="T41" fmla="*/ 22 h 44"/>
                                <a:gd name="T42" fmla="*/ 7 w 14"/>
                                <a:gd name="T43" fmla="*/ 21 h 44"/>
                                <a:gd name="T44" fmla="*/ 8 w 14"/>
                                <a:gd name="T45" fmla="*/ 21 h 44"/>
                                <a:gd name="T46" fmla="*/ 8 w 14"/>
                                <a:gd name="T47" fmla="*/ 19 h 44"/>
                                <a:gd name="T48" fmla="*/ 8 w 14"/>
                                <a:gd name="T49" fmla="*/ 18 h 44"/>
                                <a:gd name="T50" fmla="*/ 8 w 14"/>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2" name="Line 6559"/>
                          <wps:cNvCnPr>
                            <a:cxnSpLocks noChangeShapeType="1"/>
                          </wps:cNvCnPr>
                          <wps:spPr bwMode="auto">
                            <a:xfrm>
                              <a:off x="2338" y="-930"/>
                              <a:ext cx="0" cy="0"/>
                            </a:xfrm>
                            <a:prstGeom prst="line">
                              <a:avLst/>
                            </a:prstGeom>
                            <a:noFill/>
                            <a:ln w="635">
                              <a:solidFill>
                                <a:srgbClr val="0000FF"/>
                              </a:solidFill>
                              <a:round/>
                              <a:headEnd/>
                              <a:tailEnd/>
                            </a:ln>
                          </wps:spPr>
                          <wps:bodyPr/>
                        </wps:wsp>
                        <wps:wsp>
                          <wps:cNvPr id="2343" name="Freeform 6560"/>
                          <wps:cNvSpPr>
                            <a:spLocks/>
                          </wps:cNvSpPr>
                          <wps:spPr bwMode="auto">
                            <a:xfrm>
                              <a:off x="2334" y="-930"/>
                              <a:ext cx="31" cy="8"/>
                            </a:xfrm>
                            <a:custGeom>
                              <a:avLst/>
                              <a:gdLst>
                                <a:gd name="T0" fmla="*/ 4 w 61"/>
                                <a:gd name="T1" fmla="*/ 0 h 16"/>
                                <a:gd name="T2" fmla="*/ 4 w 61"/>
                                <a:gd name="T3" fmla="*/ 0 h 16"/>
                                <a:gd name="T4" fmla="*/ 2 w 61"/>
                                <a:gd name="T5" fmla="*/ 0 h 16"/>
                                <a:gd name="T6" fmla="*/ 1 w 61"/>
                                <a:gd name="T7" fmla="*/ 2 h 16"/>
                                <a:gd name="T8" fmla="*/ 1 w 61"/>
                                <a:gd name="T9" fmla="*/ 3 h 16"/>
                                <a:gd name="T10" fmla="*/ 0 w 61"/>
                                <a:gd name="T11" fmla="*/ 3 h 16"/>
                                <a:gd name="T12" fmla="*/ 0 w 61"/>
                                <a:gd name="T13" fmla="*/ 4 h 16"/>
                                <a:gd name="T14" fmla="*/ 0 w 61"/>
                                <a:gd name="T15" fmla="*/ 5 h 16"/>
                                <a:gd name="T16" fmla="*/ 1 w 61"/>
                                <a:gd name="T17" fmla="*/ 7 h 16"/>
                                <a:gd name="T18" fmla="*/ 1 w 61"/>
                                <a:gd name="T19" fmla="*/ 7 h 16"/>
                                <a:gd name="T20" fmla="*/ 2 w 61"/>
                                <a:gd name="T21" fmla="*/ 8 h 16"/>
                                <a:gd name="T22" fmla="*/ 4 w 61"/>
                                <a:gd name="T23" fmla="*/ 8 h 16"/>
                                <a:gd name="T24" fmla="*/ 26 w 61"/>
                                <a:gd name="T25" fmla="*/ 8 h 16"/>
                                <a:gd name="T26" fmla="*/ 28 w 61"/>
                                <a:gd name="T27" fmla="*/ 8 h 16"/>
                                <a:gd name="T28" fmla="*/ 28 w 61"/>
                                <a:gd name="T29" fmla="*/ 8 h 16"/>
                                <a:gd name="T30" fmla="*/ 30 w 61"/>
                                <a:gd name="T31" fmla="*/ 7 h 16"/>
                                <a:gd name="T32" fmla="*/ 30 w 61"/>
                                <a:gd name="T33" fmla="*/ 7 h 16"/>
                                <a:gd name="T34" fmla="*/ 31 w 61"/>
                                <a:gd name="T35" fmla="*/ 5 h 16"/>
                                <a:gd name="T36" fmla="*/ 31 w 61"/>
                                <a:gd name="T37" fmla="*/ 4 h 16"/>
                                <a:gd name="T38" fmla="*/ 31 w 61"/>
                                <a:gd name="T39" fmla="*/ 3 h 16"/>
                                <a:gd name="T40" fmla="*/ 30 w 61"/>
                                <a:gd name="T41" fmla="*/ 3 h 16"/>
                                <a:gd name="T42" fmla="*/ 30 w 61"/>
                                <a:gd name="T43" fmla="*/ 2 h 16"/>
                                <a:gd name="T44" fmla="*/ 28 w 61"/>
                                <a:gd name="T45" fmla="*/ 0 h 16"/>
                                <a:gd name="T46" fmla="*/ 28 w 61"/>
                                <a:gd name="T47" fmla="*/ 0 h 16"/>
                                <a:gd name="T48" fmla="*/ 26 w 61"/>
                                <a:gd name="T49" fmla="*/ 0 h 16"/>
                                <a:gd name="T50" fmla="*/ 4 w 6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4" name="Line 6561"/>
                          <wps:cNvCnPr>
                            <a:cxnSpLocks noChangeShapeType="1"/>
                          </wps:cNvCnPr>
                          <wps:spPr bwMode="auto">
                            <a:xfrm>
                              <a:off x="2365" y="-925"/>
                              <a:ext cx="0" cy="0"/>
                            </a:xfrm>
                            <a:prstGeom prst="line">
                              <a:avLst/>
                            </a:prstGeom>
                            <a:noFill/>
                            <a:ln w="635">
                              <a:solidFill>
                                <a:srgbClr val="0000FF"/>
                              </a:solidFill>
                              <a:round/>
                              <a:headEnd/>
                              <a:tailEnd/>
                            </a:ln>
                          </wps:spPr>
                          <wps:bodyPr/>
                        </wps:wsp>
                        <wps:wsp>
                          <wps:cNvPr id="2345" name="Freeform 6562"/>
                          <wps:cNvSpPr>
                            <a:spLocks/>
                          </wps:cNvSpPr>
                          <wps:spPr bwMode="auto">
                            <a:xfrm>
                              <a:off x="2357" y="-930"/>
                              <a:ext cx="8" cy="22"/>
                            </a:xfrm>
                            <a:custGeom>
                              <a:avLst/>
                              <a:gdLst>
                                <a:gd name="T0" fmla="*/ 8 w 15"/>
                                <a:gd name="T1" fmla="*/ 4 h 44"/>
                                <a:gd name="T2" fmla="*/ 8 w 15"/>
                                <a:gd name="T3" fmla="*/ 3 h 44"/>
                                <a:gd name="T4" fmla="*/ 7 w 15"/>
                                <a:gd name="T5" fmla="*/ 3 h 44"/>
                                <a:gd name="T6" fmla="*/ 7 w 15"/>
                                <a:gd name="T7" fmla="*/ 2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2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1 h 44"/>
                                <a:gd name="T34" fmla="*/ 3 w 15"/>
                                <a:gd name="T35" fmla="*/ 22 h 44"/>
                                <a:gd name="T36" fmla="*/ 4 w 15"/>
                                <a:gd name="T37" fmla="*/ 22 h 44"/>
                                <a:gd name="T38" fmla="*/ 5 w 15"/>
                                <a:gd name="T39" fmla="*/ 22 h 44"/>
                                <a:gd name="T40" fmla="*/ 5 w 15"/>
                                <a:gd name="T41" fmla="*/ 21 h 44"/>
                                <a:gd name="T42" fmla="*/ 7 w 15"/>
                                <a:gd name="T43" fmla="*/ 21 h 44"/>
                                <a:gd name="T44" fmla="*/ 7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6" name="Line 6563"/>
                          <wps:cNvCnPr>
                            <a:cxnSpLocks noChangeShapeType="1"/>
                          </wps:cNvCnPr>
                          <wps:spPr bwMode="auto">
                            <a:xfrm>
                              <a:off x="2362" y="-915"/>
                              <a:ext cx="0" cy="0"/>
                            </a:xfrm>
                            <a:prstGeom prst="line">
                              <a:avLst/>
                            </a:prstGeom>
                            <a:noFill/>
                            <a:ln w="635">
                              <a:solidFill>
                                <a:srgbClr val="0000FF"/>
                              </a:solidFill>
                              <a:round/>
                              <a:headEnd/>
                              <a:tailEnd/>
                            </a:ln>
                          </wps:spPr>
                          <wps:bodyPr/>
                        </wps:wsp>
                        <wps:wsp>
                          <wps:cNvPr id="2347" name="Freeform 6564"/>
                          <wps:cNvSpPr>
                            <a:spLocks/>
                          </wps:cNvSpPr>
                          <wps:spPr bwMode="auto">
                            <a:xfrm>
                              <a:off x="2357" y="-915"/>
                              <a:ext cx="27" cy="7"/>
                            </a:xfrm>
                            <a:custGeom>
                              <a:avLst/>
                              <a:gdLst>
                                <a:gd name="T0" fmla="*/ 4 w 54"/>
                                <a:gd name="T1" fmla="*/ 0 h 15"/>
                                <a:gd name="T2" fmla="*/ 3 w 54"/>
                                <a:gd name="T3" fmla="*/ 0 h 15"/>
                                <a:gd name="T4" fmla="*/ 2 w 54"/>
                                <a:gd name="T5" fmla="*/ 0 h 15"/>
                                <a:gd name="T6" fmla="*/ 2 w 54"/>
                                <a:gd name="T7" fmla="*/ 1 h 15"/>
                                <a:gd name="T8" fmla="*/ 0 w 54"/>
                                <a:gd name="T9" fmla="*/ 1 h 15"/>
                                <a:gd name="T10" fmla="*/ 0 w 54"/>
                                <a:gd name="T11" fmla="*/ 2 h 15"/>
                                <a:gd name="T12" fmla="*/ 0 w 54"/>
                                <a:gd name="T13" fmla="*/ 3 h 15"/>
                                <a:gd name="T14" fmla="*/ 0 w 54"/>
                                <a:gd name="T15" fmla="*/ 5 h 15"/>
                                <a:gd name="T16" fmla="*/ 0 w 54"/>
                                <a:gd name="T17" fmla="*/ 5 h 15"/>
                                <a:gd name="T18" fmla="*/ 2 w 54"/>
                                <a:gd name="T19" fmla="*/ 6 h 15"/>
                                <a:gd name="T20" fmla="*/ 2 w 54"/>
                                <a:gd name="T21" fmla="*/ 6 h 15"/>
                                <a:gd name="T22" fmla="*/ 3 w 54"/>
                                <a:gd name="T23" fmla="*/ 7 h 15"/>
                                <a:gd name="T24" fmla="*/ 22 w 54"/>
                                <a:gd name="T25" fmla="*/ 7 h 15"/>
                                <a:gd name="T26" fmla="*/ 25 w 54"/>
                                <a:gd name="T27" fmla="*/ 7 h 15"/>
                                <a:gd name="T28" fmla="*/ 26 w 54"/>
                                <a:gd name="T29" fmla="*/ 6 h 15"/>
                                <a:gd name="T30" fmla="*/ 27 w 54"/>
                                <a:gd name="T31" fmla="*/ 6 h 15"/>
                                <a:gd name="T32" fmla="*/ 27 w 54"/>
                                <a:gd name="T33" fmla="*/ 5 h 15"/>
                                <a:gd name="T34" fmla="*/ 27 w 54"/>
                                <a:gd name="T35" fmla="*/ 5 h 15"/>
                                <a:gd name="T36" fmla="*/ 27 w 54"/>
                                <a:gd name="T37" fmla="*/ 3 h 15"/>
                                <a:gd name="T38" fmla="*/ 27 w 54"/>
                                <a:gd name="T39" fmla="*/ 2 h 15"/>
                                <a:gd name="T40" fmla="*/ 27 w 54"/>
                                <a:gd name="T41" fmla="*/ 1 h 15"/>
                                <a:gd name="T42" fmla="*/ 27 w 54"/>
                                <a:gd name="T43" fmla="*/ 1 h 15"/>
                                <a:gd name="T44" fmla="*/ 26 w 54"/>
                                <a:gd name="T45" fmla="*/ 0 h 15"/>
                                <a:gd name="T46" fmla="*/ 25 w 54"/>
                                <a:gd name="T47" fmla="*/ 0 h 15"/>
                                <a:gd name="T48" fmla="*/ 24 w 54"/>
                                <a:gd name="T49" fmla="*/ 0 h 15"/>
                                <a:gd name="T50" fmla="*/ 4 w 5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8" name="Line 6565"/>
                          <wps:cNvCnPr>
                            <a:cxnSpLocks noChangeShapeType="1"/>
                          </wps:cNvCnPr>
                          <wps:spPr bwMode="auto">
                            <a:xfrm>
                              <a:off x="2384" y="-911"/>
                              <a:ext cx="0" cy="0"/>
                            </a:xfrm>
                            <a:prstGeom prst="line">
                              <a:avLst/>
                            </a:prstGeom>
                            <a:noFill/>
                            <a:ln w="635">
                              <a:solidFill>
                                <a:srgbClr val="0000FF"/>
                              </a:solidFill>
                              <a:round/>
                              <a:headEnd/>
                              <a:tailEnd/>
                            </a:ln>
                          </wps:spPr>
                          <wps:bodyPr/>
                        </wps:wsp>
                        <wps:wsp>
                          <wps:cNvPr id="2349" name="Freeform 6566"/>
                          <wps:cNvSpPr>
                            <a:spLocks/>
                          </wps:cNvSpPr>
                          <wps:spPr bwMode="auto">
                            <a:xfrm>
                              <a:off x="2377" y="-915"/>
                              <a:ext cx="7" cy="20"/>
                            </a:xfrm>
                            <a:custGeom>
                              <a:avLst/>
                              <a:gdLst>
                                <a:gd name="T0" fmla="*/ 7 w 16"/>
                                <a:gd name="T1" fmla="*/ 3 h 41"/>
                                <a:gd name="T2" fmla="*/ 7 w 16"/>
                                <a:gd name="T3" fmla="*/ 2 h 41"/>
                                <a:gd name="T4" fmla="*/ 7 w 16"/>
                                <a:gd name="T5" fmla="*/ 1 h 41"/>
                                <a:gd name="T6" fmla="*/ 7 w 16"/>
                                <a:gd name="T7" fmla="*/ 1 h 41"/>
                                <a:gd name="T8" fmla="*/ 6 w 16"/>
                                <a:gd name="T9" fmla="*/ 0 h 41"/>
                                <a:gd name="T10" fmla="*/ 5 w 16"/>
                                <a:gd name="T11" fmla="*/ 0 h 41"/>
                                <a:gd name="T12" fmla="*/ 4 w 16"/>
                                <a:gd name="T13" fmla="*/ 0 h 41"/>
                                <a:gd name="T14" fmla="*/ 4 w 16"/>
                                <a:gd name="T15" fmla="*/ 0 h 41"/>
                                <a:gd name="T16" fmla="*/ 3 w 16"/>
                                <a:gd name="T17" fmla="*/ 0 h 41"/>
                                <a:gd name="T18" fmla="*/ 1 w 16"/>
                                <a:gd name="T19" fmla="*/ 1 h 41"/>
                                <a:gd name="T20" fmla="*/ 1 w 16"/>
                                <a:gd name="T21" fmla="*/ 1 h 41"/>
                                <a:gd name="T22" fmla="*/ 0 w 16"/>
                                <a:gd name="T23" fmla="*/ 2 h 41"/>
                                <a:gd name="T24" fmla="*/ 0 w 16"/>
                                <a:gd name="T25" fmla="*/ 17 h 41"/>
                                <a:gd name="T26" fmla="*/ 0 w 16"/>
                                <a:gd name="T27" fmla="*/ 18 h 41"/>
                                <a:gd name="T28" fmla="*/ 1 w 16"/>
                                <a:gd name="T29" fmla="*/ 19 h 41"/>
                                <a:gd name="T30" fmla="*/ 1 w 16"/>
                                <a:gd name="T31" fmla="*/ 20 h 41"/>
                                <a:gd name="T32" fmla="*/ 3 w 16"/>
                                <a:gd name="T33" fmla="*/ 20 h 41"/>
                                <a:gd name="T34" fmla="*/ 4 w 16"/>
                                <a:gd name="T35" fmla="*/ 20 h 41"/>
                                <a:gd name="T36" fmla="*/ 4 w 16"/>
                                <a:gd name="T37" fmla="*/ 20 h 41"/>
                                <a:gd name="T38" fmla="*/ 5 w 16"/>
                                <a:gd name="T39" fmla="*/ 20 h 41"/>
                                <a:gd name="T40" fmla="*/ 6 w 16"/>
                                <a:gd name="T41" fmla="*/ 20 h 41"/>
                                <a:gd name="T42" fmla="*/ 7 w 16"/>
                                <a:gd name="T43" fmla="*/ 20 h 41"/>
                                <a:gd name="T44" fmla="*/ 7 w 16"/>
                                <a:gd name="T45" fmla="*/ 19 h 41"/>
                                <a:gd name="T46" fmla="*/ 7 w 16"/>
                                <a:gd name="T47" fmla="*/ 18 h 41"/>
                                <a:gd name="T48" fmla="*/ 7 w 16"/>
                                <a:gd name="T49" fmla="*/ 18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0" name="Line 6567"/>
                          <wps:cNvCnPr>
                            <a:cxnSpLocks noChangeShapeType="1"/>
                          </wps:cNvCnPr>
                          <wps:spPr bwMode="auto">
                            <a:xfrm>
                              <a:off x="2381" y="-902"/>
                              <a:ext cx="0" cy="0"/>
                            </a:xfrm>
                            <a:prstGeom prst="line">
                              <a:avLst/>
                            </a:prstGeom>
                            <a:noFill/>
                            <a:ln w="635">
                              <a:solidFill>
                                <a:srgbClr val="0000FF"/>
                              </a:solidFill>
                              <a:round/>
                              <a:headEnd/>
                              <a:tailEnd/>
                            </a:ln>
                          </wps:spPr>
                          <wps:bodyPr/>
                        </wps:wsp>
                        <wps:wsp>
                          <wps:cNvPr id="2351" name="Freeform 6568"/>
                          <wps:cNvSpPr>
                            <a:spLocks/>
                          </wps:cNvSpPr>
                          <wps:spPr bwMode="auto">
                            <a:xfrm>
                              <a:off x="2377" y="-902"/>
                              <a:ext cx="17" cy="7"/>
                            </a:xfrm>
                            <a:custGeom>
                              <a:avLst/>
                              <a:gdLst>
                                <a:gd name="T0" fmla="*/ 4 w 35"/>
                                <a:gd name="T1" fmla="*/ 0 h 16"/>
                                <a:gd name="T2" fmla="*/ 4 w 35"/>
                                <a:gd name="T3" fmla="*/ 0 h 16"/>
                                <a:gd name="T4" fmla="*/ 3 w 35"/>
                                <a:gd name="T5" fmla="*/ 1 h 16"/>
                                <a:gd name="T6" fmla="*/ 1 w 35"/>
                                <a:gd name="T7" fmla="*/ 1 h 16"/>
                                <a:gd name="T8" fmla="*/ 1 w 35"/>
                                <a:gd name="T9" fmla="*/ 2 h 16"/>
                                <a:gd name="T10" fmla="*/ 0 w 35"/>
                                <a:gd name="T11" fmla="*/ 4 h 16"/>
                                <a:gd name="T12" fmla="*/ 0 w 35"/>
                                <a:gd name="T13" fmla="*/ 4 h 16"/>
                                <a:gd name="T14" fmla="*/ 0 w 35"/>
                                <a:gd name="T15" fmla="*/ 5 h 16"/>
                                <a:gd name="T16" fmla="*/ 1 w 35"/>
                                <a:gd name="T17" fmla="*/ 6 h 16"/>
                                <a:gd name="T18" fmla="*/ 1 w 35"/>
                                <a:gd name="T19" fmla="*/ 7 h 16"/>
                                <a:gd name="T20" fmla="*/ 3 w 35"/>
                                <a:gd name="T21" fmla="*/ 7 h 16"/>
                                <a:gd name="T22" fmla="*/ 4 w 35"/>
                                <a:gd name="T23" fmla="*/ 7 h 16"/>
                                <a:gd name="T24" fmla="*/ 12 w 35"/>
                                <a:gd name="T25" fmla="*/ 7 h 16"/>
                                <a:gd name="T26" fmla="*/ 14 w 35"/>
                                <a:gd name="T27" fmla="*/ 7 h 16"/>
                                <a:gd name="T28" fmla="*/ 16 w 35"/>
                                <a:gd name="T29" fmla="*/ 7 h 16"/>
                                <a:gd name="T30" fmla="*/ 16 w 35"/>
                                <a:gd name="T31" fmla="*/ 7 h 16"/>
                                <a:gd name="T32" fmla="*/ 17 w 35"/>
                                <a:gd name="T33" fmla="*/ 6 h 16"/>
                                <a:gd name="T34" fmla="*/ 17 w 35"/>
                                <a:gd name="T35" fmla="*/ 5 h 16"/>
                                <a:gd name="T36" fmla="*/ 17 w 35"/>
                                <a:gd name="T37" fmla="*/ 4 h 16"/>
                                <a:gd name="T38" fmla="*/ 17 w 35"/>
                                <a:gd name="T39" fmla="*/ 4 h 16"/>
                                <a:gd name="T40" fmla="*/ 17 w 35"/>
                                <a:gd name="T41" fmla="*/ 2 h 16"/>
                                <a:gd name="T42" fmla="*/ 16 w 35"/>
                                <a:gd name="T43" fmla="*/ 1 h 16"/>
                                <a:gd name="T44" fmla="*/ 16 w 35"/>
                                <a:gd name="T45" fmla="*/ 1 h 16"/>
                                <a:gd name="T46" fmla="*/ 14 w 35"/>
                                <a:gd name="T47" fmla="*/ 0 h 16"/>
                                <a:gd name="T48" fmla="*/ 12 w 35"/>
                                <a:gd name="T49" fmla="*/ 0 h 16"/>
                                <a:gd name="T50" fmla="*/ 4 w 3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2" name="Line 6569"/>
                          <wps:cNvCnPr>
                            <a:cxnSpLocks noChangeShapeType="1"/>
                          </wps:cNvCnPr>
                          <wps:spPr bwMode="auto">
                            <a:xfrm>
                              <a:off x="2394" y="-898"/>
                              <a:ext cx="0" cy="0"/>
                            </a:xfrm>
                            <a:prstGeom prst="line">
                              <a:avLst/>
                            </a:prstGeom>
                            <a:noFill/>
                            <a:ln w="635">
                              <a:solidFill>
                                <a:srgbClr val="0000FF"/>
                              </a:solidFill>
                              <a:round/>
                              <a:headEnd/>
                              <a:tailEnd/>
                            </a:ln>
                          </wps:spPr>
                          <wps:bodyPr/>
                        </wps:wsp>
                        <wps:wsp>
                          <wps:cNvPr id="2353" name="Freeform 6570"/>
                          <wps:cNvSpPr>
                            <a:spLocks/>
                          </wps:cNvSpPr>
                          <wps:spPr bwMode="auto">
                            <a:xfrm>
                              <a:off x="2386" y="-902"/>
                              <a:ext cx="8" cy="36"/>
                            </a:xfrm>
                            <a:custGeom>
                              <a:avLst/>
                              <a:gdLst>
                                <a:gd name="T0" fmla="*/ 8 w 16"/>
                                <a:gd name="T1" fmla="*/ 4 h 73"/>
                                <a:gd name="T2" fmla="*/ 8 w 16"/>
                                <a:gd name="T3" fmla="*/ 4 h 73"/>
                                <a:gd name="T4" fmla="*/ 8 w 16"/>
                                <a:gd name="T5" fmla="*/ 2 h 73"/>
                                <a:gd name="T6" fmla="*/ 7 w 16"/>
                                <a:gd name="T7" fmla="*/ 1 h 73"/>
                                <a:gd name="T8" fmla="*/ 7 w 16"/>
                                <a:gd name="T9" fmla="*/ 1 h 73"/>
                                <a:gd name="T10" fmla="*/ 5 w 16"/>
                                <a:gd name="T11" fmla="*/ 0 h 73"/>
                                <a:gd name="T12" fmla="*/ 4 w 16"/>
                                <a:gd name="T13" fmla="*/ 0 h 73"/>
                                <a:gd name="T14" fmla="*/ 4 w 16"/>
                                <a:gd name="T15" fmla="*/ 0 h 73"/>
                                <a:gd name="T16" fmla="*/ 3 w 16"/>
                                <a:gd name="T17" fmla="*/ 1 h 73"/>
                                <a:gd name="T18" fmla="*/ 1 w 16"/>
                                <a:gd name="T19" fmla="*/ 1 h 73"/>
                                <a:gd name="T20" fmla="*/ 1 w 16"/>
                                <a:gd name="T21" fmla="*/ 2 h 73"/>
                                <a:gd name="T22" fmla="*/ 0 w 16"/>
                                <a:gd name="T23" fmla="*/ 4 h 73"/>
                                <a:gd name="T24" fmla="*/ 0 w 16"/>
                                <a:gd name="T25" fmla="*/ 32 h 73"/>
                                <a:gd name="T26" fmla="*/ 0 w 16"/>
                                <a:gd name="T27" fmla="*/ 32 h 73"/>
                                <a:gd name="T28" fmla="*/ 1 w 16"/>
                                <a:gd name="T29" fmla="*/ 34 h 73"/>
                                <a:gd name="T30" fmla="*/ 1 w 16"/>
                                <a:gd name="T31" fmla="*/ 35 h 73"/>
                                <a:gd name="T32" fmla="*/ 3 w 16"/>
                                <a:gd name="T33" fmla="*/ 35 h 73"/>
                                <a:gd name="T34" fmla="*/ 4 w 16"/>
                                <a:gd name="T35" fmla="*/ 36 h 73"/>
                                <a:gd name="T36" fmla="*/ 4 w 16"/>
                                <a:gd name="T37" fmla="*/ 36 h 73"/>
                                <a:gd name="T38" fmla="*/ 5 w 16"/>
                                <a:gd name="T39" fmla="*/ 36 h 73"/>
                                <a:gd name="T40" fmla="*/ 7 w 16"/>
                                <a:gd name="T41" fmla="*/ 35 h 73"/>
                                <a:gd name="T42" fmla="*/ 7 w 16"/>
                                <a:gd name="T43" fmla="*/ 35 h 73"/>
                                <a:gd name="T44" fmla="*/ 8 w 16"/>
                                <a:gd name="T45" fmla="*/ 34 h 73"/>
                                <a:gd name="T46" fmla="*/ 8 w 16"/>
                                <a:gd name="T47" fmla="*/ 32 h 73"/>
                                <a:gd name="T48" fmla="*/ 8 w 16"/>
                                <a:gd name="T49" fmla="*/ 32 h 73"/>
                                <a:gd name="T50" fmla="*/ 8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4" name="Line 6571"/>
                          <wps:cNvCnPr>
                            <a:cxnSpLocks noChangeShapeType="1"/>
                          </wps:cNvCnPr>
                          <wps:spPr bwMode="auto">
                            <a:xfrm>
                              <a:off x="2390" y="-874"/>
                              <a:ext cx="0" cy="0"/>
                            </a:xfrm>
                            <a:prstGeom prst="line">
                              <a:avLst/>
                            </a:prstGeom>
                            <a:noFill/>
                            <a:ln w="635">
                              <a:solidFill>
                                <a:srgbClr val="0000FF"/>
                              </a:solidFill>
                              <a:round/>
                              <a:headEnd/>
                              <a:tailEnd/>
                            </a:ln>
                          </wps:spPr>
                          <wps:bodyPr/>
                        </wps:wsp>
                        <wps:wsp>
                          <wps:cNvPr id="2355" name="Freeform 6572"/>
                          <wps:cNvSpPr>
                            <a:spLocks/>
                          </wps:cNvSpPr>
                          <wps:spPr bwMode="auto">
                            <a:xfrm>
                              <a:off x="2386" y="-874"/>
                              <a:ext cx="16" cy="8"/>
                            </a:xfrm>
                            <a:custGeom>
                              <a:avLst/>
                              <a:gdLst>
                                <a:gd name="T0" fmla="*/ 4 w 31"/>
                                <a:gd name="T1" fmla="*/ 0 h 15"/>
                                <a:gd name="T2" fmla="*/ 4 w 31"/>
                                <a:gd name="T3" fmla="*/ 0 h 15"/>
                                <a:gd name="T4" fmla="*/ 3 w 31"/>
                                <a:gd name="T5" fmla="*/ 0 h 15"/>
                                <a:gd name="T6" fmla="*/ 1 w 31"/>
                                <a:gd name="T7" fmla="*/ 1 h 15"/>
                                <a:gd name="T8" fmla="*/ 1 w 31"/>
                                <a:gd name="T9" fmla="*/ 1 h 15"/>
                                <a:gd name="T10" fmla="*/ 0 w 31"/>
                                <a:gd name="T11" fmla="*/ 3 h 15"/>
                                <a:gd name="T12" fmla="*/ 0 w 31"/>
                                <a:gd name="T13" fmla="*/ 4 h 15"/>
                                <a:gd name="T14" fmla="*/ 0 w 31"/>
                                <a:gd name="T15" fmla="*/ 4 h 15"/>
                                <a:gd name="T16" fmla="*/ 1 w 31"/>
                                <a:gd name="T17" fmla="*/ 5 h 15"/>
                                <a:gd name="T18" fmla="*/ 1 w 31"/>
                                <a:gd name="T19" fmla="*/ 6 h 15"/>
                                <a:gd name="T20" fmla="*/ 3 w 31"/>
                                <a:gd name="T21" fmla="*/ 6 h 15"/>
                                <a:gd name="T22" fmla="*/ 4 w 31"/>
                                <a:gd name="T23" fmla="*/ 8 h 15"/>
                                <a:gd name="T24" fmla="*/ 11 w 31"/>
                                <a:gd name="T25" fmla="*/ 8 h 15"/>
                                <a:gd name="T26" fmla="*/ 12 w 31"/>
                                <a:gd name="T27" fmla="*/ 8 h 15"/>
                                <a:gd name="T28" fmla="*/ 13 w 31"/>
                                <a:gd name="T29" fmla="*/ 6 h 15"/>
                                <a:gd name="T30" fmla="*/ 14 w 31"/>
                                <a:gd name="T31" fmla="*/ 6 h 15"/>
                                <a:gd name="T32" fmla="*/ 14 w 31"/>
                                <a:gd name="T33" fmla="*/ 5 h 15"/>
                                <a:gd name="T34" fmla="*/ 14 w 31"/>
                                <a:gd name="T35" fmla="*/ 4 h 15"/>
                                <a:gd name="T36" fmla="*/ 16 w 31"/>
                                <a:gd name="T37" fmla="*/ 4 h 15"/>
                                <a:gd name="T38" fmla="*/ 14 w 31"/>
                                <a:gd name="T39" fmla="*/ 3 h 15"/>
                                <a:gd name="T40" fmla="*/ 14 w 31"/>
                                <a:gd name="T41" fmla="*/ 1 h 15"/>
                                <a:gd name="T42" fmla="*/ 14 w 31"/>
                                <a:gd name="T43" fmla="*/ 1 h 15"/>
                                <a:gd name="T44" fmla="*/ 13 w 31"/>
                                <a:gd name="T45" fmla="*/ 0 h 15"/>
                                <a:gd name="T46" fmla="*/ 12 w 31"/>
                                <a:gd name="T47" fmla="*/ 0 h 15"/>
                                <a:gd name="T48" fmla="*/ 11 w 31"/>
                                <a:gd name="T49" fmla="*/ 0 h 15"/>
                                <a:gd name="T50" fmla="*/ 4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6" name="Line 6573"/>
                          <wps:cNvCnPr>
                            <a:cxnSpLocks noChangeShapeType="1"/>
                          </wps:cNvCnPr>
                          <wps:spPr bwMode="auto">
                            <a:xfrm>
                              <a:off x="2402" y="-870"/>
                              <a:ext cx="0" cy="0"/>
                            </a:xfrm>
                            <a:prstGeom prst="line">
                              <a:avLst/>
                            </a:prstGeom>
                            <a:noFill/>
                            <a:ln w="635">
                              <a:solidFill>
                                <a:srgbClr val="0000FF"/>
                              </a:solidFill>
                              <a:round/>
                              <a:headEnd/>
                              <a:tailEnd/>
                            </a:ln>
                          </wps:spPr>
                          <wps:bodyPr/>
                        </wps:wsp>
                        <wps:wsp>
                          <wps:cNvPr id="2357" name="Freeform 6574"/>
                          <wps:cNvSpPr>
                            <a:spLocks/>
                          </wps:cNvSpPr>
                          <wps:spPr bwMode="auto">
                            <a:xfrm>
                              <a:off x="2394" y="-874"/>
                              <a:ext cx="8" cy="21"/>
                            </a:xfrm>
                            <a:custGeom>
                              <a:avLst/>
                              <a:gdLst>
                                <a:gd name="T0" fmla="*/ 8 w 15"/>
                                <a:gd name="T1" fmla="*/ 4 h 41"/>
                                <a:gd name="T2" fmla="*/ 6 w 15"/>
                                <a:gd name="T3" fmla="*/ 3 h 41"/>
                                <a:gd name="T4" fmla="*/ 6 w 15"/>
                                <a:gd name="T5" fmla="*/ 1 h 41"/>
                                <a:gd name="T6" fmla="*/ 6 w 15"/>
                                <a:gd name="T7" fmla="*/ 1 h 41"/>
                                <a:gd name="T8" fmla="*/ 5 w 15"/>
                                <a:gd name="T9" fmla="*/ 0 h 41"/>
                                <a:gd name="T10" fmla="*/ 4 w 15"/>
                                <a:gd name="T11" fmla="*/ 0 h 41"/>
                                <a:gd name="T12" fmla="*/ 4 w 15"/>
                                <a:gd name="T13" fmla="*/ 0 h 41"/>
                                <a:gd name="T14" fmla="*/ 3 w 15"/>
                                <a:gd name="T15" fmla="*/ 0 h 41"/>
                                <a:gd name="T16" fmla="*/ 1 w 15"/>
                                <a:gd name="T17" fmla="*/ 0 h 41"/>
                                <a:gd name="T18" fmla="*/ 0 w 15"/>
                                <a:gd name="T19" fmla="*/ 1 h 41"/>
                                <a:gd name="T20" fmla="*/ 0 w 15"/>
                                <a:gd name="T21" fmla="*/ 1 h 41"/>
                                <a:gd name="T22" fmla="*/ 0 w 15"/>
                                <a:gd name="T23" fmla="*/ 3 h 41"/>
                                <a:gd name="T24" fmla="*/ 0 w 15"/>
                                <a:gd name="T25" fmla="*/ 17 h 41"/>
                                <a:gd name="T26" fmla="*/ 0 w 15"/>
                                <a:gd name="T27" fmla="*/ 18 h 41"/>
                                <a:gd name="T28" fmla="*/ 0 w 15"/>
                                <a:gd name="T29" fmla="*/ 19 h 41"/>
                                <a:gd name="T30" fmla="*/ 0 w 15"/>
                                <a:gd name="T31" fmla="*/ 19 h 41"/>
                                <a:gd name="T32" fmla="*/ 1 w 15"/>
                                <a:gd name="T33" fmla="*/ 21 h 41"/>
                                <a:gd name="T34" fmla="*/ 3 w 15"/>
                                <a:gd name="T35" fmla="*/ 21 h 41"/>
                                <a:gd name="T36" fmla="*/ 4 w 15"/>
                                <a:gd name="T37" fmla="*/ 21 h 41"/>
                                <a:gd name="T38" fmla="*/ 4 w 15"/>
                                <a:gd name="T39" fmla="*/ 21 h 41"/>
                                <a:gd name="T40" fmla="*/ 5 w 15"/>
                                <a:gd name="T41" fmla="*/ 21 h 41"/>
                                <a:gd name="T42" fmla="*/ 6 w 15"/>
                                <a:gd name="T43" fmla="*/ 19 h 41"/>
                                <a:gd name="T44" fmla="*/ 6 w 15"/>
                                <a:gd name="T45" fmla="*/ 19 h 41"/>
                                <a:gd name="T46" fmla="*/ 6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8" name="Line 6575"/>
                          <wps:cNvCnPr>
                            <a:cxnSpLocks noChangeShapeType="1"/>
                          </wps:cNvCnPr>
                          <wps:spPr bwMode="auto">
                            <a:xfrm>
                              <a:off x="2397" y="-861"/>
                              <a:ext cx="0" cy="0"/>
                            </a:xfrm>
                            <a:prstGeom prst="line">
                              <a:avLst/>
                            </a:prstGeom>
                            <a:noFill/>
                            <a:ln w="635">
                              <a:solidFill>
                                <a:srgbClr val="0000FF"/>
                              </a:solidFill>
                              <a:round/>
                              <a:headEnd/>
                              <a:tailEnd/>
                            </a:ln>
                          </wps:spPr>
                          <wps:bodyPr/>
                        </wps:wsp>
                        <wps:wsp>
                          <wps:cNvPr id="2359" name="Freeform 6576"/>
                          <wps:cNvSpPr>
                            <a:spLocks/>
                          </wps:cNvSpPr>
                          <wps:spPr bwMode="auto">
                            <a:xfrm>
                              <a:off x="2394" y="-861"/>
                              <a:ext cx="14" cy="8"/>
                            </a:xfrm>
                            <a:custGeom>
                              <a:avLst/>
                              <a:gdLst>
                                <a:gd name="T0" fmla="*/ 4 w 28"/>
                                <a:gd name="T1" fmla="*/ 0 h 15"/>
                                <a:gd name="T2" fmla="*/ 3 w 28"/>
                                <a:gd name="T3" fmla="*/ 0 h 15"/>
                                <a:gd name="T4" fmla="*/ 1 w 28"/>
                                <a:gd name="T5" fmla="*/ 1 h 15"/>
                                <a:gd name="T6" fmla="*/ 0 w 28"/>
                                <a:gd name="T7" fmla="*/ 1 h 15"/>
                                <a:gd name="T8" fmla="*/ 0 w 28"/>
                                <a:gd name="T9" fmla="*/ 3 h 15"/>
                                <a:gd name="T10" fmla="*/ 0 w 28"/>
                                <a:gd name="T11" fmla="*/ 4 h 15"/>
                                <a:gd name="T12" fmla="*/ 0 w 28"/>
                                <a:gd name="T13" fmla="*/ 4 h 15"/>
                                <a:gd name="T14" fmla="*/ 0 w 28"/>
                                <a:gd name="T15" fmla="*/ 5 h 15"/>
                                <a:gd name="T16" fmla="*/ 0 w 28"/>
                                <a:gd name="T17" fmla="*/ 6 h 15"/>
                                <a:gd name="T18" fmla="*/ 0 w 28"/>
                                <a:gd name="T19" fmla="*/ 6 h 15"/>
                                <a:gd name="T20" fmla="*/ 1 w 28"/>
                                <a:gd name="T21" fmla="*/ 8 h 15"/>
                                <a:gd name="T22" fmla="*/ 3 w 28"/>
                                <a:gd name="T23" fmla="*/ 8 h 15"/>
                                <a:gd name="T24" fmla="*/ 9 w 28"/>
                                <a:gd name="T25" fmla="*/ 8 h 15"/>
                                <a:gd name="T26" fmla="*/ 12 w 28"/>
                                <a:gd name="T27" fmla="*/ 8 h 15"/>
                                <a:gd name="T28" fmla="*/ 12 w 28"/>
                                <a:gd name="T29" fmla="*/ 8 h 15"/>
                                <a:gd name="T30" fmla="*/ 13 w 28"/>
                                <a:gd name="T31" fmla="*/ 6 h 15"/>
                                <a:gd name="T32" fmla="*/ 13 w 28"/>
                                <a:gd name="T33" fmla="*/ 6 h 15"/>
                                <a:gd name="T34" fmla="*/ 14 w 28"/>
                                <a:gd name="T35" fmla="*/ 5 h 15"/>
                                <a:gd name="T36" fmla="*/ 14 w 28"/>
                                <a:gd name="T37" fmla="*/ 4 h 15"/>
                                <a:gd name="T38" fmla="*/ 14 w 28"/>
                                <a:gd name="T39" fmla="*/ 4 h 15"/>
                                <a:gd name="T40" fmla="*/ 13 w 28"/>
                                <a:gd name="T41" fmla="*/ 3 h 15"/>
                                <a:gd name="T42" fmla="*/ 13 w 28"/>
                                <a:gd name="T43" fmla="*/ 1 h 15"/>
                                <a:gd name="T44" fmla="*/ 12 w 28"/>
                                <a:gd name="T45" fmla="*/ 1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0" name="Line 6577"/>
                          <wps:cNvCnPr>
                            <a:cxnSpLocks noChangeShapeType="1"/>
                          </wps:cNvCnPr>
                          <wps:spPr bwMode="auto">
                            <a:xfrm>
                              <a:off x="2408" y="-857"/>
                              <a:ext cx="0" cy="0"/>
                            </a:xfrm>
                            <a:prstGeom prst="line">
                              <a:avLst/>
                            </a:prstGeom>
                            <a:noFill/>
                            <a:ln w="635">
                              <a:solidFill>
                                <a:srgbClr val="0000FF"/>
                              </a:solidFill>
                              <a:round/>
                              <a:headEnd/>
                              <a:tailEnd/>
                            </a:ln>
                          </wps:spPr>
                          <wps:bodyPr/>
                        </wps:wsp>
                        <wps:wsp>
                          <wps:cNvPr id="2361" name="Freeform 6578"/>
                          <wps:cNvSpPr>
                            <a:spLocks/>
                          </wps:cNvSpPr>
                          <wps:spPr bwMode="auto">
                            <a:xfrm>
                              <a:off x="2400" y="-861"/>
                              <a:ext cx="8" cy="22"/>
                            </a:xfrm>
                            <a:custGeom>
                              <a:avLst/>
                              <a:gdLst>
                                <a:gd name="T0" fmla="*/ 8 w 16"/>
                                <a:gd name="T1" fmla="*/ 4 h 43"/>
                                <a:gd name="T2" fmla="*/ 8 w 16"/>
                                <a:gd name="T3" fmla="*/ 4 h 43"/>
                                <a:gd name="T4" fmla="*/ 7 w 16"/>
                                <a:gd name="T5" fmla="*/ 3 h 43"/>
                                <a:gd name="T6" fmla="*/ 7 w 16"/>
                                <a:gd name="T7" fmla="*/ 1 h 43"/>
                                <a:gd name="T8" fmla="*/ 6 w 16"/>
                                <a:gd name="T9" fmla="*/ 1 h 43"/>
                                <a:gd name="T10" fmla="*/ 6 w 16"/>
                                <a:gd name="T11" fmla="*/ 0 h 43"/>
                                <a:gd name="T12" fmla="*/ 5 w 16"/>
                                <a:gd name="T13" fmla="*/ 0 h 43"/>
                                <a:gd name="T14" fmla="*/ 3 w 16"/>
                                <a:gd name="T15" fmla="*/ 0 h 43"/>
                                <a:gd name="T16" fmla="*/ 2 w 16"/>
                                <a:gd name="T17" fmla="*/ 1 h 43"/>
                                <a:gd name="T18" fmla="*/ 2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2 w 16"/>
                                <a:gd name="T31" fmla="*/ 20 h 43"/>
                                <a:gd name="T32" fmla="*/ 2 w 16"/>
                                <a:gd name="T33" fmla="*/ 22 h 43"/>
                                <a:gd name="T34" fmla="*/ 3 w 16"/>
                                <a:gd name="T35" fmla="*/ 22 h 43"/>
                                <a:gd name="T36" fmla="*/ 5 w 16"/>
                                <a:gd name="T37" fmla="*/ 22 h 43"/>
                                <a:gd name="T38" fmla="*/ 6 w 16"/>
                                <a:gd name="T39" fmla="*/ 22 h 43"/>
                                <a:gd name="T40" fmla="*/ 6 w 16"/>
                                <a:gd name="T41" fmla="*/ 22 h 43"/>
                                <a:gd name="T42" fmla="*/ 7 w 16"/>
                                <a:gd name="T43" fmla="*/ 20 h 43"/>
                                <a:gd name="T44" fmla="*/ 7 w 16"/>
                                <a:gd name="T45" fmla="*/ 20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2" name="Line 6579"/>
                          <wps:cNvCnPr>
                            <a:cxnSpLocks noChangeShapeType="1"/>
                          </wps:cNvCnPr>
                          <wps:spPr bwMode="auto">
                            <a:xfrm>
                              <a:off x="2404" y="-847"/>
                              <a:ext cx="0" cy="0"/>
                            </a:xfrm>
                            <a:prstGeom prst="line">
                              <a:avLst/>
                            </a:prstGeom>
                            <a:noFill/>
                            <a:ln w="635">
                              <a:solidFill>
                                <a:srgbClr val="0000FF"/>
                              </a:solidFill>
                              <a:round/>
                              <a:headEnd/>
                              <a:tailEnd/>
                            </a:ln>
                          </wps:spPr>
                          <wps:bodyPr/>
                        </wps:wsp>
                        <wps:wsp>
                          <wps:cNvPr id="2363" name="Freeform 6580"/>
                          <wps:cNvSpPr>
                            <a:spLocks/>
                          </wps:cNvSpPr>
                          <wps:spPr bwMode="auto">
                            <a:xfrm>
                              <a:off x="2400" y="-847"/>
                              <a:ext cx="53" cy="8"/>
                            </a:xfrm>
                            <a:custGeom>
                              <a:avLst/>
                              <a:gdLst>
                                <a:gd name="T0" fmla="*/ 5 w 106"/>
                                <a:gd name="T1" fmla="*/ 0 h 15"/>
                                <a:gd name="T2" fmla="*/ 3 w 106"/>
                                <a:gd name="T3" fmla="*/ 0 h 15"/>
                                <a:gd name="T4" fmla="*/ 2 w 106"/>
                                <a:gd name="T5" fmla="*/ 0 h 15"/>
                                <a:gd name="T6" fmla="*/ 2 w 106"/>
                                <a:gd name="T7" fmla="*/ 2 h 15"/>
                                <a:gd name="T8" fmla="*/ 0 w 106"/>
                                <a:gd name="T9" fmla="*/ 3 h 15"/>
                                <a:gd name="T10" fmla="*/ 0 w 106"/>
                                <a:gd name="T11" fmla="*/ 3 h 15"/>
                                <a:gd name="T12" fmla="*/ 0 w 106"/>
                                <a:gd name="T13" fmla="*/ 4 h 15"/>
                                <a:gd name="T14" fmla="*/ 0 w 106"/>
                                <a:gd name="T15" fmla="*/ 5 h 15"/>
                                <a:gd name="T16" fmla="*/ 0 w 106"/>
                                <a:gd name="T17" fmla="*/ 6 h 15"/>
                                <a:gd name="T18" fmla="*/ 2 w 106"/>
                                <a:gd name="T19" fmla="*/ 6 h 15"/>
                                <a:gd name="T20" fmla="*/ 2 w 106"/>
                                <a:gd name="T21" fmla="*/ 8 h 15"/>
                                <a:gd name="T22" fmla="*/ 3 w 106"/>
                                <a:gd name="T23" fmla="*/ 8 h 15"/>
                                <a:gd name="T24" fmla="*/ 47 w 106"/>
                                <a:gd name="T25" fmla="*/ 8 h 15"/>
                                <a:gd name="T26" fmla="*/ 49 w 106"/>
                                <a:gd name="T27" fmla="*/ 8 h 15"/>
                                <a:gd name="T28" fmla="*/ 51 w 106"/>
                                <a:gd name="T29" fmla="*/ 8 h 15"/>
                                <a:gd name="T30" fmla="*/ 52 w 106"/>
                                <a:gd name="T31" fmla="*/ 6 h 15"/>
                                <a:gd name="T32" fmla="*/ 52 w 106"/>
                                <a:gd name="T33" fmla="*/ 6 h 15"/>
                                <a:gd name="T34" fmla="*/ 52 w 106"/>
                                <a:gd name="T35" fmla="*/ 5 h 15"/>
                                <a:gd name="T36" fmla="*/ 53 w 106"/>
                                <a:gd name="T37" fmla="*/ 4 h 15"/>
                                <a:gd name="T38" fmla="*/ 52 w 106"/>
                                <a:gd name="T39" fmla="*/ 3 h 15"/>
                                <a:gd name="T40" fmla="*/ 52 w 106"/>
                                <a:gd name="T41" fmla="*/ 3 h 15"/>
                                <a:gd name="T42" fmla="*/ 52 w 106"/>
                                <a:gd name="T43" fmla="*/ 2 h 15"/>
                                <a:gd name="T44" fmla="*/ 51 w 106"/>
                                <a:gd name="T45" fmla="*/ 0 h 15"/>
                                <a:gd name="T46" fmla="*/ 49 w 106"/>
                                <a:gd name="T47" fmla="*/ 0 h 15"/>
                                <a:gd name="T48" fmla="*/ 48 w 106"/>
                                <a:gd name="T49" fmla="*/ 0 h 15"/>
                                <a:gd name="T50" fmla="*/ 5 w 10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4" name="Line 6581"/>
                          <wps:cNvCnPr>
                            <a:cxnSpLocks noChangeShapeType="1"/>
                          </wps:cNvCnPr>
                          <wps:spPr bwMode="auto">
                            <a:xfrm>
                              <a:off x="2453" y="-842"/>
                              <a:ext cx="0" cy="0"/>
                            </a:xfrm>
                            <a:prstGeom prst="line">
                              <a:avLst/>
                            </a:prstGeom>
                            <a:noFill/>
                            <a:ln w="635">
                              <a:solidFill>
                                <a:srgbClr val="0000FF"/>
                              </a:solidFill>
                              <a:round/>
                              <a:headEnd/>
                              <a:tailEnd/>
                            </a:ln>
                          </wps:spPr>
                          <wps:bodyPr/>
                        </wps:wsp>
                        <wps:wsp>
                          <wps:cNvPr id="2365" name="Freeform 6582"/>
                          <wps:cNvSpPr>
                            <a:spLocks/>
                          </wps:cNvSpPr>
                          <wps:spPr bwMode="auto">
                            <a:xfrm>
                              <a:off x="2445" y="-847"/>
                              <a:ext cx="8" cy="35"/>
                            </a:xfrm>
                            <a:custGeom>
                              <a:avLst/>
                              <a:gdLst>
                                <a:gd name="T0" fmla="*/ 8 w 15"/>
                                <a:gd name="T1" fmla="*/ 4 h 70"/>
                                <a:gd name="T2" fmla="*/ 6 w 15"/>
                                <a:gd name="T3" fmla="*/ 3 h 70"/>
                                <a:gd name="T4" fmla="*/ 6 w 15"/>
                                <a:gd name="T5" fmla="*/ 3 h 70"/>
                                <a:gd name="T6" fmla="*/ 6 w 15"/>
                                <a:gd name="T7" fmla="*/ 2 h 70"/>
                                <a:gd name="T8" fmla="*/ 5 w 15"/>
                                <a:gd name="T9" fmla="*/ 0 h 70"/>
                                <a:gd name="T10" fmla="*/ 4 w 15"/>
                                <a:gd name="T11" fmla="*/ 0 h 70"/>
                                <a:gd name="T12" fmla="*/ 4 w 15"/>
                                <a:gd name="T13" fmla="*/ 0 h 70"/>
                                <a:gd name="T14" fmla="*/ 3 w 15"/>
                                <a:gd name="T15" fmla="*/ 0 h 70"/>
                                <a:gd name="T16" fmla="*/ 1 w 15"/>
                                <a:gd name="T17" fmla="*/ 0 h 70"/>
                                <a:gd name="T18" fmla="*/ 0 w 15"/>
                                <a:gd name="T19" fmla="*/ 2 h 70"/>
                                <a:gd name="T20" fmla="*/ 0 w 15"/>
                                <a:gd name="T21" fmla="*/ 3 h 70"/>
                                <a:gd name="T22" fmla="*/ 0 w 15"/>
                                <a:gd name="T23" fmla="*/ 3 h 70"/>
                                <a:gd name="T24" fmla="*/ 0 w 15"/>
                                <a:gd name="T25" fmla="*/ 31 h 70"/>
                                <a:gd name="T26" fmla="*/ 0 w 15"/>
                                <a:gd name="T27" fmla="*/ 32 h 70"/>
                                <a:gd name="T28" fmla="*/ 0 w 15"/>
                                <a:gd name="T29" fmla="*/ 34 h 70"/>
                                <a:gd name="T30" fmla="*/ 0 w 15"/>
                                <a:gd name="T31" fmla="*/ 34 h 70"/>
                                <a:gd name="T32" fmla="*/ 1 w 15"/>
                                <a:gd name="T33" fmla="*/ 35 h 70"/>
                                <a:gd name="T34" fmla="*/ 3 w 15"/>
                                <a:gd name="T35" fmla="*/ 35 h 70"/>
                                <a:gd name="T36" fmla="*/ 4 w 15"/>
                                <a:gd name="T37" fmla="*/ 35 h 70"/>
                                <a:gd name="T38" fmla="*/ 4 w 15"/>
                                <a:gd name="T39" fmla="*/ 35 h 70"/>
                                <a:gd name="T40" fmla="*/ 5 w 15"/>
                                <a:gd name="T41" fmla="*/ 35 h 70"/>
                                <a:gd name="T42" fmla="*/ 6 w 15"/>
                                <a:gd name="T43" fmla="*/ 34 h 70"/>
                                <a:gd name="T44" fmla="*/ 6 w 15"/>
                                <a:gd name="T45" fmla="*/ 34 h 70"/>
                                <a:gd name="T46" fmla="*/ 6 w 15"/>
                                <a:gd name="T47" fmla="*/ 32 h 70"/>
                                <a:gd name="T48" fmla="*/ 8 w 15"/>
                                <a:gd name="T49" fmla="*/ 32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6" name="Line 6583"/>
                          <wps:cNvCnPr>
                            <a:cxnSpLocks noChangeShapeType="1"/>
                          </wps:cNvCnPr>
                          <wps:spPr bwMode="auto">
                            <a:xfrm>
                              <a:off x="2449" y="-820"/>
                              <a:ext cx="0" cy="0"/>
                            </a:xfrm>
                            <a:prstGeom prst="line">
                              <a:avLst/>
                            </a:prstGeom>
                            <a:noFill/>
                            <a:ln w="635">
                              <a:solidFill>
                                <a:srgbClr val="0000FF"/>
                              </a:solidFill>
                              <a:round/>
                              <a:headEnd/>
                              <a:tailEnd/>
                            </a:ln>
                          </wps:spPr>
                          <wps:bodyPr/>
                        </wps:wsp>
                        <wps:wsp>
                          <wps:cNvPr id="2367" name="Freeform 6584"/>
                          <wps:cNvSpPr>
                            <a:spLocks/>
                          </wps:cNvSpPr>
                          <wps:spPr bwMode="auto">
                            <a:xfrm>
                              <a:off x="2445" y="-820"/>
                              <a:ext cx="14" cy="8"/>
                            </a:xfrm>
                            <a:custGeom>
                              <a:avLst/>
                              <a:gdLst>
                                <a:gd name="T0" fmla="*/ 4 w 28"/>
                                <a:gd name="T1" fmla="*/ 0 h 16"/>
                                <a:gd name="T2" fmla="*/ 3 w 28"/>
                                <a:gd name="T3" fmla="*/ 0 h 16"/>
                                <a:gd name="T4" fmla="*/ 1 w 28"/>
                                <a:gd name="T5" fmla="*/ 2 h 16"/>
                                <a:gd name="T6" fmla="*/ 0 w 28"/>
                                <a:gd name="T7" fmla="*/ 2 h 16"/>
                                <a:gd name="T8" fmla="*/ 0 w 28"/>
                                <a:gd name="T9" fmla="*/ 3 h 16"/>
                                <a:gd name="T10" fmla="*/ 0 w 28"/>
                                <a:gd name="T11" fmla="*/ 4 h 16"/>
                                <a:gd name="T12" fmla="*/ 0 w 28"/>
                                <a:gd name="T13" fmla="*/ 4 h 16"/>
                                <a:gd name="T14" fmla="*/ 0 w 28"/>
                                <a:gd name="T15" fmla="*/ 5 h 16"/>
                                <a:gd name="T16" fmla="*/ 0 w 28"/>
                                <a:gd name="T17" fmla="*/ 7 h 16"/>
                                <a:gd name="T18" fmla="*/ 0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5 h 16"/>
                                <a:gd name="T36" fmla="*/ 14 w 28"/>
                                <a:gd name="T37" fmla="*/ 4 h 16"/>
                                <a:gd name="T38" fmla="*/ 14 w 28"/>
                                <a:gd name="T39" fmla="*/ 4 h 16"/>
                                <a:gd name="T40" fmla="*/ 13 w 28"/>
                                <a:gd name="T41" fmla="*/ 3 h 16"/>
                                <a:gd name="T42" fmla="*/ 13 w 28"/>
                                <a:gd name="T43" fmla="*/ 2 h 16"/>
                                <a:gd name="T44" fmla="*/ 12 w 28"/>
                                <a:gd name="T45" fmla="*/ 2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9" name="Line 6585"/>
                          <wps:cNvCnPr>
                            <a:cxnSpLocks noChangeShapeType="1"/>
                          </wps:cNvCnPr>
                          <wps:spPr bwMode="auto">
                            <a:xfrm>
                              <a:off x="2459" y="-815"/>
                              <a:ext cx="0" cy="0"/>
                            </a:xfrm>
                            <a:prstGeom prst="line">
                              <a:avLst/>
                            </a:prstGeom>
                            <a:noFill/>
                            <a:ln w="635">
                              <a:solidFill>
                                <a:srgbClr val="0000FF"/>
                              </a:solidFill>
                              <a:round/>
                              <a:headEnd/>
                              <a:tailEnd/>
                            </a:ln>
                          </wps:spPr>
                          <wps:bodyPr/>
                        </wps:wsp>
                        <wps:wsp>
                          <wps:cNvPr id="130" name="Freeform 6586"/>
                          <wps:cNvSpPr>
                            <a:spLocks/>
                          </wps:cNvSpPr>
                          <wps:spPr bwMode="auto">
                            <a:xfrm>
                              <a:off x="2452" y="-820"/>
                              <a:ext cx="7" cy="37"/>
                            </a:xfrm>
                            <a:custGeom>
                              <a:avLst/>
                              <a:gdLst>
                                <a:gd name="T0" fmla="*/ 7 w 16"/>
                                <a:gd name="T1" fmla="*/ 4 h 73"/>
                                <a:gd name="T2" fmla="*/ 7 w 16"/>
                                <a:gd name="T3" fmla="*/ 4 h 73"/>
                                <a:gd name="T4" fmla="*/ 6 w 16"/>
                                <a:gd name="T5" fmla="*/ 3 h 73"/>
                                <a:gd name="T6" fmla="*/ 6 w 16"/>
                                <a:gd name="T7" fmla="*/ 2 h 73"/>
                                <a:gd name="T8" fmla="*/ 5 w 16"/>
                                <a:gd name="T9" fmla="*/ 2 h 73"/>
                                <a:gd name="T10" fmla="*/ 5 w 16"/>
                                <a:gd name="T11" fmla="*/ 0 h 73"/>
                                <a:gd name="T12" fmla="*/ 4 w 16"/>
                                <a:gd name="T13" fmla="*/ 0 h 73"/>
                                <a:gd name="T14" fmla="*/ 3 w 16"/>
                                <a:gd name="T15" fmla="*/ 0 h 73"/>
                                <a:gd name="T16" fmla="*/ 1 w 16"/>
                                <a:gd name="T17" fmla="*/ 2 h 73"/>
                                <a:gd name="T18" fmla="*/ 1 w 16"/>
                                <a:gd name="T19" fmla="*/ 2 h 73"/>
                                <a:gd name="T20" fmla="*/ 0 w 16"/>
                                <a:gd name="T21" fmla="*/ 3 h 73"/>
                                <a:gd name="T22" fmla="*/ 0 w 16"/>
                                <a:gd name="T23" fmla="*/ 4 h 73"/>
                                <a:gd name="T24" fmla="*/ 0 w 16"/>
                                <a:gd name="T25" fmla="*/ 33 h 73"/>
                                <a:gd name="T26" fmla="*/ 0 w 16"/>
                                <a:gd name="T27" fmla="*/ 33 h 73"/>
                                <a:gd name="T28" fmla="*/ 0 w 16"/>
                                <a:gd name="T29" fmla="*/ 34 h 73"/>
                                <a:gd name="T30" fmla="*/ 1 w 16"/>
                                <a:gd name="T31" fmla="*/ 35 h 73"/>
                                <a:gd name="T32" fmla="*/ 1 w 16"/>
                                <a:gd name="T33" fmla="*/ 35 h 73"/>
                                <a:gd name="T34" fmla="*/ 3 w 16"/>
                                <a:gd name="T35" fmla="*/ 37 h 73"/>
                                <a:gd name="T36" fmla="*/ 4 w 16"/>
                                <a:gd name="T37" fmla="*/ 37 h 73"/>
                                <a:gd name="T38" fmla="*/ 5 w 16"/>
                                <a:gd name="T39" fmla="*/ 37 h 73"/>
                                <a:gd name="T40" fmla="*/ 5 w 16"/>
                                <a:gd name="T41" fmla="*/ 35 h 73"/>
                                <a:gd name="T42" fmla="*/ 6 w 16"/>
                                <a:gd name="T43" fmla="*/ 35 h 73"/>
                                <a:gd name="T44" fmla="*/ 6 w 16"/>
                                <a:gd name="T45" fmla="*/ 34 h 73"/>
                                <a:gd name="T46" fmla="*/ 7 w 16"/>
                                <a:gd name="T47" fmla="*/ 33 h 73"/>
                                <a:gd name="T48" fmla="*/ 7 w 16"/>
                                <a:gd name="T49" fmla="*/ 33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1" name="Line 6587"/>
                          <wps:cNvCnPr>
                            <a:cxnSpLocks noChangeShapeType="1"/>
                          </wps:cNvCnPr>
                          <wps:spPr bwMode="auto">
                            <a:xfrm>
                              <a:off x="2456" y="-791"/>
                              <a:ext cx="0" cy="0"/>
                            </a:xfrm>
                            <a:prstGeom prst="line">
                              <a:avLst/>
                            </a:prstGeom>
                            <a:noFill/>
                            <a:ln w="635">
                              <a:solidFill>
                                <a:srgbClr val="0000FF"/>
                              </a:solidFill>
                              <a:round/>
                              <a:headEnd/>
                              <a:tailEnd/>
                            </a:ln>
                          </wps:spPr>
                          <wps:bodyPr/>
                        </wps:wsp>
                        <wps:wsp>
                          <wps:cNvPr id="132" name="Freeform 6588"/>
                          <wps:cNvSpPr>
                            <a:spLocks/>
                          </wps:cNvSpPr>
                          <wps:spPr bwMode="auto">
                            <a:xfrm>
                              <a:off x="2452" y="-791"/>
                              <a:ext cx="29" cy="8"/>
                            </a:xfrm>
                            <a:custGeom>
                              <a:avLst/>
                              <a:gdLst>
                                <a:gd name="T0" fmla="*/ 4 w 60"/>
                                <a:gd name="T1" fmla="*/ 0 h 16"/>
                                <a:gd name="T2" fmla="*/ 3 w 60"/>
                                <a:gd name="T3" fmla="*/ 0 h 16"/>
                                <a:gd name="T4" fmla="*/ 1 w 60"/>
                                <a:gd name="T5" fmla="*/ 0 h 16"/>
                                <a:gd name="T6" fmla="*/ 1 w 60"/>
                                <a:gd name="T7" fmla="*/ 1 h 16"/>
                                <a:gd name="T8" fmla="*/ 0 w 60"/>
                                <a:gd name="T9" fmla="*/ 1 h 16"/>
                                <a:gd name="T10" fmla="*/ 0 w 60"/>
                                <a:gd name="T11" fmla="*/ 3 h 16"/>
                                <a:gd name="T12" fmla="*/ 0 w 60"/>
                                <a:gd name="T13" fmla="*/ 4 h 16"/>
                                <a:gd name="T14" fmla="*/ 0 w 60"/>
                                <a:gd name="T15" fmla="*/ 4 h 16"/>
                                <a:gd name="T16" fmla="*/ 0 w 60"/>
                                <a:gd name="T17" fmla="*/ 6 h 16"/>
                                <a:gd name="T18" fmla="*/ 1 w 60"/>
                                <a:gd name="T19" fmla="*/ 7 h 16"/>
                                <a:gd name="T20" fmla="*/ 1 w 60"/>
                                <a:gd name="T21" fmla="*/ 7 h 16"/>
                                <a:gd name="T22" fmla="*/ 3 w 60"/>
                                <a:gd name="T23" fmla="*/ 8 h 16"/>
                                <a:gd name="T24" fmla="*/ 24 w 60"/>
                                <a:gd name="T25" fmla="*/ 8 h 16"/>
                                <a:gd name="T26" fmla="*/ 27 w 60"/>
                                <a:gd name="T27" fmla="*/ 8 h 16"/>
                                <a:gd name="T28" fmla="*/ 28 w 60"/>
                                <a:gd name="T29" fmla="*/ 7 h 16"/>
                                <a:gd name="T30" fmla="*/ 28 w 60"/>
                                <a:gd name="T31" fmla="*/ 7 h 16"/>
                                <a:gd name="T32" fmla="*/ 29 w 60"/>
                                <a:gd name="T33" fmla="*/ 6 h 16"/>
                                <a:gd name="T34" fmla="*/ 29 w 60"/>
                                <a:gd name="T35" fmla="*/ 4 h 16"/>
                                <a:gd name="T36" fmla="*/ 29 w 60"/>
                                <a:gd name="T37" fmla="*/ 4 h 16"/>
                                <a:gd name="T38" fmla="*/ 29 w 60"/>
                                <a:gd name="T39" fmla="*/ 3 h 16"/>
                                <a:gd name="T40" fmla="*/ 29 w 60"/>
                                <a:gd name="T41" fmla="*/ 1 h 16"/>
                                <a:gd name="T42" fmla="*/ 28 w 60"/>
                                <a:gd name="T43" fmla="*/ 1 h 16"/>
                                <a:gd name="T44" fmla="*/ 28 w 60"/>
                                <a:gd name="T45" fmla="*/ 0 h 16"/>
                                <a:gd name="T46" fmla="*/ 27 w 60"/>
                                <a:gd name="T47" fmla="*/ 0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3" name="Line 6589"/>
                          <wps:cNvCnPr>
                            <a:cxnSpLocks noChangeShapeType="1"/>
                          </wps:cNvCnPr>
                          <wps:spPr bwMode="auto">
                            <a:xfrm>
                              <a:off x="2481" y="-787"/>
                              <a:ext cx="0" cy="0"/>
                            </a:xfrm>
                            <a:prstGeom prst="line">
                              <a:avLst/>
                            </a:prstGeom>
                            <a:noFill/>
                            <a:ln w="635">
                              <a:solidFill>
                                <a:srgbClr val="0000FF"/>
                              </a:solidFill>
                              <a:round/>
                              <a:headEnd/>
                              <a:tailEnd/>
                            </a:ln>
                          </wps:spPr>
                          <wps:bodyPr/>
                        </wps:wsp>
                        <wps:wsp>
                          <wps:cNvPr id="136" name="Freeform 6590"/>
                          <wps:cNvSpPr>
                            <a:spLocks/>
                          </wps:cNvSpPr>
                          <wps:spPr bwMode="auto">
                            <a:xfrm>
                              <a:off x="2474" y="-791"/>
                              <a:ext cx="7" cy="21"/>
                            </a:xfrm>
                            <a:custGeom>
                              <a:avLst/>
                              <a:gdLst>
                                <a:gd name="T0" fmla="*/ 7 w 15"/>
                                <a:gd name="T1" fmla="*/ 4 h 42"/>
                                <a:gd name="T2" fmla="*/ 7 w 15"/>
                                <a:gd name="T3" fmla="*/ 3 h 42"/>
                                <a:gd name="T4" fmla="*/ 7 w 15"/>
                                <a:gd name="T5" fmla="*/ 1 h 42"/>
                                <a:gd name="T6" fmla="*/ 6 w 15"/>
                                <a:gd name="T7" fmla="*/ 1 h 42"/>
                                <a:gd name="T8" fmla="*/ 6 w 15"/>
                                <a:gd name="T9" fmla="*/ 0 h 42"/>
                                <a:gd name="T10" fmla="*/ 5 w 15"/>
                                <a:gd name="T11" fmla="*/ 0 h 42"/>
                                <a:gd name="T12" fmla="*/ 3 w 15"/>
                                <a:gd name="T13" fmla="*/ 0 h 42"/>
                                <a:gd name="T14" fmla="*/ 2 w 15"/>
                                <a:gd name="T15" fmla="*/ 0 h 42"/>
                                <a:gd name="T16" fmla="*/ 2 w 15"/>
                                <a:gd name="T17" fmla="*/ 0 h 42"/>
                                <a:gd name="T18" fmla="*/ 1 w 15"/>
                                <a:gd name="T19" fmla="*/ 1 h 42"/>
                                <a:gd name="T20" fmla="*/ 1 w 15"/>
                                <a:gd name="T21" fmla="*/ 1 h 42"/>
                                <a:gd name="T22" fmla="*/ 0 w 15"/>
                                <a:gd name="T23" fmla="*/ 3 h 42"/>
                                <a:gd name="T24" fmla="*/ 0 w 15"/>
                                <a:gd name="T25" fmla="*/ 17 h 42"/>
                                <a:gd name="T26" fmla="*/ 0 w 15"/>
                                <a:gd name="T27" fmla="*/ 19 h 42"/>
                                <a:gd name="T28" fmla="*/ 1 w 15"/>
                                <a:gd name="T29" fmla="*/ 20 h 42"/>
                                <a:gd name="T30" fmla="*/ 1 w 15"/>
                                <a:gd name="T31" fmla="*/ 20 h 42"/>
                                <a:gd name="T32" fmla="*/ 2 w 15"/>
                                <a:gd name="T33" fmla="*/ 21 h 42"/>
                                <a:gd name="T34" fmla="*/ 2 w 15"/>
                                <a:gd name="T35" fmla="*/ 21 h 42"/>
                                <a:gd name="T36" fmla="*/ 3 w 15"/>
                                <a:gd name="T37" fmla="*/ 21 h 42"/>
                                <a:gd name="T38" fmla="*/ 5 w 15"/>
                                <a:gd name="T39" fmla="*/ 21 h 42"/>
                                <a:gd name="T40" fmla="*/ 6 w 15"/>
                                <a:gd name="T41" fmla="*/ 21 h 42"/>
                                <a:gd name="T42" fmla="*/ 6 w 15"/>
                                <a:gd name="T43" fmla="*/ 20 h 42"/>
                                <a:gd name="T44" fmla="*/ 7 w 15"/>
                                <a:gd name="T45" fmla="*/ 20 h 42"/>
                                <a:gd name="T46" fmla="*/ 7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7" name="Line 6591"/>
                          <wps:cNvCnPr>
                            <a:cxnSpLocks noChangeShapeType="1"/>
                          </wps:cNvCnPr>
                          <wps:spPr bwMode="auto">
                            <a:xfrm>
                              <a:off x="2478" y="-778"/>
                              <a:ext cx="0" cy="0"/>
                            </a:xfrm>
                            <a:prstGeom prst="line">
                              <a:avLst/>
                            </a:prstGeom>
                            <a:noFill/>
                            <a:ln w="635">
                              <a:solidFill>
                                <a:srgbClr val="0000FF"/>
                              </a:solidFill>
                              <a:round/>
                              <a:headEnd/>
                              <a:tailEnd/>
                            </a:ln>
                          </wps:spPr>
                          <wps:bodyPr/>
                        </wps:wsp>
                        <wps:wsp>
                          <wps:cNvPr id="138" name="Freeform 6592"/>
                          <wps:cNvSpPr>
                            <a:spLocks/>
                          </wps:cNvSpPr>
                          <wps:spPr bwMode="auto">
                            <a:xfrm>
                              <a:off x="2474" y="-778"/>
                              <a:ext cx="23" cy="8"/>
                            </a:xfrm>
                            <a:custGeom>
                              <a:avLst/>
                              <a:gdLst>
                                <a:gd name="T0" fmla="*/ 4 w 46"/>
                                <a:gd name="T1" fmla="*/ 0 h 16"/>
                                <a:gd name="T2" fmla="*/ 3 w 46"/>
                                <a:gd name="T3" fmla="*/ 0 h 16"/>
                                <a:gd name="T4" fmla="*/ 3 w 46"/>
                                <a:gd name="T5" fmla="*/ 1 h 16"/>
                                <a:gd name="T6" fmla="*/ 1 w 46"/>
                                <a:gd name="T7" fmla="*/ 1 h 16"/>
                                <a:gd name="T8" fmla="*/ 1 w 46"/>
                                <a:gd name="T9" fmla="*/ 3 h 16"/>
                                <a:gd name="T10" fmla="*/ 0 w 46"/>
                                <a:gd name="T11" fmla="*/ 4 h 16"/>
                                <a:gd name="T12" fmla="*/ 0 w 46"/>
                                <a:gd name="T13" fmla="*/ 4 h 16"/>
                                <a:gd name="T14" fmla="*/ 0 w 46"/>
                                <a:gd name="T15" fmla="*/ 6 h 16"/>
                                <a:gd name="T16" fmla="*/ 1 w 46"/>
                                <a:gd name="T17" fmla="*/ 7 h 16"/>
                                <a:gd name="T18" fmla="*/ 1 w 46"/>
                                <a:gd name="T19" fmla="*/ 7 h 16"/>
                                <a:gd name="T20" fmla="*/ 3 w 46"/>
                                <a:gd name="T21" fmla="*/ 8 h 16"/>
                                <a:gd name="T22" fmla="*/ 3 w 46"/>
                                <a:gd name="T23" fmla="*/ 8 h 16"/>
                                <a:gd name="T24" fmla="*/ 18 w 46"/>
                                <a:gd name="T25" fmla="*/ 8 h 16"/>
                                <a:gd name="T26" fmla="*/ 21 w 46"/>
                                <a:gd name="T27" fmla="*/ 8 h 16"/>
                                <a:gd name="T28" fmla="*/ 22 w 46"/>
                                <a:gd name="T29" fmla="*/ 8 h 16"/>
                                <a:gd name="T30" fmla="*/ 22 w 46"/>
                                <a:gd name="T31" fmla="*/ 7 h 16"/>
                                <a:gd name="T32" fmla="*/ 23 w 46"/>
                                <a:gd name="T33" fmla="*/ 7 h 16"/>
                                <a:gd name="T34" fmla="*/ 23 w 46"/>
                                <a:gd name="T35" fmla="*/ 6 h 16"/>
                                <a:gd name="T36" fmla="*/ 23 w 46"/>
                                <a:gd name="T37" fmla="*/ 4 h 16"/>
                                <a:gd name="T38" fmla="*/ 23 w 46"/>
                                <a:gd name="T39" fmla="*/ 4 h 16"/>
                                <a:gd name="T40" fmla="*/ 23 w 46"/>
                                <a:gd name="T41" fmla="*/ 3 h 16"/>
                                <a:gd name="T42" fmla="*/ 22 w 46"/>
                                <a:gd name="T43" fmla="*/ 1 h 16"/>
                                <a:gd name="T44" fmla="*/ 22 w 46"/>
                                <a:gd name="T45" fmla="*/ 1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9" name="Line 6593"/>
                          <wps:cNvCnPr>
                            <a:cxnSpLocks noChangeShapeType="1"/>
                          </wps:cNvCnPr>
                          <wps:spPr bwMode="auto">
                            <a:xfrm>
                              <a:off x="2497" y="-774"/>
                              <a:ext cx="0" cy="0"/>
                            </a:xfrm>
                            <a:prstGeom prst="line">
                              <a:avLst/>
                            </a:prstGeom>
                            <a:noFill/>
                            <a:ln w="635">
                              <a:solidFill>
                                <a:srgbClr val="0000FF"/>
                              </a:solidFill>
                              <a:round/>
                              <a:headEnd/>
                              <a:tailEnd/>
                            </a:ln>
                          </wps:spPr>
                          <wps:bodyPr/>
                        </wps:wsp>
                        <wps:wsp>
                          <wps:cNvPr id="141" name="Freeform 6594"/>
                          <wps:cNvSpPr>
                            <a:spLocks/>
                          </wps:cNvSpPr>
                          <wps:spPr bwMode="auto">
                            <a:xfrm>
                              <a:off x="2489" y="-778"/>
                              <a:ext cx="8" cy="22"/>
                            </a:xfrm>
                            <a:custGeom>
                              <a:avLst/>
                              <a:gdLst>
                                <a:gd name="T0" fmla="*/ 8 w 16"/>
                                <a:gd name="T1" fmla="*/ 4 h 44"/>
                                <a:gd name="T2" fmla="*/ 8 w 16"/>
                                <a:gd name="T3" fmla="*/ 4 h 44"/>
                                <a:gd name="T4" fmla="*/ 8 w 16"/>
                                <a:gd name="T5" fmla="*/ 3 h 44"/>
                                <a:gd name="T6" fmla="*/ 7 w 16"/>
                                <a:gd name="T7" fmla="*/ 1 h 44"/>
                                <a:gd name="T8" fmla="*/ 7 w 16"/>
                                <a:gd name="T9" fmla="*/ 1 h 44"/>
                                <a:gd name="T10" fmla="*/ 6 w 16"/>
                                <a:gd name="T11" fmla="*/ 0 h 44"/>
                                <a:gd name="T12" fmla="*/ 5 w 16"/>
                                <a:gd name="T13" fmla="*/ 0 h 44"/>
                                <a:gd name="T14" fmla="*/ 5 w 16"/>
                                <a:gd name="T15" fmla="*/ 0 h 44"/>
                                <a:gd name="T16" fmla="*/ 3 w 16"/>
                                <a:gd name="T17" fmla="*/ 1 h 44"/>
                                <a:gd name="T18" fmla="*/ 2 w 16"/>
                                <a:gd name="T19" fmla="*/ 1 h 44"/>
                                <a:gd name="T20" fmla="*/ 2 w 16"/>
                                <a:gd name="T21" fmla="*/ 3 h 44"/>
                                <a:gd name="T22" fmla="*/ 0 w 16"/>
                                <a:gd name="T23" fmla="*/ 4 h 44"/>
                                <a:gd name="T24" fmla="*/ 0 w 16"/>
                                <a:gd name="T25" fmla="*/ 18 h 44"/>
                                <a:gd name="T26" fmla="*/ 0 w 16"/>
                                <a:gd name="T27" fmla="*/ 20 h 44"/>
                                <a:gd name="T28" fmla="*/ 2 w 16"/>
                                <a:gd name="T29" fmla="*/ 20 h 44"/>
                                <a:gd name="T30" fmla="*/ 2 w 16"/>
                                <a:gd name="T31" fmla="*/ 21 h 44"/>
                                <a:gd name="T32" fmla="*/ 3 w 16"/>
                                <a:gd name="T33" fmla="*/ 22 h 44"/>
                                <a:gd name="T34" fmla="*/ 5 w 16"/>
                                <a:gd name="T35" fmla="*/ 22 h 44"/>
                                <a:gd name="T36" fmla="*/ 5 w 16"/>
                                <a:gd name="T37" fmla="*/ 22 h 44"/>
                                <a:gd name="T38" fmla="*/ 6 w 16"/>
                                <a:gd name="T39" fmla="*/ 22 h 44"/>
                                <a:gd name="T40" fmla="*/ 7 w 16"/>
                                <a:gd name="T41" fmla="*/ 22 h 44"/>
                                <a:gd name="T42" fmla="*/ 7 w 16"/>
                                <a:gd name="T43" fmla="*/ 21 h 44"/>
                                <a:gd name="T44" fmla="*/ 8 w 16"/>
                                <a:gd name="T45" fmla="*/ 20 h 44"/>
                                <a:gd name="T46" fmla="*/ 8 w 16"/>
                                <a:gd name="T47" fmla="*/ 20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2" name="Line 6595"/>
                          <wps:cNvCnPr>
                            <a:cxnSpLocks noChangeShapeType="1"/>
                          </wps:cNvCnPr>
                          <wps:spPr bwMode="auto">
                            <a:xfrm>
                              <a:off x="2493" y="-764"/>
                              <a:ext cx="0" cy="0"/>
                            </a:xfrm>
                            <a:prstGeom prst="line">
                              <a:avLst/>
                            </a:prstGeom>
                            <a:noFill/>
                            <a:ln w="635">
                              <a:solidFill>
                                <a:srgbClr val="0000FF"/>
                              </a:solidFill>
                              <a:round/>
                              <a:headEnd/>
                              <a:tailEnd/>
                            </a:ln>
                          </wps:spPr>
                          <wps:bodyPr/>
                        </wps:wsp>
                        <wps:wsp>
                          <wps:cNvPr id="143" name="Freeform 6596"/>
                          <wps:cNvSpPr>
                            <a:spLocks/>
                          </wps:cNvSpPr>
                          <wps:spPr bwMode="auto">
                            <a:xfrm>
                              <a:off x="2489" y="-764"/>
                              <a:ext cx="23" cy="8"/>
                            </a:xfrm>
                            <a:custGeom>
                              <a:avLst/>
                              <a:gdLst>
                                <a:gd name="T0" fmla="*/ 5 w 45"/>
                                <a:gd name="T1" fmla="*/ 0 h 15"/>
                                <a:gd name="T2" fmla="*/ 5 w 45"/>
                                <a:gd name="T3" fmla="*/ 0 h 15"/>
                                <a:gd name="T4" fmla="*/ 3 w 45"/>
                                <a:gd name="T5" fmla="*/ 0 h 15"/>
                                <a:gd name="T6" fmla="*/ 2 w 45"/>
                                <a:gd name="T7" fmla="*/ 1 h 15"/>
                                <a:gd name="T8" fmla="*/ 2 w 45"/>
                                <a:gd name="T9" fmla="*/ 1 h 15"/>
                                <a:gd name="T10" fmla="*/ 0 w 45"/>
                                <a:gd name="T11" fmla="*/ 3 h 15"/>
                                <a:gd name="T12" fmla="*/ 0 w 45"/>
                                <a:gd name="T13" fmla="*/ 4 h 15"/>
                                <a:gd name="T14" fmla="*/ 0 w 45"/>
                                <a:gd name="T15" fmla="*/ 5 h 15"/>
                                <a:gd name="T16" fmla="*/ 2 w 45"/>
                                <a:gd name="T17" fmla="*/ 5 h 15"/>
                                <a:gd name="T18" fmla="*/ 2 w 45"/>
                                <a:gd name="T19" fmla="*/ 6 h 15"/>
                                <a:gd name="T20" fmla="*/ 3 w 45"/>
                                <a:gd name="T21" fmla="*/ 8 h 15"/>
                                <a:gd name="T22" fmla="*/ 5 w 45"/>
                                <a:gd name="T23" fmla="*/ 8 h 15"/>
                                <a:gd name="T24" fmla="*/ 18 w 45"/>
                                <a:gd name="T25" fmla="*/ 8 h 15"/>
                                <a:gd name="T26" fmla="*/ 20 w 45"/>
                                <a:gd name="T27" fmla="*/ 8 h 15"/>
                                <a:gd name="T28" fmla="*/ 20 w 45"/>
                                <a:gd name="T29" fmla="*/ 8 h 15"/>
                                <a:gd name="T30" fmla="*/ 21 w 45"/>
                                <a:gd name="T31" fmla="*/ 6 h 15"/>
                                <a:gd name="T32" fmla="*/ 21 w 45"/>
                                <a:gd name="T33" fmla="*/ 5 h 15"/>
                                <a:gd name="T34" fmla="*/ 23 w 45"/>
                                <a:gd name="T35" fmla="*/ 5 h 15"/>
                                <a:gd name="T36" fmla="*/ 23 w 45"/>
                                <a:gd name="T37" fmla="*/ 4 h 15"/>
                                <a:gd name="T38" fmla="*/ 23 w 45"/>
                                <a:gd name="T39" fmla="*/ 3 h 15"/>
                                <a:gd name="T40" fmla="*/ 21 w 45"/>
                                <a:gd name="T41" fmla="*/ 1 h 15"/>
                                <a:gd name="T42" fmla="*/ 21 w 45"/>
                                <a:gd name="T43" fmla="*/ 1 h 15"/>
                                <a:gd name="T44" fmla="*/ 20 w 45"/>
                                <a:gd name="T45" fmla="*/ 0 h 15"/>
                                <a:gd name="T46" fmla="*/ 20 w 45"/>
                                <a:gd name="T47" fmla="*/ 0 h 15"/>
                                <a:gd name="T48" fmla="*/ 18 w 45"/>
                                <a:gd name="T49" fmla="*/ 0 h 15"/>
                                <a:gd name="T50" fmla="*/ 5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 name="Line 6597"/>
                          <wps:cNvCnPr>
                            <a:cxnSpLocks noChangeShapeType="1"/>
                          </wps:cNvCnPr>
                          <wps:spPr bwMode="auto">
                            <a:xfrm>
                              <a:off x="2512" y="-760"/>
                              <a:ext cx="0" cy="0"/>
                            </a:xfrm>
                            <a:prstGeom prst="line">
                              <a:avLst/>
                            </a:prstGeom>
                            <a:noFill/>
                            <a:ln w="635">
                              <a:solidFill>
                                <a:srgbClr val="0000FF"/>
                              </a:solidFill>
                              <a:round/>
                              <a:headEnd/>
                              <a:tailEnd/>
                            </a:ln>
                          </wps:spPr>
                          <wps:bodyPr/>
                        </wps:wsp>
                        <wps:wsp>
                          <wps:cNvPr id="145" name="Freeform 6598"/>
                          <wps:cNvSpPr>
                            <a:spLocks/>
                          </wps:cNvSpPr>
                          <wps:spPr bwMode="auto">
                            <a:xfrm>
                              <a:off x="2504" y="-764"/>
                              <a:ext cx="8" cy="22"/>
                            </a:xfrm>
                            <a:custGeom>
                              <a:avLst/>
                              <a:gdLst>
                                <a:gd name="T0" fmla="*/ 8 w 15"/>
                                <a:gd name="T1" fmla="*/ 4 h 43"/>
                                <a:gd name="T2" fmla="*/ 8 w 15"/>
                                <a:gd name="T3" fmla="*/ 3 h 43"/>
                                <a:gd name="T4" fmla="*/ 6 w 15"/>
                                <a:gd name="T5" fmla="*/ 1 h 43"/>
                                <a:gd name="T6" fmla="*/ 6 w 15"/>
                                <a:gd name="T7" fmla="*/ 1 h 43"/>
                                <a:gd name="T8" fmla="*/ 5 w 15"/>
                                <a:gd name="T9" fmla="*/ 0 h 43"/>
                                <a:gd name="T10" fmla="*/ 5 w 15"/>
                                <a:gd name="T11" fmla="*/ 0 h 43"/>
                                <a:gd name="T12" fmla="*/ 4 w 15"/>
                                <a:gd name="T13" fmla="*/ 0 h 43"/>
                                <a:gd name="T14" fmla="*/ 3 w 15"/>
                                <a:gd name="T15" fmla="*/ 0 h 43"/>
                                <a:gd name="T16" fmla="*/ 1 w 15"/>
                                <a:gd name="T17" fmla="*/ 0 h 43"/>
                                <a:gd name="T18" fmla="*/ 1 w 15"/>
                                <a:gd name="T19" fmla="*/ 1 h 43"/>
                                <a:gd name="T20" fmla="*/ 0 w 15"/>
                                <a:gd name="T21" fmla="*/ 1 h 43"/>
                                <a:gd name="T22" fmla="*/ 0 w 15"/>
                                <a:gd name="T23" fmla="*/ 3 h 43"/>
                                <a:gd name="T24" fmla="*/ 0 w 15"/>
                                <a:gd name="T25" fmla="*/ 17 h 43"/>
                                <a:gd name="T26" fmla="*/ 0 w 15"/>
                                <a:gd name="T27" fmla="*/ 18 h 43"/>
                                <a:gd name="T28" fmla="*/ 0 w 15"/>
                                <a:gd name="T29" fmla="*/ 19 h 43"/>
                                <a:gd name="T30" fmla="*/ 1 w 15"/>
                                <a:gd name="T31" fmla="*/ 21 h 43"/>
                                <a:gd name="T32" fmla="*/ 1 w 15"/>
                                <a:gd name="T33" fmla="*/ 21 h 43"/>
                                <a:gd name="T34" fmla="*/ 3 w 15"/>
                                <a:gd name="T35" fmla="*/ 22 h 43"/>
                                <a:gd name="T36" fmla="*/ 4 w 15"/>
                                <a:gd name="T37" fmla="*/ 22 h 43"/>
                                <a:gd name="T38" fmla="*/ 5 w 15"/>
                                <a:gd name="T39" fmla="*/ 22 h 43"/>
                                <a:gd name="T40" fmla="*/ 5 w 15"/>
                                <a:gd name="T41" fmla="*/ 21 h 43"/>
                                <a:gd name="T42" fmla="*/ 6 w 15"/>
                                <a:gd name="T43" fmla="*/ 21 h 43"/>
                                <a:gd name="T44" fmla="*/ 6 w 15"/>
                                <a:gd name="T45" fmla="*/ 19 h 43"/>
                                <a:gd name="T46" fmla="*/ 8 w 15"/>
                                <a:gd name="T47" fmla="*/ 18 h 43"/>
                                <a:gd name="T48" fmla="*/ 8 w 15"/>
                                <a:gd name="T49" fmla="*/ 18 h 43"/>
                                <a:gd name="T50" fmla="*/ 8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1" name="Line 6599"/>
                          <wps:cNvCnPr>
                            <a:cxnSpLocks noChangeShapeType="1"/>
                          </wps:cNvCnPr>
                          <wps:spPr bwMode="auto">
                            <a:xfrm>
                              <a:off x="2507" y="-750"/>
                              <a:ext cx="0" cy="0"/>
                            </a:xfrm>
                            <a:prstGeom prst="line">
                              <a:avLst/>
                            </a:prstGeom>
                            <a:noFill/>
                            <a:ln w="635">
                              <a:solidFill>
                                <a:srgbClr val="0000FF"/>
                              </a:solidFill>
                              <a:round/>
                              <a:headEnd/>
                              <a:tailEnd/>
                            </a:ln>
                          </wps:spPr>
                          <wps:bodyPr/>
                        </wps:wsp>
                        <wps:wsp>
                          <wps:cNvPr id="152" name="Freeform 6600"/>
                          <wps:cNvSpPr>
                            <a:spLocks/>
                          </wps:cNvSpPr>
                          <wps:spPr bwMode="auto">
                            <a:xfrm>
                              <a:off x="2504" y="-750"/>
                              <a:ext cx="29" cy="8"/>
                            </a:xfrm>
                            <a:custGeom>
                              <a:avLst/>
                              <a:gdLst>
                                <a:gd name="T0" fmla="*/ 3 w 59"/>
                                <a:gd name="T1" fmla="*/ 0 h 15"/>
                                <a:gd name="T2" fmla="*/ 2 w 59"/>
                                <a:gd name="T3" fmla="*/ 0 h 15"/>
                                <a:gd name="T4" fmla="*/ 1 w 59"/>
                                <a:gd name="T5" fmla="*/ 0 h 15"/>
                                <a:gd name="T6" fmla="*/ 1 w 59"/>
                                <a:gd name="T7" fmla="*/ 2 h 15"/>
                                <a:gd name="T8" fmla="*/ 0 w 59"/>
                                <a:gd name="T9" fmla="*/ 2 h 15"/>
                                <a:gd name="T10" fmla="*/ 0 w 59"/>
                                <a:gd name="T11" fmla="*/ 3 h 15"/>
                                <a:gd name="T12" fmla="*/ 0 w 59"/>
                                <a:gd name="T13" fmla="*/ 4 h 15"/>
                                <a:gd name="T14" fmla="*/ 0 w 59"/>
                                <a:gd name="T15" fmla="*/ 4 h 15"/>
                                <a:gd name="T16" fmla="*/ 0 w 59"/>
                                <a:gd name="T17" fmla="*/ 5 h 15"/>
                                <a:gd name="T18" fmla="*/ 1 w 59"/>
                                <a:gd name="T19" fmla="*/ 7 h 15"/>
                                <a:gd name="T20" fmla="*/ 1 w 59"/>
                                <a:gd name="T21" fmla="*/ 7 h 15"/>
                                <a:gd name="T22" fmla="*/ 2 w 59"/>
                                <a:gd name="T23" fmla="*/ 8 h 15"/>
                                <a:gd name="T24" fmla="*/ 24 w 59"/>
                                <a:gd name="T25" fmla="*/ 8 h 15"/>
                                <a:gd name="T26" fmla="*/ 27 w 59"/>
                                <a:gd name="T27" fmla="*/ 8 h 15"/>
                                <a:gd name="T28" fmla="*/ 28 w 59"/>
                                <a:gd name="T29" fmla="*/ 7 h 15"/>
                                <a:gd name="T30" fmla="*/ 28 w 59"/>
                                <a:gd name="T31" fmla="*/ 7 h 15"/>
                                <a:gd name="T32" fmla="*/ 29 w 59"/>
                                <a:gd name="T33" fmla="*/ 5 h 15"/>
                                <a:gd name="T34" fmla="*/ 29 w 59"/>
                                <a:gd name="T35" fmla="*/ 4 h 15"/>
                                <a:gd name="T36" fmla="*/ 29 w 59"/>
                                <a:gd name="T37" fmla="*/ 4 h 15"/>
                                <a:gd name="T38" fmla="*/ 29 w 59"/>
                                <a:gd name="T39" fmla="*/ 3 h 15"/>
                                <a:gd name="T40" fmla="*/ 29 w 59"/>
                                <a:gd name="T41" fmla="*/ 2 h 15"/>
                                <a:gd name="T42" fmla="*/ 28 w 59"/>
                                <a:gd name="T43" fmla="*/ 2 h 15"/>
                                <a:gd name="T44" fmla="*/ 28 w 59"/>
                                <a:gd name="T45" fmla="*/ 0 h 15"/>
                                <a:gd name="T46" fmla="*/ 27 w 59"/>
                                <a:gd name="T47" fmla="*/ 0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153" name="Group 6601"/>
                        <wpg:cNvGrpSpPr>
                          <a:grpSpLocks/>
                        </wpg:cNvGrpSpPr>
                        <wpg:grpSpPr bwMode="auto">
                          <a:xfrm>
                            <a:off x="1604006" y="389005"/>
                            <a:ext cx="544202" cy="618607"/>
                            <a:chOff x="2526" y="-750"/>
                            <a:chExt cx="857" cy="962"/>
                          </a:xfrm>
                        </wpg:grpSpPr>
                        <wps:wsp>
                          <wps:cNvPr id="157" name="Line 6602"/>
                          <wps:cNvCnPr>
                            <a:cxnSpLocks noChangeShapeType="1"/>
                          </wps:cNvCnPr>
                          <wps:spPr bwMode="auto">
                            <a:xfrm>
                              <a:off x="2533" y="-745"/>
                              <a:ext cx="0" cy="0"/>
                            </a:xfrm>
                            <a:prstGeom prst="line">
                              <a:avLst/>
                            </a:prstGeom>
                            <a:noFill/>
                            <a:ln w="635">
                              <a:solidFill>
                                <a:srgbClr val="0000FF"/>
                              </a:solidFill>
                              <a:round/>
                              <a:headEnd/>
                              <a:tailEnd/>
                            </a:ln>
                          </wps:spPr>
                          <wps:bodyPr/>
                        </wps:wsp>
                        <wps:wsp>
                          <wps:cNvPr id="158" name="Freeform 6603"/>
                          <wps:cNvSpPr>
                            <a:spLocks/>
                          </wps:cNvSpPr>
                          <wps:spPr bwMode="auto">
                            <a:xfrm>
                              <a:off x="2526" y="-750"/>
                              <a:ext cx="7" cy="21"/>
                            </a:xfrm>
                            <a:custGeom>
                              <a:avLst/>
                              <a:gdLst>
                                <a:gd name="T0" fmla="*/ 7 w 16"/>
                                <a:gd name="T1" fmla="*/ 4 h 41"/>
                                <a:gd name="T2" fmla="*/ 7 w 16"/>
                                <a:gd name="T3" fmla="*/ 3 h 41"/>
                                <a:gd name="T4" fmla="*/ 7 w 16"/>
                                <a:gd name="T5" fmla="*/ 2 h 41"/>
                                <a:gd name="T6" fmla="*/ 6 w 16"/>
                                <a:gd name="T7" fmla="*/ 2 h 41"/>
                                <a:gd name="T8" fmla="*/ 6 w 16"/>
                                <a:gd name="T9" fmla="*/ 0 h 41"/>
                                <a:gd name="T10" fmla="*/ 5 w 16"/>
                                <a:gd name="T11" fmla="*/ 0 h 41"/>
                                <a:gd name="T12" fmla="*/ 4 w 16"/>
                                <a:gd name="T13" fmla="*/ 0 h 41"/>
                                <a:gd name="T14" fmla="*/ 3 w 16"/>
                                <a:gd name="T15" fmla="*/ 0 h 41"/>
                                <a:gd name="T16" fmla="*/ 3 w 16"/>
                                <a:gd name="T17" fmla="*/ 0 h 41"/>
                                <a:gd name="T18" fmla="*/ 1 w 16"/>
                                <a:gd name="T19" fmla="*/ 2 h 41"/>
                                <a:gd name="T20" fmla="*/ 1 w 16"/>
                                <a:gd name="T21" fmla="*/ 2 h 41"/>
                                <a:gd name="T22" fmla="*/ 0 w 16"/>
                                <a:gd name="T23" fmla="*/ 3 h 41"/>
                                <a:gd name="T24" fmla="*/ 0 w 16"/>
                                <a:gd name="T25" fmla="*/ 17 h 41"/>
                                <a:gd name="T26" fmla="*/ 0 w 16"/>
                                <a:gd name="T27" fmla="*/ 18 h 41"/>
                                <a:gd name="T28" fmla="*/ 1 w 16"/>
                                <a:gd name="T29" fmla="*/ 19 h 41"/>
                                <a:gd name="T30" fmla="*/ 1 w 16"/>
                                <a:gd name="T31" fmla="*/ 19 h 41"/>
                                <a:gd name="T32" fmla="*/ 3 w 16"/>
                                <a:gd name="T33" fmla="*/ 21 h 41"/>
                                <a:gd name="T34" fmla="*/ 3 w 16"/>
                                <a:gd name="T35" fmla="*/ 21 h 41"/>
                                <a:gd name="T36" fmla="*/ 4 w 16"/>
                                <a:gd name="T37" fmla="*/ 21 h 41"/>
                                <a:gd name="T38" fmla="*/ 5 w 16"/>
                                <a:gd name="T39" fmla="*/ 21 h 41"/>
                                <a:gd name="T40" fmla="*/ 6 w 16"/>
                                <a:gd name="T41" fmla="*/ 21 h 41"/>
                                <a:gd name="T42" fmla="*/ 6 w 16"/>
                                <a:gd name="T43" fmla="*/ 19 h 41"/>
                                <a:gd name="T44" fmla="*/ 7 w 16"/>
                                <a:gd name="T45" fmla="*/ 19 h 41"/>
                                <a:gd name="T46" fmla="*/ 7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9" name="Line 6604"/>
                          <wps:cNvCnPr>
                            <a:cxnSpLocks noChangeShapeType="1"/>
                          </wps:cNvCnPr>
                          <wps:spPr bwMode="auto">
                            <a:xfrm>
                              <a:off x="2529" y="-737"/>
                              <a:ext cx="0" cy="0"/>
                            </a:xfrm>
                            <a:prstGeom prst="line">
                              <a:avLst/>
                            </a:prstGeom>
                            <a:noFill/>
                            <a:ln w="635">
                              <a:solidFill>
                                <a:srgbClr val="0000FF"/>
                              </a:solidFill>
                              <a:round/>
                              <a:headEnd/>
                              <a:tailEnd/>
                            </a:ln>
                          </wps:spPr>
                          <wps:bodyPr/>
                        </wps:wsp>
                        <wps:wsp>
                          <wps:cNvPr id="160" name="Freeform 6605"/>
                          <wps:cNvSpPr>
                            <a:spLocks/>
                          </wps:cNvSpPr>
                          <wps:spPr bwMode="auto">
                            <a:xfrm>
                              <a:off x="2526" y="-737"/>
                              <a:ext cx="14" cy="8"/>
                            </a:xfrm>
                            <a:custGeom>
                              <a:avLst/>
                              <a:gdLst>
                                <a:gd name="T0" fmla="*/ 4 w 28"/>
                                <a:gd name="T1" fmla="*/ 0 h 15"/>
                                <a:gd name="T2" fmla="*/ 3 w 28"/>
                                <a:gd name="T3" fmla="*/ 0 h 15"/>
                                <a:gd name="T4" fmla="*/ 3 w 28"/>
                                <a:gd name="T5" fmla="*/ 2 h 15"/>
                                <a:gd name="T6" fmla="*/ 1 w 28"/>
                                <a:gd name="T7" fmla="*/ 2 h 15"/>
                                <a:gd name="T8" fmla="*/ 1 w 28"/>
                                <a:gd name="T9" fmla="*/ 3 h 15"/>
                                <a:gd name="T10" fmla="*/ 0 w 28"/>
                                <a:gd name="T11" fmla="*/ 4 h 15"/>
                                <a:gd name="T12" fmla="*/ 0 w 28"/>
                                <a:gd name="T13" fmla="*/ 4 h 15"/>
                                <a:gd name="T14" fmla="*/ 0 w 28"/>
                                <a:gd name="T15" fmla="*/ 5 h 15"/>
                                <a:gd name="T16" fmla="*/ 1 w 28"/>
                                <a:gd name="T17" fmla="*/ 6 h 15"/>
                                <a:gd name="T18" fmla="*/ 1 w 28"/>
                                <a:gd name="T19" fmla="*/ 6 h 15"/>
                                <a:gd name="T20" fmla="*/ 3 w 28"/>
                                <a:gd name="T21" fmla="*/ 8 h 15"/>
                                <a:gd name="T22" fmla="*/ 3 w 28"/>
                                <a:gd name="T23" fmla="*/ 8 h 15"/>
                                <a:gd name="T24" fmla="*/ 9 w 28"/>
                                <a:gd name="T25" fmla="*/ 8 h 15"/>
                                <a:gd name="T26" fmla="*/ 12 w 28"/>
                                <a:gd name="T27" fmla="*/ 8 h 15"/>
                                <a:gd name="T28" fmla="*/ 13 w 28"/>
                                <a:gd name="T29" fmla="*/ 8 h 15"/>
                                <a:gd name="T30" fmla="*/ 13 w 28"/>
                                <a:gd name="T31" fmla="*/ 6 h 15"/>
                                <a:gd name="T32" fmla="*/ 14 w 28"/>
                                <a:gd name="T33" fmla="*/ 6 h 15"/>
                                <a:gd name="T34" fmla="*/ 14 w 28"/>
                                <a:gd name="T35" fmla="*/ 5 h 15"/>
                                <a:gd name="T36" fmla="*/ 14 w 28"/>
                                <a:gd name="T37" fmla="*/ 4 h 15"/>
                                <a:gd name="T38" fmla="*/ 14 w 28"/>
                                <a:gd name="T39" fmla="*/ 4 h 15"/>
                                <a:gd name="T40" fmla="*/ 14 w 28"/>
                                <a:gd name="T41" fmla="*/ 3 h 15"/>
                                <a:gd name="T42" fmla="*/ 13 w 28"/>
                                <a:gd name="T43" fmla="*/ 2 h 15"/>
                                <a:gd name="T44" fmla="*/ 13 w 28"/>
                                <a:gd name="T45" fmla="*/ 2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1" name="Line 6606"/>
                          <wps:cNvCnPr>
                            <a:cxnSpLocks noChangeShapeType="1"/>
                          </wps:cNvCnPr>
                          <wps:spPr bwMode="auto">
                            <a:xfrm>
                              <a:off x="2540" y="-732"/>
                              <a:ext cx="0" cy="0"/>
                            </a:xfrm>
                            <a:prstGeom prst="line">
                              <a:avLst/>
                            </a:prstGeom>
                            <a:noFill/>
                            <a:ln w="635">
                              <a:solidFill>
                                <a:srgbClr val="0000FF"/>
                              </a:solidFill>
                              <a:round/>
                              <a:headEnd/>
                              <a:tailEnd/>
                            </a:ln>
                          </wps:spPr>
                          <wps:bodyPr/>
                        </wps:wsp>
                        <wps:wsp>
                          <wps:cNvPr id="162" name="Freeform 6607"/>
                          <wps:cNvSpPr>
                            <a:spLocks/>
                          </wps:cNvSpPr>
                          <wps:spPr bwMode="auto">
                            <a:xfrm>
                              <a:off x="2532" y="-737"/>
                              <a:ext cx="8" cy="22"/>
                            </a:xfrm>
                            <a:custGeom>
                              <a:avLst/>
                              <a:gdLst>
                                <a:gd name="T0" fmla="*/ 8 w 15"/>
                                <a:gd name="T1" fmla="*/ 4 h 44"/>
                                <a:gd name="T2" fmla="*/ 8 w 15"/>
                                <a:gd name="T3" fmla="*/ 4 h 44"/>
                                <a:gd name="T4" fmla="*/ 8 w 15"/>
                                <a:gd name="T5" fmla="*/ 3 h 44"/>
                                <a:gd name="T6" fmla="*/ 7 w 15"/>
                                <a:gd name="T7" fmla="*/ 2 h 44"/>
                                <a:gd name="T8" fmla="*/ 7 w 15"/>
                                <a:gd name="T9" fmla="*/ 2 h 44"/>
                                <a:gd name="T10" fmla="*/ 5 w 15"/>
                                <a:gd name="T11" fmla="*/ 0 h 44"/>
                                <a:gd name="T12" fmla="*/ 4 w 15"/>
                                <a:gd name="T13" fmla="*/ 0 h 44"/>
                                <a:gd name="T14" fmla="*/ 4 w 15"/>
                                <a:gd name="T15" fmla="*/ 0 h 44"/>
                                <a:gd name="T16" fmla="*/ 3 w 15"/>
                                <a:gd name="T17" fmla="*/ 2 h 44"/>
                                <a:gd name="T18" fmla="*/ 2 w 15"/>
                                <a:gd name="T19" fmla="*/ 2 h 44"/>
                                <a:gd name="T20" fmla="*/ 2 w 15"/>
                                <a:gd name="T21" fmla="*/ 3 h 44"/>
                                <a:gd name="T22" fmla="*/ 0 w 15"/>
                                <a:gd name="T23" fmla="*/ 4 h 44"/>
                                <a:gd name="T24" fmla="*/ 0 w 15"/>
                                <a:gd name="T25" fmla="*/ 18 h 44"/>
                                <a:gd name="T26" fmla="*/ 0 w 15"/>
                                <a:gd name="T27" fmla="*/ 19 h 44"/>
                                <a:gd name="T28" fmla="*/ 2 w 15"/>
                                <a:gd name="T29" fmla="*/ 19 h 44"/>
                                <a:gd name="T30" fmla="*/ 2 w 15"/>
                                <a:gd name="T31" fmla="*/ 21 h 44"/>
                                <a:gd name="T32" fmla="*/ 3 w 15"/>
                                <a:gd name="T33" fmla="*/ 22 h 44"/>
                                <a:gd name="T34" fmla="*/ 4 w 15"/>
                                <a:gd name="T35" fmla="*/ 22 h 44"/>
                                <a:gd name="T36" fmla="*/ 4 w 15"/>
                                <a:gd name="T37" fmla="*/ 22 h 44"/>
                                <a:gd name="T38" fmla="*/ 5 w 15"/>
                                <a:gd name="T39" fmla="*/ 22 h 44"/>
                                <a:gd name="T40" fmla="*/ 7 w 15"/>
                                <a:gd name="T41" fmla="*/ 22 h 44"/>
                                <a:gd name="T42" fmla="*/ 7 w 15"/>
                                <a:gd name="T43" fmla="*/ 21 h 44"/>
                                <a:gd name="T44" fmla="*/ 8 w 15"/>
                                <a:gd name="T45" fmla="*/ 19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3" name="Line 6608"/>
                          <wps:cNvCnPr>
                            <a:cxnSpLocks noChangeShapeType="1"/>
                          </wps:cNvCnPr>
                          <wps:spPr bwMode="auto">
                            <a:xfrm>
                              <a:off x="2536" y="-723"/>
                              <a:ext cx="0" cy="0"/>
                            </a:xfrm>
                            <a:prstGeom prst="line">
                              <a:avLst/>
                            </a:prstGeom>
                            <a:noFill/>
                            <a:ln w="635">
                              <a:solidFill>
                                <a:srgbClr val="0000FF"/>
                              </a:solidFill>
                              <a:round/>
                              <a:headEnd/>
                              <a:tailEnd/>
                            </a:ln>
                          </wps:spPr>
                          <wps:bodyPr/>
                        </wps:wsp>
                        <wps:wsp>
                          <wps:cNvPr id="164" name="Freeform 6609"/>
                          <wps:cNvSpPr>
                            <a:spLocks/>
                          </wps:cNvSpPr>
                          <wps:spPr bwMode="auto">
                            <a:xfrm>
                              <a:off x="2532" y="-723"/>
                              <a:ext cx="17" cy="8"/>
                            </a:xfrm>
                            <a:custGeom>
                              <a:avLst/>
                              <a:gdLst>
                                <a:gd name="T0" fmla="*/ 4 w 34"/>
                                <a:gd name="T1" fmla="*/ 0 h 16"/>
                                <a:gd name="T2" fmla="*/ 4 w 34"/>
                                <a:gd name="T3" fmla="*/ 0 h 16"/>
                                <a:gd name="T4" fmla="*/ 3 w 34"/>
                                <a:gd name="T5" fmla="*/ 0 h 16"/>
                                <a:gd name="T6" fmla="*/ 2 w 34"/>
                                <a:gd name="T7" fmla="*/ 2 h 16"/>
                                <a:gd name="T8" fmla="*/ 2 w 34"/>
                                <a:gd name="T9" fmla="*/ 2 h 16"/>
                                <a:gd name="T10" fmla="*/ 0 w 34"/>
                                <a:gd name="T11" fmla="*/ 3 h 16"/>
                                <a:gd name="T12" fmla="*/ 0 w 34"/>
                                <a:gd name="T13" fmla="*/ 4 h 16"/>
                                <a:gd name="T14" fmla="*/ 0 w 34"/>
                                <a:gd name="T15" fmla="*/ 5 h 16"/>
                                <a:gd name="T16" fmla="*/ 2 w 34"/>
                                <a:gd name="T17" fmla="*/ 5 h 16"/>
                                <a:gd name="T18" fmla="*/ 2 w 34"/>
                                <a:gd name="T19" fmla="*/ 7 h 16"/>
                                <a:gd name="T20" fmla="*/ 3 w 34"/>
                                <a:gd name="T21" fmla="*/ 8 h 16"/>
                                <a:gd name="T22" fmla="*/ 4 w 34"/>
                                <a:gd name="T23" fmla="*/ 8 h 16"/>
                                <a:gd name="T24" fmla="*/ 12 w 34"/>
                                <a:gd name="T25" fmla="*/ 8 h 16"/>
                                <a:gd name="T26" fmla="*/ 15 w 34"/>
                                <a:gd name="T27" fmla="*/ 8 h 16"/>
                                <a:gd name="T28" fmla="*/ 16 w 34"/>
                                <a:gd name="T29" fmla="*/ 8 h 16"/>
                                <a:gd name="T30" fmla="*/ 16 w 34"/>
                                <a:gd name="T31" fmla="*/ 7 h 16"/>
                                <a:gd name="T32" fmla="*/ 17 w 34"/>
                                <a:gd name="T33" fmla="*/ 5 h 16"/>
                                <a:gd name="T34" fmla="*/ 17 w 34"/>
                                <a:gd name="T35" fmla="*/ 5 h 16"/>
                                <a:gd name="T36" fmla="*/ 17 w 34"/>
                                <a:gd name="T37" fmla="*/ 4 h 16"/>
                                <a:gd name="T38" fmla="*/ 17 w 34"/>
                                <a:gd name="T39" fmla="*/ 3 h 16"/>
                                <a:gd name="T40" fmla="*/ 17 w 34"/>
                                <a:gd name="T41" fmla="*/ 2 h 16"/>
                                <a:gd name="T42" fmla="*/ 16 w 34"/>
                                <a:gd name="T43" fmla="*/ 2 h 16"/>
                                <a:gd name="T44" fmla="*/ 16 w 34"/>
                                <a:gd name="T45" fmla="*/ 0 h 16"/>
                                <a:gd name="T46" fmla="*/ 15 w 34"/>
                                <a:gd name="T47" fmla="*/ 0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5" name="Line 6610"/>
                          <wps:cNvCnPr>
                            <a:cxnSpLocks noChangeShapeType="1"/>
                          </wps:cNvCnPr>
                          <wps:spPr bwMode="auto">
                            <a:xfrm>
                              <a:off x="2549" y="-718"/>
                              <a:ext cx="0" cy="0"/>
                            </a:xfrm>
                            <a:prstGeom prst="line">
                              <a:avLst/>
                            </a:prstGeom>
                            <a:noFill/>
                            <a:ln w="635">
                              <a:solidFill>
                                <a:srgbClr val="0000FF"/>
                              </a:solidFill>
                              <a:round/>
                              <a:headEnd/>
                              <a:tailEnd/>
                            </a:ln>
                          </wps:spPr>
                          <wps:bodyPr/>
                        </wps:wsp>
                        <wps:wsp>
                          <wps:cNvPr id="166" name="Freeform 6611"/>
                          <wps:cNvSpPr>
                            <a:spLocks/>
                          </wps:cNvSpPr>
                          <wps:spPr bwMode="auto">
                            <a:xfrm>
                              <a:off x="2541" y="-723"/>
                              <a:ext cx="8" cy="23"/>
                            </a:xfrm>
                            <a:custGeom>
                              <a:avLst/>
                              <a:gdLst>
                                <a:gd name="T0" fmla="*/ 8 w 15"/>
                                <a:gd name="T1" fmla="*/ 4 h 45"/>
                                <a:gd name="T2" fmla="*/ 8 w 15"/>
                                <a:gd name="T3" fmla="*/ 3 h 45"/>
                                <a:gd name="T4" fmla="*/ 8 w 15"/>
                                <a:gd name="T5" fmla="*/ 2 h 45"/>
                                <a:gd name="T6" fmla="*/ 6 w 15"/>
                                <a:gd name="T7" fmla="*/ 2 h 45"/>
                                <a:gd name="T8" fmla="*/ 6 w 15"/>
                                <a:gd name="T9" fmla="*/ 0 h 45"/>
                                <a:gd name="T10" fmla="*/ 5 w 15"/>
                                <a:gd name="T11" fmla="*/ 0 h 45"/>
                                <a:gd name="T12" fmla="*/ 4 w 15"/>
                                <a:gd name="T13" fmla="*/ 0 h 45"/>
                                <a:gd name="T14" fmla="*/ 4 w 15"/>
                                <a:gd name="T15" fmla="*/ 0 h 45"/>
                                <a:gd name="T16" fmla="*/ 3 w 15"/>
                                <a:gd name="T17" fmla="*/ 0 h 45"/>
                                <a:gd name="T18" fmla="*/ 1 w 15"/>
                                <a:gd name="T19" fmla="*/ 2 h 45"/>
                                <a:gd name="T20" fmla="*/ 1 w 15"/>
                                <a:gd name="T21" fmla="*/ 2 h 45"/>
                                <a:gd name="T22" fmla="*/ 0 w 15"/>
                                <a:gd name="T23" fmla="*/ 3 h 45"/>
                                <a:gd name="T24" fmla="*/ 0 w 15"/>
                                <a:gd name="T25" fmla="*/ 17 h 45"/>
                                <a:gd name="T26" fmla="*/ 0 w 15"/>
                                <a:gd name="T27" fmla="*/ 18 h 45"/>
                                <a:gd name="T28" fmla="*/ 1 w 15"/>
                                <a:gd name="T29" fmla="*/ 20 h 45"/>
                                <a:gd name="T30" fmla="*/ 1 w 15"/>
                                <a:gd name="T31" fmla="*/ 21 h 45"/>
                                <a:gd name="T32" fmla="*/ 3 w 15"/>
                                <a:gd name="T33" fmla="*/ 21 h 45"/>
                                <a:gd name="T34" fmla="*/ 4 w 15"/>
                                <a:gd name="T35" fmla="*/ 23 h 45"/>
                                <a:gd name="T36" fmla="*/ 4 w 15"/>
                                <a:gd name="T37" fmla="*/ 23 h 45"/>
                                <a:gd name="T38" fmla="*/ 5 w 15"/>
                                <a:gd name="T39" fmla="*/ 23 h 45"/>
                                <a:gd name="T40" fmla="*/ 6 w 15"/>
                                <a:gd name="T41" fmla="*/ 21 h 45"/>
                                <a:gd name="T42" fmla="*/ 6 w 15"/>
                                <a:gd name="T43" fmla="*/ 21 h 45"/>
                                <a:gd name="T44" fmla="*/ 8 w 15"/>
                                <a:gd name="T45" fmla="*/ 20 h 45"/>
                                <a:gd name="T46" fmla="*/ 8 w 15"/>
                                <a:gd name="T47" fmla="*/ 18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7" name="Line 6612"/>
                          <wps:cNvCnPr>
                            <a:cxnSpLocks noChangeShapeType="1"/>
                          </wps:cNvCnPr>
                          <wps:spPr bwMode="auto">
                            <a:xfrm>
                              <a:off x="2545" y="-708"/>
                              <a:ext cx="0" cy="0"/>
                            </a:xfrm>
                            <a:prstGeom prst="line">
                              <a:avLst/>
                            </a:prstGeom>
                            <a:noFill/>
                            <a:ln w="635">
                              <a:solidFill>
                                <a:srgbClr val="0000FF"/>
                              </a:solidFill>
                              <a:round/>
                              <a:headEnd/>
                              <a:tailEnd/>
                            </a:ln>
                          </wps:spPr>
                          <wps:bodyPr/>
                        </wps:wsp>
                        <wps:wsp>
                          <wps:cNvPr id="168" name="Freeform 6613"/>
                          <wps:cNvSpPr>
                            <a:spLocks/>
                          </wps:cNvSpPr>
                          <wps:spPr bwMode="auto">
                            <a:xfrm>
                              <a:off x="2541" y="-708"/>
                              <a:ext cx="38" cy="8"/>
                            </a:xfrm>
                            <a:custGeom>
                              <a:avLst/>
                              <a:gdLst>
                                <a:gd name="T0" fmla="*/ 4 w 75"/>
                                <a:gd name="T1" fmla="*/ 0 h 16"/>
                                <a:gd name="T2" fmla="*/ 4 w 75"/>
                                <a:gd name="T3" fmla="*/ 0 h 16"/>
                                <a:gd name="T4" fmla="*/ 3 w 75"/>
                                <a:gd name="T5" fmla="*/ 0 h 16"/>
                                <a:gd name="T6" fmla="*/ 1 w 75"/>
                                <a:gd name="T7" fmla="*/ 1 h 16"/>
                                <a:gd name="T8" fmla="*/ 1 w 75"/>
                                <a:gd name="T9" fmla="*/ 1 h 16"/>
                                <a:gd name="T10" fmla="*/ 0 w 75"/>
                                <a:gd name="T11" fmla="*/ 3 h 16"/>
                                <a:gd name="T12" fmla="*/ 0 w 75"/>
                                <a:gd name="T13" fmla="*/ 4 h 16"/>
                                <a:gd name="T14" fmla="*/ 0 w 75"/>
                                <a:gd name="T15" fmla="*/ 4 h 16"/>
                                <a:gd name="T16" fmla="*/ 1 w 75"/>
                                <a:gd name="T17" fmla="*/ 6 h 16"/>
                                <a:gd name="T18" fmla="*/ 1 w 75"/>
                                <a:gd name="T19" fmla="*/ 7 h 16"/>
                                <a:gd name="T20" fmla="*/ 3 w 75"/>
                                <a:gd name="T21" fmla="*/ 7 h 16"/>
                                <a:gd name="T22" fmla="*/ 4 w 75"/>
                                <a:gd name="T23" fmla="*/ 8 h 16"/>
                                <a:gd name="T24" fmla="*/ 32 w 75"/>
                                <a:gd name="T25" fmla="*/ 8 h 16"/>
                                <a:gd name="T26" fmla="*/ 35 w 75"/>
                                <a:gd name="T27" fmla="*/ 8 h 16"/>
                                <a:gd name="T28" fmla="*/ 35 w 75"/>
                                <a:gd name="T29" fmla="*/ 7 h 16"/>
                                <a:gd name="T30" fmla="*/ 36 w 75"/>
                                <a:gd name="T31" fmla="*/ 7 h 16"/>
                                <a:gd name="T32" fmla="*/ 36 w 75"/>
                                <a:gd name="T33" fmla="*/ 6 h 16"/>
                                <a:gd name="T34" fmla="*/ 38 w 75"/>
                                <a:gd name="T35" fmla="*/ 4 h 16"/>
                                <a:gd name="T36" fmla="*/ 38 w 75"/>
                                <a:gd name="T37" fmla="*/ 4 h 16"/>
                                <a:gd name="T38" fmla="*/ 38 w 75"/>
                                <a:gd name="T39" fmla="*/ 3 h 16"/>
                                <a:gd name="T40" fmla="*/ 36 w 75"/>
                                <a:gd name="T41" fmla="*/ 1 h 16"/>
                                <a:gd name="T42" fmla="*/ 36 w 75"/>
                                <a:gd name="T43" fmla="*/ 1 h 16"/>
                                <a:gd name="T44" fmla="*/ 35 w 75"/>
                                <a:gd name="T45" fmla="*/ 0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9" name="Line 6614"/>
                          <wps:cNvCnPr>
                            <a:cxnSpLocks noChangeShapeType="1"/>
                          </wps:cNvCnPr>
                          <wps:spPr bwMode="auto">
                            <a:xfrm>
                              <a:off x="2579" y="-704"/>
                              <a:ext cx="0" cy="0"/>
                            </a:xfrm>
                            <a:prstGeom prst="line">
                              <a:avLst/>
                            </a:prstGeom>
                            <a:noFill/>
                            <a:ln w="635">
                              <a:solidFill>
                                <a:srgbClr val="0000FF"/>
                              </a:solidFill>
                              <a:round/>
                              <a:headEnd/>
                              <a:tailEnd/>
                            </a:ln>
                          </wps:spPr>
                          <wps:bodyPr/>
                        </wps:wsp>
                        <wps:wsp>
                          <wps:cNvPr id="170" name="Freeform 6615"/>
                          <wps:cNvSpPr>
                            <a:spLocks/>
                          </wps:cNvSpPr>
                          <wps:spPr bwMode="auto">
                            <a:xfrm>
                              <a:off x="2571" y="-708"/>
                              <a:ext cx="8" cy="20"/>
                            </a:xfrm>
                            <a:custGeom>
                              <a:avLst/>
                              <a:gdLst>
                                <a:gd name="T0" fmla="*/ 8 w 16"/>
                                <a:gd name="T1" fmla="*/ 3 h 41"/>
                                <a:gd name="T2" fmla="*/ 8 w 16"/>
                                <a:gd name="T3" fmla="*/ 2 h 41"/>
                                <a:gd name="T4" fmla="*/ 6 w 16"/>
                                <a:gd name="T5" fmla="*/ 1 h 41"/>
                                <a:gd name="T6" fmla="*/ 6 w 16"/>
                                <a:gd name="T7" fmla="*/ 1 h 41"/>
                                <a:gd name="T8" fmla="*/ 5 w 16"/>
                                <a:gd name="T9" fmla="*/ 0 h 41"/>
                                <a:gd name="T10" fmla="*/ 5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2 h 41"/>
                                <a:gd name="T24" fmla="*/ 0 w 16"/>
                                <a:gd name="T25" fmla="*/ 16 h 41"/>
                                <a:gd name="T26" fmla="*/ 0 w 16"/>
                                <a:gd name="T27" fmla="*/ 18 h 41"/>
                                <a:gd name="T28" fmla="*/ 0 w 16"/>
                                <a:gd name="T29" fmla="*/ 19 h 41"/>
                                <a:gd name="T30" fmla="*/ 1 w 16"/>
                                <a:gd name="T31" fmla="*/ 19 h 41"/>
                                <a:gd name="T32" fmla="*/ 1 w 16"/>
                                <a:gd name="T33" fmla="*/ 20 h 41"/>
                                <a:gd name="T34" fmla="*/ 3 w 16"/>
                                <a:gd name="T35" fmla="*/ 20 h 41"/>
                                <a:gd name="T36" fmla="*/ 4 w 16"/>
                                <a:gd name="T37" fmla="*/ 20 h 41"/>
                                <a:gd name="T38" fmla="*/ 5 w 16"/>
                                <a:gd name="T39" fmla="*/ 20 h 41"/>
                                <a:gd name="T40" fmla="*/ 5 w 16"/>
                                <a:gd name="T41" fmla="*/ 20 h 41"/>
                                <a:gd name="T42" fmla="*/ 6 w 16"/>
                                <a:gd name="T43" fmla="*/ 19 h 41"/>
                                <a:gd name="T44" fmla="*/ 6 w 16"/>
                                <a:gd name="T45" fmla="*/ 19 h 41"/>
                                <a:gd name="T46" fmla="*/ 8 w 16"/>
                                <a:gd name="T47" fmla="*/ 18 h 41"/>
                                <a:gd name="T48" fmla="*/ 8 w 16"/>
                                <a:gd name="T49" fmla="*/ 18 h 41"/>
                                <a:gd name="T50" fmla="*/ 8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1" name="Line 6616"/>
                          <wps:cNvCnPr>
                            <a:cxnSpLocks noChangeShapeType="1"/>
                          </wps:cNvCnPr>
                          <wps:spPr bwMode="auto">
                            <a:xfrm>
                              <a:off x="2575" y="-695"/>
                              <a:ext cx="0" cy="0"/>
                            </a:xfrm>
                            <a:prstGeom prst="line">
                              <a:avLst/>
                            </a:prstGeom>
                            <a:noFill/>
                            <a:ln w="635">
                              <a:solidFill>
                                <a:srgbClr val="0000FF"/>
                              </a:solidFill>
                              <a:round/>
                              <a:headEnd/>
                              <a:tailEnd/>
                            </a:ln>
                          </wps:spPr>
                          <wps:bodyPr/>
                        </wps:wsp>
                        <wps:wsp>
                          <wps:cNvPr id="172" name="Freeform 6617"/>
                          <wps:cNvSpPr>
                            <a:spLocks/>
                          </wps:cNvSpPr>
                          <wps:spPr bwMode="auto">
                            <a:xfrm>
                              <a:off x="2571" y="-695"/>
                              <a:ext cx="14" cy="7"/>
                            </a:xfrm>
                            <a:custGeom>
                              <a:avLst/>
                              <a:gdLst>
                                <a:gd name="T0" fmla="*/ 4 w 28"/>
                                <a:gd name="T1" fmla="*/ 0 h 15"/>
                                <a:gd name="T2" fmla="*/ 3 w 28"/>
                                <a:gd name="T3" fmla="*/ 0 h 15"/>
                                <a:gd name="T4" fmla="*/ 1 w 28"/>
                                <a:gd name="T5" fmla="*/ 1 h 15"/>
                                <a:gd name="T6" fmla="*/ 1 w 28"/>
                                <a:gd name="T7" fmla="*/ 1 h 15"/>
                                <a:gd name="T8" fmla="*/ 0 w 28"/>
                                <a:gd name="T9" fmla="*/ 2 h 15"/>
                                <a:gd name="T10" fmla="*/ 0 w 28"/>
                                <a:gd name="T11" fmla="*/ 3 h 15"/>
                                <a:gd name="T12" fmla="*/ 0 w 28"/>
                                <a:gd name="T13" fmla="*/ 3 h 15"/>
                                <a:gd name="T14" fmla="*/ 0 w 28"/>
                                <a:gd name="T15" fmla="*/ 5 h 15"/>
                                <a:gd name="T16" fmla="*/ 0 w 28"/>
                                <a:gd name="T17" fmla="*/ 6 h 15"/>
                                <a:gd name="T18" fmla="*/ 1 w 28"/>
                                <a:gd name="T19" fmla="*/ 6 h 15"/>
                                <a:gd name="T20" fmla="*/ 1 w 28"/>
                                <a:gd name="T21" fmla="*/ 7 h 15"/>
                                <a:gd name="T22" fmla="*/ 3 w 28"/>
                                <a:gd name="T23" fmla="*/ 7 h 15"/>
                                <a:gd name="T24" fmla="*/ 9 w 28"/>
                                <a:gd name="T25" fmla="*/ 7 h 15"/>
                                <a:gd name="T26" fmla="*/ 12 w 28"/>
                                <a:gd name="T27" fmla="*/ 7 h 15"/>
                                <a:gd name="T28" fmla="*/ 13 w 28"/>
                                <a:gd name="T29" fmla="*/ 7 h 15"/>
                                <a:gd name="T30" fmla="*/ 13 w 28"/>
                                <a:gd name="T31" fmla="*/ 6 h 15"/>
                                <a:gd name="T32" fmla="*/ 14 w 28"/>
                                <a:gd name="T33" fmla="*/ 6 h 15"/>
                                <a:gd name="T34" fmla="*/ 14 w 28"/>
                                <a:gd name="T35" fmla="*/ 5 h 15"/>
                                <a:gd name="T36" fmla="*/ 14 w 28"/>
                                <a:gd name="T37" fmla="*/ 3 h 15"/>
                                <a:gd name="T38" fmla="*/ 14 w 28"/>
                                <a:gd name="T39" fmla="*/ 3 h 15"/>
                                <a:gd name="T40" fmla="*/ 14 w 28"/>
                                <a:gd name="T41" fmla="*/ 2 h 15"/>
                                <a:gd name="T42" fmla="*/ 13 w 28"/>
                                <a:gd name="T43" fmla="*/ 1 h 15"/>
                                <a:gd name="T44" fmla="*/ 13 w 28"/>
                                <a:gd name="T45" fmla="*/ 1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 name="Line 6618"/>
                          <wps:cNvCnPr>
                            <a:cxnSpLocks noChangeShapeType="1"/>
                          </wps:cNvCnPr>
                          <wps:spPr bwMode="auto">
                            <a:xfrm>
                              <a:off x="2585" y="-691"/>
                              <a:ext cx="0" cy="0"/>
                            </a:xfrm>
                            <a:prstGeom prst="line">
                              <a:avLst/>
                            </a:prstGeom>
                            <a:noFill/>
                            <a:ln w="635">
                              <a:solidFill>
                                <a:srgbClr val="0000FF"/>
                              </a:solidFill>
                              <a:round/>
                              <a:headEnd/>
                              <a:tailEnd/>
                            </a:ln>
                          </wps:spPr>
                          <wps:bodyPr/>
                        </wps:wsp>
                        <wps:wsp>
                          <wps:cNvPr id="174" name="Freeform 6619"/>
                          <wps:cNvSpPr>
                            <a:spLocks/>
                          </wps:cNvSpPr>
                          <wps:spPr bwMode="auto">
                            <a:xfrm>
                              <a:off x="2577" y="-695"/>
                              <a:ext cx="8" cy="22"/>
                            </a:xfrm>
                            <a:custGeom>
                              <a:avLst/>
                              <a:gdLst>
                                <a:gd name="T0" fmla="*/ 8 w 16"/>
                                <a:gd name="T1" fmla="*/ 4 h 44"/>
                                <a:gd name="T2" fmla="*/ 8 w 16"/>
                                <a:gd name="T3" fmla="*/ 4 h 44"/>
                                <a:gd name="T4" fmla="*/ 8 w 16"/>
                                <a:gd name="T5" fmla="*/ 2 h 44"/>
                                <a:gd name="T6" fmla="*/ 7 w 16"/>
                                <a:gd name="T7" fmla="*/ 1 h 44"/>
                                <a:gd name="T8" fmla="*/ 7 w 16"/>
                                <a:gd name="T9" fmla="*/ 1 h 44"/>
                                <a:gd name="T10" fmla="*/ 6 w 16"/>
                                <a:gd name="T11" fmla="*/ 0 h 44"/>
                                <a:gd name="T12" fmla="*/ 5 w 16"/>
                                <a:gd name="T13" fmla="*/ 0 h 44"/>
                                <a:gd name="T14" fmla="*/ 3 w 16"/>
                                <a:gd name="T15" fmla="*/ 0 h 44"/>
                                <a:gd name="T16" fmla="*/ 3 w 16"/>
                                <a:gd name="T17" fmla="*/ 1 h 44"/>
                                <a:gd name="T18" fmla="*/ 2 w 16"/>
                                <a:gd name="T19" fmla="*/ 1 h 44"/>
                                <a:gd name="T20" fmla="*/ 0 w 16"/>
                                <a:gd name="T21" fmla="*/ 2 h 44"/>
                                <a:gd name="T22" fmla="*/ 0 w 16"/>
                                <a:gd name="T23" fmla="*/ 4 h 44"/>
                                <a:gd name="T24" fmla="*/ 0 w 16"/>
                                <a:gd name="T25" fmla="*/ 18 h 44"/>
                                <a:gd name="T26" fmla="*/ 0 w 16"/>
                                <a:gd name="T27" fmla="*/ 20 h 44"/>
                                <a:gd name="T28" fmla="*/ 0 w 16"/>
                                <a:gd name="T29" fmla="*/ 20 h 44"/>
                                <a:gd name="T30" fmla="*/ 2 w 16"/>
                                <a:gd name="T31" fmla="*/ 21 h 44"/>
                                <a:gd name="T32" fmla="*/ 3 w 16"/>
                                <a:gd name="T33" fmla="*/ 22 h 44"/>
                                <a:gd name="T34" fmla="*/ 3 w 16"/>
                                <a:gd name="T35" fmla="*/ 22 h 44"/>
                                <a:gd name="T36" fmla="*/ 5 w 16"/>
                                <a:gd name="T37" fmla="*/ 22 h 44"/>
                                <a:gd name="T38" fmla="*/ 6 w 16"/>
                                <a:gd name="T39" fmla="*/ 22 h 44"/>
                                <a:gd name="T40" fmla="*/ 7 w 16"/>
                                <a:gd name="T41" fmla="*/ 22 h 44"/>
                                <a:gd name="T42" fmla="*/ 7 w 16"/>
                                <a:gd name="T43" fmla="*/ 21 h 44"/>
                                <a:gd name="T44" fmla="*/ 8 w 16"/>
                                <a:gd name="T45" fmla="*/ 20 h 44"/>
                                <a:gd name="T46" fmla="*/ 8 w 16"/>
                                <a:gd name="T47" fmla="*/ 20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5" name="Line 6620"/>
                          <wps:cNvCnPr>
                            <a:cxnSpLocks noChangeShapeType="1"/>
                          </wps:cNvCnPr>
                          <wps:spPr bwMode="auto">
                            <a:xfrm>
                              <a:off x="2581" y="-681"/>
                              <a:ext cx="0" cy="0"/>
                            </a:xfrm>
                            <a:prstGeom prst="line">
                              <a:avLst/>
                            </a:prstGeom>
                            <a:noFill/>
                            <a:ln w="635">
                              <a:solidFill>
                                <a:srgbClr val="0000FF"/>
                              </a:solidFill>
                              <a:round/>
                              <a:headEnd/>
                              <a:tailEnd/>
                            </a:ln>
                          </wps:spPr>
                          <wps:bodyPr/>
                        </wps:wsp>
                        <wps:wsp>
                          <wps:cNvPr id="176" name="Freeform 6621"/>
                          <wps:cNvSpPr>
                            <a:spLocks/>
                          </wps:cNvSpPr>
                          <wps:spPr bwMode="auto">
                            <a:xfrm>
                              <a:off x="2577" y="-681"/>
                              <a:ext cx="14" cy="8"/>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6 h 16"/>
                                <a:gd name="T16" fmla="*/ 0 w 29"/>
                                <a:gd name="T17" fmla="*/ 6 h 16"/>
                                <a:gd name="T18" fmla="*/ 2 w 29"/>
                                <a:gd name="T19" fmla="*/ 7 h 16"/>
                                <a:gd name="T20" fmla="*/ 3 w 29"/>
                                <a:gd name="T21" fmla="*/ 8 h 16"/>
                                <a:gd name="T22" fmla="*/ 3 w 29"/>
                                <a:gd name="T23" fmla="*/ 8 h 16"/>
                                <a:gd name="T24" fmla="*/ 9 w 29"/>
                                <a:gd name="T25" fmla="*/ 8 h 16"/>
                                <a:gd name="T26" fmla="*/ 12 w 29"/>
                                <a:gd name="T27" fmla="*/ 8 h 16"/>
                                <a:gd name="T28" fmla="*/ 13 w 29"/>
                                <a:gd name="T29" fmla="*/ 8 h 16"/>
                                <a:gd name="T30" fmla="*/ 13 w 29"/>
                                <a:gd name="T31" fmla="*/ 7 h 16"/>
                                <a:gd name="T32" fmla="*/ 14 w 29"/>
                                <a:gd name="T33" fmla="*/ 6 h 16"/>
                                <a:gd name="T34" fmla="*/ 14 w 29"/>
                                <a:gd name="T35" fmla="*/ 6 h 16"/>
                                <a:gd name="T36" fmla="*/ 14 w 29"/>
                                <a:gd name="T37" fmla="*/ 4 h 16"/>
                                <a:gd name="T38" fmla="*/ 14 w 29"/>
                                <a:gd name="T39" fmla="*/ 3 h 16"/>
                                <a:gd name="T40" fmla="*/ 14 w 29"/>
                                <a:gd name="T41" fmla="*/ 1 h 16"/>
                                <a:gd name="T42" fmla="*/ 13 w 29"/>
                                <a:gd name="T43" fmla="*/ 1 h 16"/>
                                <a:gd name="T44" fmla="*/ 13 w 29"/>
                                <a:gd name="T45" fmla="*/ 0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7" name="Line 6622"/>
                          <wps:cNvCnPr>
                            <a:cxnSpLocks noChangeShapeType="1"/>
                          </wps:cNvCnPr>
                          <wps:spPr bwMode="auto">
                            <a:xfrm>
                              <a:off x="2591" y="-677"/>
                              <a:ext cx="0" cy="0"/>
                            </a:xfrm>
                            <a:prstGeom prst="line">
                              <a:avLst/>
                            </a:prstGeom>
                            <a:noFill/>
                            <a:ln w="635">
                              <a:solidFill>
                                <a:srgbClr val="0000FF"/>
                              </a:solidFill>
                              <a:round/>
                              <a:headEnd/>
                              <a:tailEnd/>
                            </a:ln>
                          </wps:spPr>
                          <wps:bodyPr/>
                        </wps:wsp>
                        <wps:wsp>
                          <wps:cNvPr id="178" name="Freeform 6623"/>
                          <wps:cNvSpPr>
                            <a:spLocks/>
                          </wps:cNvSpPr>
                          <wps:spPr bwMode="auto">
                            <a:xfrm>
                              <a:off x="2584" y="-681"/>
                              <a:ext cx="7" cy="22"/>
                            </a:xfrm>
                            <a:custGeom>
                              <a:avLst/>
                              <a:gdLst>
                                <a:gd name="T0" fmla="*/ 7 w 15"/>
                                <a:gd name="T1" fmla="*/ 4 h 44"/>
                                <a:gd name="T2" fmla="*/ 7 w 15"/>
                                <a:gd name="T3" fmla="*/ 3 h 44"/>
                                <a:gd name="T4" fmla="*/ 7 w 15"/>
                                <a:gd name="T5" fmla="*/ 1 h 44"/>
                                <a:gd name="T6" fmla="*/ 6 w 15"/>
                                <a:gd name="T7" fmla="*/ 1 h 44"/>
                                <a:gd name="T8" fmla="*/ 6 w 15"/>
                                <a:gd name="T9" fmla="*/ 0 h 44"/>
                                <a:gd name="T10" fmla="*/ 5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7 h 44"/>
                                <a:gd name="T26" fmla="*/ 0 w 15"/>
                                <a:gd name="T27" fmla="*/ 19 h 44"/>
                                <a:gd name="T28" fmla="*/ 1 w 15"/>
                                <a:gd name="T29" fmla="*/ 20 h 44"/>
                                <a:gd name="T30" fmla="*/ 1 w 15"/>
                                <a:gd name="T31" fmla="*/ 21 h 44"/>
                                <a:gd name="T32" fmla="*/ 2 w 15"/>
                                <a:gd name="T33" fmla="*/ 21 h 44"/>
                                <a:gd name="T34" fmla="*/ 3 w 15"/>
                                <a:gd name="T35" fmla="*/ 21 h 44"/>
                                <a:gd name="T36" fmla="*/ 3 w 15"/>
                                <a:gd name="T37" fmla="*/ 22 h 44"/>
                                <a:gd name="T38" fmla="*/ 5 w 15"/>
                                <a:gd name="T39" fmla="*/ 21 h 44"/>
                                <a:gd name="T40" fmla="*/ 6 w 15"/>
                                <a:gd name="T41" fmla="*/ 21 h 44"/>
                                <a:gd name="T42" fmla="*/ 6 w 15"/>
                                <a:gd name="T43" fmla="*/ 21 h 44"/>
                                <a:gd name="T44" fmla="*/ 7 w 15"/>
                                <a:gd name="T45" fmla="*/ 20 h 44"/>
                                <a:gd name="T46" fmla="*/ 7 w 15"/>
                                <a:gd name="T47" fmla="*/ 19 h 44"/>
                                <a:gd name="T48" fmla="*/ 7 w 15"/>
                                <a:gd name="T49" fmla="*/ 19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 name="Line 6624"/>
                          <wps:cNvCnPr>
                            <a:cxnSpLocks noChangeShapeType="1"/>
                          </wps:cNvCnPr>
                          <wps:spPr bwMode="auto">
                            <a:xfrm>
                              <a:off x="2588" y="-667"/>
                              <a:ext cx="0" cy="0"/>
                            </a:xfrm>
                            <a:prstGeom prst="line">
                              <a:avLst/>
                            </a:prstGeom>
                            <a:noFill/>
                            <a:ln w="635">
                              <a:solidFill>
                                <a:srgbClr val="0000FF"/>
                              </a:solidFill>
                              <a:round/>
                              <a:headEnd/>
                              <a:tailEnd/>
                            </a:ln>
                          </wps:spPr>
                          <wps:bodyPr/>
                        </wps:wsp>
                        <wps:wsp>
                          <wps:cNvPr id="180" name="Freeform 6625"/>
                          <wps:cNvSpPr>
                            <a:spLocks/>
                          </wps:cNvSpPr>
                          <wps:spPr bwMode="auto">
                            <a:xfrm>
                              <a:off x="2584" y="-667"/>
                              <a:ext cx="31" cy="7"/>
                            </a:xfrm>
                            <a:custGeom>
                              <a:avLst/>
                              <a:gdLst>
                                <a:gd name="T0" fmla="*/ 4 w 61"/>
                                <a:gd name="T1" fmla="*/ 0 h 14"/>
                                <a:gd name="T2" fmla="*/ 4 w 61"/>
                                <a:gd name="T3" fmla="*/ 0 h 14"/>
                                <a:gd name="T4" fmla="*/ 3 w 61"/>
                                <a:gd name="T5" fmla="*/ 0 h 14"/>
                                <a:gd name="T6" fmla="*/ 1 w 61"/>
                                <a:gd name="T7" fmla="*/ 0 h 14"/>
                                <a:gd name="T8" fmla="*/ 1 w 61"/>
                                <a:gd name="T9" fmla="*/ 2 h 14"/>
                                <a:gd name="T10" fmla="*/ 0 w 61"/>
                                <a:gd name="T11" fmla="*/ 3 h 14"/>
                                <a:gd name="T12" fmla="*/ 0 w 61"/>
                                <a:gd name="T13" fmla="*/ 5 h 14"/>
                                <a:gd name="T14" fmla="*/ 0 w 61"/>
                                <a:gd name="T15" fmla="*/ 5 h 14"/>
                                <a:gd name="T16" fmla="*/ 1 w 61"/>
                                <a:gd name="T17" fmla="*/ 6 h 14"/>
                                <a:gd name="T18" fmla="*/ 1 w 61"/>
                                <a:gd name="T19" fmla="*/ 7 h 14"/>
                                <a:gd name="T20" fmla="*/ 3 w 61"/>
                                <a:gd name="T21" fmla="*/ 7 h 14"/>
                                <a:gd name="T22" fmla="*/ 4 w 61"/>
                                <a:gd name="T23" fmla="*/ 7 h 14"/>
                                <a:gd name="T24" fmla="*/ 26 w 61"/>
                                <a:gd name="T25" fmla="*/ 7 h 14"/>
                                <a:gd name="T26" fmla="*/ 27 w 61"/>
                                <a:gd name="T27" fmla="*/ 7 h 14"/>
                                <a:gd name="T28" fmla="*/ 28 w 61"/>
                                <a:gd name="T29" fmla="*/ 7 h 14"/>
                                <a:gd name="T30" fmla="*/ 30 w 61"/>
                                <a:gd name="T31" fmla="*/ 7 h 14"/>
                                <a:gd name="T32" fmla="*/ 30 w 61"/>
                                <a:gd name="T33" fmla="*/ 6 h 14"/>
                                <a:gd name="T34" fmla="*/ 31 w 61"/>
                                <a:gd name="T35" fmla="*/ 5 h 14"/>
                                <a:gd name="T36" fmla="*/ 31 w 61"/>
                                <a:gd name="T37" fmla="*/ 5 h 14"/>
                                <a:gd name="T38" fmla="*/ 31 w 61"/>
                                <a:gd name="T39" fmla="*/ 3 h 14"/>
                                <a:gd name="T40" fmla="*/ 30 w 61"/>
                                <a:gd name="T41" fmla="*/ 2 h 14"/>
                                <a:gd name="T42" fmla="*/ 30 w 61"/>
                                <a:gd name="T43" fmla="*/ 0 h 14"/>
                                <a:gd name="T44" fmla="*/ 28 w 61"/>
                                <a:gd name="T45" fmla="*/ 0 h 14"/>
                                <a:gd name="T46" fmla="*/ 27 w 61"/>
                                <a:gd name="T47" fmla="*/ 0 h 14"/>
                                <a:gd name="T48" fmla="*/ 26 w 61"/>
                                <a:gd name="T49" fmla="*/ 0 h 14"/>
                                <a:gd name="T50" fmla="*/ 4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 name="Line 6626"/>
                          <wps:cNvCnPr>
                            <a:cxnSpLocks noChangeShapeType="1"/>
                          </wps:cNvCnPr>
                          <wps:spPr bwMode="auto">
                            <a:xfrm>
                              <a:off x="2615" y="-663"/>
                              <a:ext cx="0" cy="0"/>
                            </a:xfrm>
                            <a:prstGeom prst="line">
                              <a:avLst/>
                            </a:prstGeom>
                            <a:noFill/>
                            <a:ln w="635">
                              <a:solidFill>
                                <a:srgbClr val="0000FF"/>
                              </a:solidFill>
                              <a:round/>
                              <a:headEnd/>
                              <a:tailEnd/>
                            </a:ln>
                          </wps:spPr>
                          <wps:bodyPr/>
                        </wps:wsp>
                        <wps:wsp>
                          <wps:cNvPr id="182" name="Freeform 6627"/>
                          <wps:cNvSpPr>
                            <a:spLocks/>
                          </wps:cNvSpPr>
                          <wps:spPr bwMode="auto">
                            <a:xfrm>
                              <a:off x="2607" y="-667"/>
                              <a:ext cx="8" cy="35"/>
                            </a:xfrm>
                            <a:custGeom>
                              <a:avLst/>
                              <a:gdLst>
                                <a:gd name="T0" fmla="*/ 8 w 15"/>
                                <a:gd name="T1" fmla="*/ 5 h 70"/>
                                <a:gd name="T2" fmla="*/ 8 w 15"/>
                                <a:gd name="T3" fmla="*/ 3 h 70"/>
                                <a:gd name="T4" fmla="*/ 7 w 15"/>
                                <a:gd name="T5" fmla="*/ 2 h 70"/>
                                <a:gd name="T6" fmla="*/ 7 w 15"/>
                                <a:gd name="T7" fmla="*/ 0 h 70"/>
                                <a:gd name="T8" fmla="*/ 5 w 15"/>
                                <a:gd name="T9" fmla="*/ 0 h 70"/>
                                <a:gd name="T10" fmla="*/ 4 w 15"/>
                                <a:gd name="T11" fmla="*/ 0 h 70"/>
                                <a:gd name="T12" fmla="*/ 4 w 15"/>
                                <a:gd name="T13" fmla="*/ 0 h 70"/>
                                <a:gd name="T14" fmla="*/ 3 w 15"/>
                                <a:gd name="T15" fmla="*/ 0 h 70"/>
                                <a:gd name="T16" fmla="*/ 2 w 15"/>
                                <a:gd name="T17" fmla="*/ 0 h 70"/>
                                <a:gd name="T18" fmla="*/ 2 w 15"/>
                                <a:gd name="T19" fmla="*/ 0 h 70"/>
                                <a:gd name="T20" fmla="*/ 0 w 15"/>
                                <a:gd name="T21" fmla="*/ 2 h 70"/>
                                <a:gd name="T22" fmla="*/ 0 w 15"/>
                                <a:gd name="T23" fmla="*/ 3 h 70"/>
                                <a:gd name="T24" fmla="*/ 0 w 15"/>
                                <a:gd name="T25" fmla="*/ 32 h 70"/>
                                <a:gd name="T26" fmla="*/ 0 w 15"/>
                                <a:gd name="T27" fmla="*/ 33 h 70"/>
                                <a:gd name="T28" fmla="*/ 0 w 15"/>
                                <a:gd name="T29" fmla="*/ 33 h 70"/>
                                <a:gd name="T30" fmla="*/ 2 w 15"/>
                                <a:gd name="T31" fmla="*/ 34 h 70"/>
                                <a:gd name="T32" fmla="*/ 2 w 15"/>
                                <a:gd name="T33" fmla="*/ 35 h 70"/>
                                <a:gd name="T34" fmla="*/ 3 w 15"/>
                                <a:gd name="T35" fmla="*/ 35 h 70"/>
                                <a:gd name="T36" fmla="*/ 4 w 15"/>
                                <a:gd name="T37" fmla="*/ 35 h 70"/>
                                <a:gd name="T38" fmla="*/ 4 w 15"/>
                                <a:gd name="T39" fmla="*/ 35 h 70"/>
                                <a:gd name="T40" fmla="*/ 5 w 15"/>
                                <a:gd name="T41" fmla="*/ 35 h 70"/>
                                <a:gd name="T42" fmla="*/ 7 w 15"/>
                                <a:gd name="T43" fmla="*/ 34 h 70"/>
                                <a:gd name="T44" fmla="*/ 7 w 15"/>
                                <a:gd name="T45" fmla="*/ 33 h 70"/>
                                <a:gd name="T46" fmla="*/ 8 w 15"/>
                                <a:gd name="T47" fmla="*/ 33 h 70"/>
                                <a:gd name="T48" fmla="*/ 8 w 15"/>
                                <a:gd name="T49" fmla="*/ 33 h 70"/>
                                <a:gd name="T50" fmla="*/ 8 w 15"/>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 name="Line 6628"/>
                          <wps:cNvCnPr>
                            <a:cxnSpLocks noChangeShapeType="1"/>
                          </wps:cNvCnPr>
                          <wps:spPr bwMode="auto">
                            <a:xfrm>
                              <a:off x="2611" y="-640"/>
                              <a:ext cx="0" cy="0"/>
                            </a:xfrm>
                            <a:prstGeom prst="line">
                              <a:avLst/>
                            </a:prstGeom>
                            <a:noFill/>
                            <a:ln w="635">
                              <a:solidFill>
                                <a:srgbClr val="0000FF"/>
                              </a:solidFill>
                              <a:round/>
                              <a:headEnd/>
                              <a:tailEnd/>
                            </a:ln>
                          </wps:spPr>
                          <wps:bodyPr/>
                        </wps:wsp>
                        <wps:wsp>
                          <wps:cNvPr id="184" name="Freeform 6629"/>
                          <wps:cNvSpPr>
                            <a:spLocks/>
                          </wps:cNvSpPr>
                          <wps:spPr bwMode="auto">
                            <a:xfrm>
                              <a:off x="2607" y="-640"/>
                              <a:ext cx="17" cy="8"/>
                            </a:xfrm>
                            <a:custGeom>
                              <a:avLst/>
                              <a:gdLst>
                                <a:gd name="T0" fmla="*/ 4 w 34"/>
                                <a:gd name="T1" fmla="*/ 0 h 15"/>
                                <a:gd name="T2" fmla="*/ 3 w 34"/>
                                <a:gd name="T3" fmla="*/ 0 h 15"/>
                                <a:gd name="T4" fmla="*/ 2 w 34"/>
                                <a:gd name="T5" fmla="*/ 0 h 15"/>
                                <a:gd name="T6" fmla="*/ 2 w 34"/>
                                <a:gd name="T7" fmla="*/ 2 h 15"/>
                                <a:gd name="T8" fmla="*/ 0 w 34"/>
                                <a:gd name="T9" fmla="*/ 2 h 15"/>
                                <a:gd name="T10" fmla="*/ 0 w 34"/>
                                <a:gd name="T11" fmla="*/ 3 h 15"/>
                                <a:gd name="T12" fmla="*/ 0 w 34"/>
                                <a:gd name="T13" fmla="*/ 4 h 15"/>
                                <a:gd name="T14" fmla="*/ 0 w 34"/>
                                <a:gd name="T15" fmla="*/ 5 h 15"/>
                                <a:gd name="T16" fmla="*/ 0 w 34"/>
                                <a:gd name="T17" fmla="*/ 5 h 15"/>
                                <a:gd name="T18" fmla="*/ 2 w 34"/>
                                <a:gd name="T19" fmla="*/ 7 h 15"/>
                                <a:gd name="T20" fmla="*/ 2 w 34"/>
                                <a:gd name="T21" fmla="*/ 8 h 15"/>
                                <a:gd name="T22" fmla="*/ 3 w 34"/>
                                <a:gd name="T23" fmla="*/ 8 h 15"/>
                                <a:gd name="T24" fmla="*/ 11 w 34"/>
                                <a:gd name="T25" fmla="*/ 8 h 15"/>
                                <a:gd name="T26" fmla="*/ 13 w 34"/>
                                <a:gd name="T27" fmla="*/ 8 h 15"/>
                                <a:gd name="T28" fmla="*/ 15 w 34"/>
                                <a:gd name="T29" fmla="*/ 8 h 15"/>
                                <a:gd name="T30" fmla="*/ 16 w 34"/>
                                <a:gd name="T31" fmla="*/ 7 h 15"/>
                                <a:gd name="T32" fmla="*/ 16 w 34"/>
                                <a:gd name="T33" fmla="*/ 5 h 15"/>
                                <a:gd name="T34" fmla="*/ 17 w 34"/>
                                <a:gd name="T35" fmla="*/ 5 h 15"/>
                                <a:gd name="T36" fmla="*/ 17 w 34"/>
                                <a:gd name="T37" fmla="*/ 4 h 15"/>
                                <a:gd name="T38" fmla="*/ 17 w 34"/>
                                <a:gd name="T39" fmla="*/ 3 h 15"/>
                                <a:gd name="T40" fmla="*/ 16 w 34"/>
                                <a:gd name="T41" fmla="*/ 2 h 15"/>
                                <a:gd name="T42" fmla="*/ 16 w 34"/>
                                <a:gd name="T43" fmla="*/ 2 h 15"/>
                                <a:gd name="T44" fmla="*/ 15 w 34"/>
                                <a:gd name="T45" fmla="*/ 0 h 15"/>
                                <a:gd name="T46" fmla="*/ 13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 name="Line 6630"/>
                          <wps:cNvCnPr>
                            <a:cxnSpLocks noChangeShapeType="1"/>
                          </wps:cNvCnPr>
                          <wps:spPr bwMode="auto">
                            <a:xfrm>
                              <a:off x="2624" y="-635"/>
                              <a:ext cx="0" cy="0"/>
                            </a:xfrm>
                            <a:prstGeom prst="line">
                              <a:avLst/>
                            </a:prstGeom>
                            <a:noFill/>
                            <a:ln w="635">
                              <a:solidFill>
                                <a:srgbClr val="0000FF"/>
                              </a:solidFill>
                              <a:round/>
                              <a:headEnd/>
                              <a:tailEnd/>
                            </a:ln>
                          </wps:spPr>
                          <wps:bodyPr/>
                        </wps:wsp>
                        <wps:wsp>
                          <wps:cNvPr id="186" name="Freeform 6631"/>
                          <wps:cNvSpPr>
                            <a:spLocks/>
                          </wps:cNvSpPr>
                          <wps:spPr bwMode="auto">
                            <a:xfrm>
                              <a:off x="2616" y="-640"/>
                              <a:ext cx="8" cy="22"/>
                            </a:xfrm>
                            <a:custGeom>
                              <a:avLst/>
                              <a:gdLst>
                                <a:gd name="T0" fmla="*/ 8 w 15"/>
                                <a:gd name="T1" fmla="*/ 4 h 44"/>
                                <a:gd name="T2" fmla="*/ 8 w 15"/>
                                <a:gd name="T3" fmla="*/ 3 h 44"/>
                                <a:gd name="T4" fmla="*/ 6 w 15"/>
                                <a:gd name="T5" fmla="*/ 2 h 44"/>
                                <a:gd name="T6" fmla="*/ 6 w 15"/>
                                <a:gd name="T7" fmla="*/ 2 h 44"/>
                                <a:gd name="T8" fmla="*/ 5 w 15"/>
                                <a:gd name="T9" fmla="*/ 0 h 44"/>
                                <a:gd name="T10" fmla="*/ 4 w 15"/>
                                <a:gd name="T11" fmla="*/ 0 h 44"/>
                                <a:gd name="T12" fmla="*/ 4 w 15"/>
                                <a:gd name="T13" fmla="*/ 0 h 44"/>
                                <a:gd name="T14" fmla="*/ 3 w 15"/>
                                <a:gd name="T15" fmla="*/ 0 h 44"/>
                                <a:gd name="T16" fmla="*/ 1 w 15"/>
                                <a:gd name="T17" fmla="*/ 0 h 44"/>
                                <a:gd name="T18" fmla="*/ 1 w 15"/>
                                <a:gd name="T19" fmla="*/ 2 h 44"/>
                                <a:gd name="T20" fmla="*/ 0 w 15"/>
                                <a:gd name="T21" fmla="*/ 2 h 44"/>
                                <a:gd name="T22" fmla="*/ 0 w 15"/>
                                <a:gd name="T23" fmla="*/ 3 h 44"/>
                                <a:gd name="T24" fmla="*/ 0 w 15"/>
                                <a:gd name="T25" fmla="*/ 17 h 44"/>
                                <a:gd name="T26" fmla="*/ 0 w 15"/>
                                <a:gd name="T27" fmla="*/ 18 h 44"/>
                                <a:gd name="T28" fmla="*/ 0 w 15"/>
                                <a:gd name="T29" fmla="*/ 19 h 44"/>
                                <a:gd name="T30" fmla="*/ 1 w 15"/>
                                <a:gd name="T31" fmla="*/ 21 h 44"/>
                                <a:gd name="T32" fmla="*/ 1 w 15"/>
                                <a:gd name="T33" fmla="*/ 21 h 44"/>
                                <a:gd name="T34" fmla="*/ 3 w 15"/>
                                <a:gd name="T35" fmla="*/ 21 h 44"/>
                                <a:gd name="T36" fmla="*/ 4 w 15"/>
                                <a:gd name="T37" fmla="*/ 22 h 44"/>
                                <a:gd name="T38" fmla="*/ 4 w 15"/>
                                <a:gd name="T39" fmla="*/ 21 h 44"/>
                                <a:gd name="T40" fmla="*/ 5 w 15"/>
                                <a:gd name="T41" fmla="*/ 21 h 44"/>
                                <a:gd name="T42" fmla="*/ 6 w 15"/>
                                <a:gd name="T43" fmla="*/ 21 h 44"/>
                                <a:gd name="T44" fmla="*/ 6 w 15"/>
                                <a:gd name="T45" fmla="*/ 19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 name="Line 6632"/>
                          <wps:cNvCnPr>
                            <a:cxnSpLocks noChangeShapeType="1"/>
                          </wps:cNvCnPr>
                          <wps:spPr bwMode="auto">
                            <a:xfrm>
                              <a:off x="2620" y="-625"/>
                              <a:ext cx="0" cy="0"/>
                            </a:xfrm>
                            <a:prstGeom prst="line">
                              <a:avLst/>
                            </a:prstGeom>
                            <a:noFill/>
                            <a:ln w="635">
                              <a:solidFill>
                                <a:srgbClr val="0000FF"/>
                              </a:solidFill>
                              <a:round/>
                              <a:headEnd/>
                              <a:tailEnd/>
                            </a:ln>
                          </wps:spPr>
                          <wps:bodyPr/>
                        </wps:wsp>
                        <wps:wsp>
                          <wps:cNvPr id="188" name="Freeform 6633"/>
                          <wps:cNvSpPr>
                            <a:spLocks/>
                          </wps:cNvSpPr>
                          <wps:spPr bwMode="auto">
                            <a:xfrm>
                              <a:off x="2616" y="-625"/>
                              <a:ext cx="27" cy="6"/>
                            </a:xfrm>
                            <a:custGeom>
                              <a:avLst/>
                              <a:gdLst>
                                <a:gd name="T0" fmla="*/ 4 w 54"/>
                                <a:gd name="T1" fmla="*/ 0 h 12"/>
                                <a:gd name="T2" fmla="*/ 3 w 54"/>
                                <a:gd name="T3" fmla="*/ 0 h 12"/>
                                <a:gd name="T4" fmla="*/ 1 w 54"/>
                                <a:gd name="T5" fmla="*/ 0 h 12"/>
                                <a:gd name="T6" fmla="*/ 1 w 54"/>
                                <a:gd name="T7" fmla="*/ 0 h 12"/>
                                <a:gd name="T8" fmla="*/ 0 w 54"/>
                                <a:gd name="T9" fmla="*/ 1 h 12"/>
                                <a:gd name="T10" fmla="*/ 0 w 54"/>
                                <a:gd name="T11" fmla="*/ 3 h 12"/>
                                <a:gd name="T12" fmla="*/ 0 w 54"/>
                                <a:gd name="T13" fmla="*/ 4 h 12"/>
                                <a:gd name="T14" fmla="*/ 0 w 54"/>
                                <a:gd name="T15" fmla="*/ 4 h 12"/>
                                <a:gd name="T16" fmla="*/ 0 w 54"/>
                                <a:gd name="T17" fmla="*/ 5 h 12"/>
                                <a:gd name="T18" fmla="*/ 1 w 54"/>
                                <a:gd name="T19" fmla="*/ 6 h 12"/>
                                <a:gd name="T20" fmla="*/ 1 w 54"/>
                                <a:gd name="T21" fmla="*/ 6 h 12"/>
                                <a:gd name="T22" fmla="*/ 3 w 54"/>
                                <a:gd name="T23" fmla="*/ 6 h 12"/>
                                <a:gd name="T24" fmla="*/ 22 w 54"/>
                                <a:gd name="T25" fmla="*/ 6 h 12"/>
                                <a:gd name="T26" fmla="*/ 25 w 54"/>
                                <a:gd name="T27" fmla="*/ 6 h 12"/>
                                <a:gd name="T28" fmla="*/ 26 w 54"/>
                                <a:gd name="T29" fmla="*/ 6 h 12"/>
                                <a:gd name="T30" fmla="*/ 26 w 54"/>
                                <a:gd name="T31" fmla="*/ 6 h 12"/>
                                <a:gd name="T32" fmla="*/ 27 w 54"/>
                                <a:gd name="T33" fmla="*/ 5 h 12"/>
                                <a:gd name="T34" fmla="*/ 27 w 54"/>
                                <a:gd name="T35" fmla="*/ 4 h 12"/>
                                <a:gd name="T36" fmla="*/ 27 w 54"/>
                                <a:gd name="T37" fmla="*/ 4 h 12"/>
                                <a:gd name="T38" fmla="*/ 27 w 54"/>
                                <a:gd name="T39" fmla="*/ 3 h 12"/>
                                <a:gd name="T40" fmla="*/ 27 w 54"/>
                                <a:gd name="T41" fmla="*/ 1 h 12"/>
                                <a:gd name="T42" fmla="*/ 26 w 54"/>
                                <a:gd name="T43" fmla="*/ 0 h 12"/>
                                <a:gd name="T44" fmla="*/ 26 w 54"/>
                                <a:gd name="T45" fmla="*/ 0 h 12"/>
                                <a:gd name="T46" fmla="*/ 25 w 54"/>
                                <a:gd name="T47" fmla="*/ 0 h 12"/>
                                <a:gd name="T48" fmla="*/ 23 w 54"/>
                                <a:gd name="T49" fmla="*/ 0 h 12"/>
                                <a:gd name="T50" fmla="*/ 4 w 54"/>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 name="Line 6634"/>
                          <wps:cNvCnPr>
                            <a:cxnSpLocks noChangeShapeType="1"/>
                          </wps:cNvCnPr>
                          <wps:spPr bwMode="auto">
                            <a:xfrm>
                              <a:off x="2643" y="-621"/>
                              <a:ext cx="0" cy="0"/>
                            </a:xfrm>
                            <a:prstGeom prst="line">
                              <a:avLst/>
                            </a:prstGeom>
                            <a:noFill/>
                            <a:ln w="635">
                              <a:solidFill>
                                <a:srgbClr val="0000FF"/>
                              </a:solidFill>
                              <a:round/>
                              <a:headEnd/>
                              <a:tailEnd/>
                            </a:ln>
                          </wps:spPr>
                          <wps:bodyPr/>
                        </wps:wsp>
                        <wps:wsp>
                          <wps:cNvPr id="190" name="Freeform 6635"/>
                          <wps:cNvSpPr>
                            <a:spLocks/>
                          </wps:cNvSpPr>
                          <wps:spPr bwMode="auto">
                            <a:xfrm>
                              <a:off x="2636" y="-625"/>
                              <a:ext cx="7" cy="35"/>
                            </a:xfrm>
                            <a:custGeom>
                              <a:avLst/>
                              <a:gdLst>
                                <a:gd name="T0" fmla="*/ 7 w 16"/>
                                <a:gd name="T1" fmla="*/ 4 h 70"/>
                                <a:gd name="T2" fmla="*/ 7 w 16"/>
                                <a:gd name="T3" fmla="*/ 3 h 70"/>
                                <a:gd name="T4" fmla="*/ 7 w 16"/>
                                <a:gd name="T5" fmla="*/ 1 h 70"/>
                                <a:gd name="T6" fmla="*/ 6 w 16"/>
                                <a:gd name="T7" fmla="*/ 0 h 70"/>
                                <a:gd name="T8" fmla="*/ 6 w 16"/>
                                <a:gd name="T9" fmla="*/ 0 h 70"/>
                                <a:gd name="T10" fmla="*/ 5 w 16"/>
                                <a:gd name="T11" fmla="*/ 0 h 70"/>
                                <a:gd name="T12" fmla="*/ 3 w 16"/>
                                <a:gd name="T13" fmla="*/ 0 h 70"/>
                                <a:gd name="T14" fmla="*/ 3 w 16"/>
                                <a:gd name="T15" fmla="*/ 0 h 70"/>
                                <a:gd name="T16" fmla="*/ 2 w 16"/>
                                <a:gd name="T17" fmla="*/ 0 h 70"/>
                                <a:gd name="T18" fmla="*/ 1 w 16"/>
                                <a:gd name="T19" fmla="*/ 0 h 70"/>
                                <a:gd name="T20" fmla="*/ 1 w 16"/>
                                <a:gd name="T21" fmla="*/ 1 h 70"/>
                                <a:gd name="T22" fmla="*/ 0 w 16"/>
                                <a:gd name="T23" fmla="*/ 3 h 70"/>
                                <a:gd name="T24" fmla="*/ 0 w 16"/>
                                <a:gd name="T25" fmla="*/ 31 h 70"/>
                                <a:gd name="T26" fmla="*/ 0 w 16"/>
                                <a:gd name="T27" fmla="*/ 33 h 70"/>
                                <a:gd name="T28" fmla="*/ 1 w 16"/>
                                <a:gd name="T29" fmla="*/ 33 h 70"/>
                                <a:gd name="T30" fmla="*/ 1 w 16"/>
                                <a:gd name="T31" fmla="*/ 34 h 70"/>
                                <a:gd name="T32" fmla="*/ 2 w 16"/>
                                <a:gd name="T33" fmla="*/ 34 h 70"/>
                                <a:gd name="T34" fmla="*/ 3 w 16"/>
                                <a:gd name="T35" fmla="*/ 35 h 70"/>
                                <a:gd name="T36" fmla="*/ 3 w 16"/>
                                <a:gd name="T37" fmla="*/ 35 h 70"/>
                                <a:gd name="T38" fmla="*/ 5 w 16"/>
                                <a:gd name="T39" fmla="*/ 35 h 70"/>
                                <a:gd name="T40" fmla="*/ 6 w 16"/>
                                <a:gd name="T41" fmla="*/ 34 h 70"/>
                                <a:gd name="T42" fmla="*/ 6 w 16"/>
                                <a:gd name="T43" fmla="*/ 34 h 70"/>
                                <a:gd name="T44" fmla="*/ 7 w 16"/>
                                <a:gd name="T45" fmla="*/ 33 h 70"/>
                                <a:gd name="T46" fmla="*/ 7 w 16"/>
                                <a:gd name="T47" fmla="*/ 33 h 70"/>
                                <a:gd name="T48" fmla="*/ 7 w 16"/>
                                <a:gd name="T49" fmla="*/ 33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 name="Line 6636"/>
                          <wps:cNvCnPr>
                            <a:cxnSpLocks noChangeShapeType="1"/>
                          </wps:cNvCnPr>
                          <wps:spPr bwMode="auto">
                            <a:xfrm>
                              <a:off x="2639" y="-598"/>
                              <a:ext cx="0" cy="0"/>
                            </a:xfrm>
                            <a:prstGeom prst="line">
                              <a:avLst/>
                            </a:prstGeom>
                            <a:noFill/>
                            <a:ln w="635">
                              <a:solidFill>
                                <a:srgbClr val="0000FF"/>
                              </a:solidFill>
                              <a:round/>
                              <a:headEnd/>
                              <a:tailEnd/>
                            </a:ln>
                          </wps:spPr>
                          <wps:bodyPr/>
                        </wps:wsp>
                        <wps:wsp>
                          <wps:cNvPr id="2176" name="Freeform 6637"/>
                          <wps:cNvSpPr>
                            <a:spLocks/>
                          </wps:cNvSpPr>
                          <wps:spPr bwMode="auto">
                            <a:xfrm>
                              <a:off x="2636" y="-598"/>
                              <a:ext cx="40" cy="8"/>
                            </a:xfrm>
                            <a:custGeom>
                              <a:avLst/>
                              <a:gdLst>
                                <a:gd name="T0" fmla="*/ 4 w 80"/>
                                <a:gd name="T1" fmla="*/ 0 h 16"/>
                                <a:gd name="T2" fmla="*/ 4 w 80"/>
                                <a:gd name="T3" fmla="*/ 0 h 16"/>
                                <a:gd name="T4" fmla="*/ 3 w 80"/>
                                <a:gd name="T5" fmla="*/ 0 h 16"/>
                                <a:gd name="T6" fmla="*/ 1 w 80"/>
                                <a:gd name="T7" fmla="*/ 1 h 16"/>
                                <a:gd name="T8" fmla="*/ 1 w 80"/>
                                <a:gd name="T9" fmla="*/ 1 h 16"/>
                                <a:gd name="T10" fmla="*/ 0 w 80"/>
                                <a:gd name="T11" fmla="*/ 3 h 16"/>
                                <a:gd name="T12" fmla="*/ 0 w 80"/>
                                <a:gd name="T13" fmla="*/ 4 h 16"/>
                                <a:gd name="T14" fmla="*/ 0 w 80"/>
                                <a:gd name="T15" fmla="*/ 6 h 16"/>
                                <a:gd name="T16" fmla="*/ 1 w 80"/>
                                <a:gd name="T17" fmla="*/ 6 h 16"/>
                                <a:gd name="T18" fmla="*/ 1 w 80"/>
                                <a:gd name="T19" fmla="*/ 7 h 16"/>
                                <a:gd name="T20" fmla="*/ 3 w 80"/>
                                <a:gd name="T21" fmla="*/ 7 h 16"/>
                                <a:gd name="T22" fmla="*/ 4 w 80"/>
                                <a:gd name="T23" fmla="*/ 8 h 16"/>
                                <a:gd name="T24" fmla="*/ 35 w 80"/>
                                <a:gd name="T25" fmla="*/ 8 h 16"/>
                                <a:gd name="T26" fmla="*/ 36 w 80"/>
                                <a:gd name="T27" fmla="*/ 8 h 16"/>
                                <a:gd name="T28" fmla="*/ 38 w 80"/>
                                <a:gd name="T29" fmla="*/ 7 h 16"/>
                                <a:gd name="T30" fmla="*/ 39 w 80"/>
                                <a:gd name="T31" fmla="*/ 7 h 16"/>
                                <a:gd name="T32" fmla="*/ 39 w 80"/>
                                <a:gd name="T33" fmla="*/ 6 h 16"/>
                                <a:gd name="T34" fmla="*/ 40 w 80"/>
                                <a:gd name="T35" fmla="*/ 6 h 16"/>
                                <a:gd name="T36" fmla="*/ 40 w 80"/>
                                <a:gd name="T37" fmla="*/ 4 h 16"/>
                                <a:gd name="T38" fmla="*/ 40 w 80"/>
                                <a:gd name="T39" fmla="*/ 3 h 16"/>
                                <a:gd name="T40" fmla="*/ 39 w 80"/>
                                <a:gd name="T41" fmla="*/ 1 h 16"/>
                                <a:gd name="T42" fmla="*/ 39 w 80"/>
                                <a:gd name="T43" fmla="*/ 1 h 16"/>
                                <a:gd name="T44" fmla="*/ 38 w 80"/>
                                <a:gd name="T45" fmla="*/ 0 h 16"/>
                                <a:gd name="T46" fmla="*/ 36 w 80"/>
                                <a:gd name="T47" fmla="*/ 0 h 16"/>
                                <a:gd name="T48" fmla="*/ 35 w 80"/>
                                <a:gd name="T49" fmla="*/ 0 h 16"/>
                                <a:gd name="T50" fmla="*/ 4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77" name="Line 6638"/>
                          <wps:cNvCnPr>
                            <a:cxnSpLocks noChangeShapeType="1"/>
                          </wps:cNvCnPr>
                          <wps:spPr bwMode="auto">
                            <a:xfrm>
                              <a:off x="2676" y="-594"/>
                              <a:ext cx="0" cy="0"/>
                            </a:xfrm>
                            <a:prstGeom prst="line">
                              <a:avLst/>
                            </a:prstGeom>
                            <a:noFill/>
                            <a:ln w="635">
                              <a:solidFill>
                                <a:srgbClr val="0000FF"/>
                              </a:solidFill>
                              <a:round/>
                              <a:headEnd/>
                              <a:tailEnd/>
                            </a:ln>
                          </wps:spPr>
                          <wps:bodyPr/>
                        </wps:wsp>
                        <wps:wsp>
                          <wps:cNvPr id="2178" name="Freeform 6639"/>
                          <wps:cNvSpPr>
                            <a:spLocks/>
                          </wps:cNvSpPr>
                          <wps:spPr bwMode="auto">
                            <a:xfrm>
                              <a:off x="2668" y="-598"/>
                              <a:ext cx="8" cy="35"/>
                            </a:xfrm>
                            <a:custGeom>
                              <a:avLst/>
                              <a:gdLst>
                                <a:gd name="T0" fmla="*/ 8 w 15"/>
                                <a:gd name="T1" fmla="*/ 4 h 70"/>
                                <a:gd name="T2" fmla="*/ 8 w 15"/>
                                <a:gd name="T3" fmla="*/ 3 h 70"/>
                                <a:gd name="T4" fmla="*/ 6 w 15"/>
                                <a:gd name="T5" fmla="*/ 1 h 70"/>
                                <a:gd name="T6" fmla="*/ 6 w 15"/>
                                <a:gd name="T7" fmla="*/ 1 h 70"/>
                                <a:gd name="T8" fmla="*/ 5 w 15"/>
                                <a:gd name="T9" fmla="*/ 0 h 70"/>
                                <a:gd name="T10" fmla="*/ 4 w 15"/>
                                <a:gd name="T11" fmla="*/ 0 h 70"/>
                                <a:gd name="T12" fmla="*/ 4 w 15"/>
                                <a:gd name="T13" fmla="*/ 0 h 70"/>
                                <a:gd name="T14" fmla="*/ 3 w 15"/>
                                <a:gd name="T15" fmla="*/ 0 h 70"/>
                                <a:gd name="T16" fmla="*/ 1 w 15"/>
                                <a:gd name="T17" fmla="*/ 0 h 70"/>
                                <a:gd name="T18" fmla="*/ 1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1 w 15"/>
                                <a:gd name="T31" fmla="*/ 34 h 70"/>
                                <a:gd name="T32" fmla="*/ 1 w 15"/>
                                <a:gd name="T33" fmla="*/ 35 h 70"/>
                                <a:gd name="T34" fmla="*/ 3 w 15"/>
                                <a:gd name="T35" fmla="*/ 35 h 70"/>
                                <a:gd name="T36" fmla="*/ 4 w 15"/>
                                <a:gd name="T37" fmla="*/ 35 h 70"/>
                                <a:gd name="T38" fmla="*/ 4 w 15"/>
                                <a:gd name="T39" fmla="*/ 35 h 70"/>
                                <a:gd name="T40" fmla="*/ 5 w 15"/>
                                <a:gd name="T41" fmla="*/ 35 h 70"/>
                                <a:gd name="T42" fmla="*/ 6 w 15"/>
                                <a:gd name="T43" fmla="*/ 34 h 70"/>
                                <a:gd name="T44" fmla="*/ 6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79" name="Line 6640"/>
                          <wps:cNvCnPr>
                            <a:cxnSpLocks noChangeShapeType="1"/>
                          </wps:cNvCnPr>
                          <wps:spPr bwMode="auto">
                            <a:xfrm>
                              <a:off x="2672" y="-571"/>
                              <a:ext cx="0" cy="0"/>
                            </a:xfrm>
                            <a:prstGeom prst="line">
                              <a:avLst/>
                            </a:prstGeom>
                            <a:noFill/>
                            <a:ln w="635">
                              <a:solidFill>
                                <a:srgbClr val="0000FF"/>
                              </a:solidFill>
                              <a:round/>
                              <a:headEnd/>
                              <a:tailEnd/>
                            </a:ln>
                          </wps:spPr>
                          <wps:bodyPr/>
                        </wps:wsp>
                        <wps:wsp>
                          <wps:cNvPr id="2180" name="Freeform 6641"/>
                          <wps:cNvSpPr>
                            <a:spLocks/>
                          </wps:cNvSpPr>
                          <wps:spPr bwMode="auto">
                            <a:xfrm>
                              <a:off x="2668" y="-571"/>
                              <a:ext cx="14" cy="8"/>
                            </a:xfrm>
                            <a:custGeom>
                              <a:avLst/>
                              <a:gdLst>
                                <a:gd name="T0" fmla="*/ 4 w 28"/>
                                <a:gd name="T1" fmla="*/ 0 h 16"/>
                                <a:gd name="T2" fmla="*/ 3 w 28"/>
                                <a:gd name="T3" fmla="*/ 0 h 16"/>
                                <a:gd name="T4" fmla="*/ 1 w 28"/>
                                <a:gd name="T5" fmla="*/ 1 h 16"/>
                                <a:gd name="T6" fmla="*/ 1 w 28"/>
                                <a:gd name="T7" fmla="*/ 1 h 16"/>
                                <a:gd name="T8" fmla="*/ 0 w 28"/>
                                <a:gd name="T9" fmla="*/ 3 h 16"/>
                                <a:gd name="T10" fmla="*/ 0 w 28"/>
                                <a:gd name="T11" fmla="*/ 3 h 16"/>
                                <a:gd name="T12" fmla="*/ 0 w 28"/>
                                <a:gd name="T13" fmla="*/ 4 h 16"/>
                                <a:gd name="T14" fmla="*/ 0 w 28"/>
                                <a:gd name="T15" fmla="*/ 6 h 16"/>
                                <a:gd name="T16" fmla="*/ 0 w 28"/>
                                <a:gd name="T17" fmla="*/ 7 h 16"/>
                                <a:gd name="T18" fmla="*/ 1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6 h 16"/>
                                <a:gd name="T36" fmla="*/ 14 w 28"/>
                                <a:gd name="T37" fmla="*/ 4 h 16"/>
                                <a:gd name="T38" fmla="*/ 14 w 28"/>
                                <a:gd name="T39" fmla="*/ 3 h 16"/>
                                <a:gd name="T40" fmla="*/ 13 w 28"/>
                                <a:gd name="T41" fmla="*/ 3 h 16"/>
                                <a:gd name="T42" fmla="*/ 13 w 28"/>
                                <a:gd name="T43" fmla="*/ 1 h 16"/>
                                <a:gd name="T44" fmla="*/ 12 w 28"/>
                                <a:gd name="T45" fmla="*/ 1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81" name="Line 6642"/>
                          <wps:cNvCnPr>
                            <a:cxnSpLocks noChangeShapeType="1"/>
                          </wps:cNvCnPr>
                          <wps:spPr bwMode="auto">
                            <a:xfrm>
                              <a:off x="2682" y="-567"/>
                              <a:ext cx="0" cy="0"/>
                            </a:xfrm>
                            <a:prstGeom prst="line">
                              <a:avLst/>
                            </a:prstGeom>
                            <a:noFill/>
                            <a:ln w="635">
                              <a:solidFill>
                                <a:srgbClr val="0000FF"/>
                              </a:solidFill>
                              <a:round/>
                              <a:headEnd/>
                              <a:tailEnd/>
                            </a:ln>
                          </wps:spPr>
                          <wps:bodyPr/>
                        </wps:wsp>
                        <wps:wsp>
                          <wps:cNvPr id="2182" name="Freeform 6643"/>
                          <wps:cNvSpPr>
                            <a:spLocks/>
                          </wps:cNvSpPr>
                          <wps:spPr bwMode="auto">
                            <a:xfrm>
                              <a:off x="2674" y="-571"/>
                              <a:ext cx="8" cy="22"/>
                            </a:xfrm>
                            <a:custGeom>
                              <a:avLst/>
                              <a:gdLst>
                                <a:gd name="T0" fmla="*/ 8 w 16"/>
                                <a:gd name="T1" fmla="*/ 4 h 44"/>
                                <a:gd name="T2" fmla="*/ 8 w 16"/>
                                <a:gd name="T3" fmla="*/ 3 h 44"/>
                                <a:gd name="T4" fmla="*/ 7 w 16"/>
                                <a:gd name="T5" fmla="*/ 3 h 44"/>
                                <a:gd name="T6" fmla="*/ 7 w 16"/>
                                <a:gd name="T7" fmla="*/ 1 h 44"/>
                                <a:gd name="T8" fmla="*/ 6 w 16"/>
                                <a:gd name="T9" fmla="*/ 1 h 44"/>
                                <a:gd name="T10" fmla="*/ 6 w 16"/>
                                <a:gd name="T11" fmla="*/ 0 h 44"/>
                                <a:gd name="T12" fmla="*/ 5 w 16"/>
                                <a:gd name="T13" fmla="*/ 0 h 44"/>
                                <a:gd name="T14" fmla="*/ 3 w 16"/>
                                <a:gd name="T15" fmla="*/ 0 h 44"/>
                                <a:gd name="T16" fmla="*/ 2 w 16"/>
                                <a:gd name="T17" fmla="*/ 1 h 44"/>
                                <a:gd name="T18" fmla="*/ 2 w 16"/>
                                <a:gd name="T19" fmla="*/ 1 h 44"/>
                                <a:gd name="T20" fmla="*/ 0 w 16"/>
                                <a:gd name="T21" fmla="*/ 3 h 44"/>
                                <a:gd name="T22" fmla="*/ 0 w 16"/>
                                <a:gd name="T23" fmla="*/ 3 h 44"/>
                                <a:gd name="T24" fmla="*/ 0 w 16"/>
                                <a:gd name="T25" fmla="*/ 17 h 44"/>
                                <a:gd name="T26" fmla="*/ 0 w 16"/>
                                <a:gd name="T27" fmla="*/ 20 h 44"/>
                                <a:gd name="T28" fmla="*/ 0 w 16"/>
                                <a:gd name="T29" fmla="*/ 20 h 44"/>
                                <a:gd name="T30" fmla="*/ 2 w 16"/>
                                <a:gd name="T31" fmla="*/ 21 h 44"/>
                                <a:gd name="T32" fmla="*/ 2 w 16"/>
                                <a:gd name="T33" fmla="*/ 21 h 44"/>
                                <a:gd name="T34" fmla="*/ 3 w 16"/>
                                <a:gd name="T35" fmla="*/ 22 h 44"/>
                                <a:gd name="T36" fmla="*/ 5 w 16"/>
                                <a:gd name="T37" fmla="*/ 22 h 44"/>
                                <a:gd name="T38" fmla="*/ 6 w 16"/>
                                <a:gd name="T39" fmla="*/ 22 h 44"/>
                                <a:gd name="T40" fmla="*/ 6 w 16"/>
                                <a:gd name="T41" fmla="*/ 21 h 44"/>
                                <a:gd name="T42" fmla="*/ 7 w 16"/>
                                <a:gd name="T43" fmla="*/ 21 h 44"/>
                                <a:gd name="T44" fmla="*/ 7 w 16"/>
                                <a:gd name="T45" fmla="*/ 20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83" name="Line 6644"/>
                          <wps:cNvCnPr>
                            <a:cxnSpLocks noChangeShapeType="1"/>
                          </wps:cNvCnPr>
                          <wps:spPr bwMode="auto">
                            <a:xfrm>
                              <a:off x="2678" y="-557"/>
                              <a:ext cx="0" cy="0"/>
                            </a:xfrm>
                            <a:prstGeom prst="line">
                              <a:avLst/>
                            </a:prstGeom>
                            <a:noFill/>
                            <a:ln w="635">
                              <a:solidFill>
                                <a:srgbClr val="0000FF"/>
                              </a:solidFill>
                              <a:round/>
                              <a:headEnd/>
                              <a:tailEnd/>
                            </a:ln>
                          </wps:spPr>
                          <wps:bodyPr/>
                        </wps:wsp>
                        <wps:wsp>
                          <wps:cNvPr id="2184" name="Freeform 6645"/>
                          <wps:cNvSpPr>
                            <a:spLocks/>
                          </wps:cNvSpPr>
                          <wps:spPr bwMode="auto">
                            <a:xfrm>
                              <a:off x="2674" y="-557"/>
                              <a:ext cx="37" cy="8"/>
                            </a:xfrm>
                            <a:custGeom>
                              <a:avLst/>
                              <a:gdLst>
                                <a:gd name="T0" fmla="*/ 5 w 73"/>
                                <a:gd name="T1" fmla="*/ 0 h 16"/>
                                <a:gd name="T2" fmla="*/ 3 w 73"/>
                                <a:gd name="T3" fmla="*/ 0 h 16"/>
                                <a:gd name="T4" fmla="*/ 2 w 73"/>
                                <a:gd name="T5" fmla="*/ 0 h 16"/>
                                <a:gd name="T6" fmla="*/ 2 w 73"/>
                                <a:gd name="T7" fmla="*/ 2 h 16"/>
                                <a:gd name="T8" fmla="*/ 0 w 73"/>
                                <a:gd name="T9" fmla="*/ 2 h 16"/>
                                <a:gd name="T10" fmla="*/ 0 w 73"/>
                                <a:gd name="T11" fmla="*/ 3 h 16"/>
                                <a:gd name="T12" fmla="*/ 0 w 73"/>
                                <a:gd name="T13" fmla="*/ 5 h 16"/>
                                <a:gd name="T14" fmla="*/ 0 w 73"/>
                                <a:gd name="T15" fmla="*/ 6 h 16"/>
                                <a:gd name="T16" fmla="*/ 0 w 73"/>
                                <a:gd name="T17" fmla="*/ 6 h 16"/>
                                <a:gd name="T18" fmla="*/ 2 w 73"/>
                                <a:gd name="T19" fmla="*/ 7 h 16"/>
                                <a:gd name="T20" fmla="*/ 2 w 73"/>
                                <a:gd name="T21" fmla="*/ 7 h 16"/>
                                <a:gd name="T22" fmla="*/ 3 w 73"/>
                                <a:gd name="T23" fmla="*/ 8 h 16"/>
                                <a:gd name="T24" fmla="*/ 32 w 73"/>
                                <a:gd name="T25" fmla="*/ 8 h 16"/>
                                <a:gd name="T26" fmla="*/ 34 w 73"/>
                                <a:gd name="T27" fmla="*/ 8 h 16"/>
                                <a:gd name="T28" fmla="*/ 35 w 73"/>
                                <a:gd name="T29" fmla="*/ 7 h 16"/>
                                <a:gd name="T30" fmla="*/ 37 w 73"/>
                                <a:gd name="T31" fmla="*/ 7 h 16"/>
                                <a:gd name="T32" fmla="*/ 37 w 73"/>
                                <a:gd name="T33" fmla="*/ 6 h 16"/>
                                <a:gd name="T34" fmla="*/ 37 w 73"/>
                                <a:gd name="T35" fmla="*/ 6 h 16"/>
                                <a:gd name="T36" fmla="*/ 37 w 73"/>
                                <a:gd name="T37" fmla="*/ 5 h 16"/>
                                <a:gd name="T38" fmla="*/ 37 w 73"/>
                                <a:gd name="T39" fmla="*/ 3 h 16"/>
                                <a:gd name="T40" fmla="*/ 37 w 73"/>
                                <a:gd name="T41" fmla="*/ 2 h 16"/>
                                <a:gd name="T42" fmla="*/ 37 w 73"/>
                                <a:gd name="T43" fmla="*/ 2 h 16"/>
                                <a:gd name="T44" fmla="*/ 35 w 73"/>
                                <a:gd name="T45" fmla="*/ 0 h 16"/>
                                <a:gd name="T46" fmla="*/ 34 w 73"/>
                                <a:gd name="T47" fmla="*/ 0 h 16"/>
                                <a:gd name="T48" fmla="*/ 33 w 73"/>
                                <a:gd name="T49" fmla="*/ 0 h 16"/>
                                <a:gd name="T50" fmla="*/ 5 w 7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85" name="Line 6646"/>
                          <wps:cNvCnPr>
                            <a:cxnSpLocks noChangeShapeType="1"/>
                          </wps:cNvCnPr>
                          <wps:spPr bwMode="auto">
                            <a:xfrm>
                              <a:off x="2711" y="-553"/>
                              <a:ext cx="0" cy="0"/>
                            </a:xfrm>
                            <a:prstGeom prst="line">
                              <a:avLst/>
                            </a:prstGeom>
                            <a:noFill/>
                            <a:ln w="635">
                              <a:solidFill>
                                <a:srgbClr val="0000FF"/>
                              </a:solidFill>
                              <a:round/>
                              <a:headEnd/>
                              <a:tailEnd/>
                            </a:ln>
                          </wps:spPr>
                          <wps:bodyPr/>
                        </wps:wsp>
                        <wps:wsp>
                          <wps:cNvPr id="2186" name="Freeform 6647"/>
                          <wps:cNvSpPr>
                            <a:spLocks/>
                          </wps:cNvSpPr>
                          <wps:spPr bwMode="auto">
                            <a:xfrm>
                              <a:off x="2704" y="-557"/>
                              <a:ext cx="7" cy="22"/>
                            </a:xfrm>
                            <a:custGeom>
                              <a:avLst/>
                              <a:gdLst>
                                <a:gd name="T0" fmla="*/ 7 w 13"/>
                                <a:gd name="T1" fmla="*/ 5 h 44"/>
                                <a:gd name="T2" fmla="*/ 7 w 13"/>
                                <a:gd name="T3" fmla="*/ 3 h 44"/>
                                <a:gd name="T4" fmla="*/ 7 w 13"/>
                                <a:gd name="T5" fmla="*/ 2 h 44"/>
                                <a:gd name="T6" fmla="*/ 7 w 13"/>
                                <a:gd name="T7" fmla="*/ 2 h 44"/>
                                <a:gd name="T8" fmla="*/ 5 w 13"/>
                                <a:gd name="T9" fmla="*/ 0 h 44"/>
                                <a:gd name="T10" fmla="*/ 4 w 13"/>
                                <a:gd name="T11" fmla="*/ 0 h 44"/>
                                <a:gd name="T12" fmla="*/ 3 w 13"/>
                                <a:gd name="T13" fmla="*/ 0 h 44"/>
                                <a:gd name="T14" fmla="*/ 3 w 13"/>
                                <a:gd name="T15" fmla="*/ 0 h 44"/>
                                <a:gd name="T16" fmla="*/ 2 w 13"/>
                                <a:gd name="T17" fmla="*/ 0 h 44"/>
                                <a:gd name="T18" fmla="*/ 0 w 13"/>
                                <a:gd name="T19" fmla="*/ 2 h 44"/>
                                <a:gd name="T20" fmla="*/ 0 w 13"/>
                                <a:gd name="T21" fmla="*/ 2 h 44"/>
                                <a:gd name="T22" fmla="*/ 0 w 13"/>
                                <a:gd name="T23" fmla="*/ 3 h 44"/>
                                <a:gd name="T24" fmla="*/ 0 w 13"/>
                                <a:gd name="T25" fmla="*/ 17 h 44"/>
                                <a:gd name="T26" fmla="*/ 0 w 13"/>
                                <a:gd name="T27" fmla="*/ 19 h 44"/>
                                <a:gd name="T28" fmla="*/ 0 w 13"/>
                                <a:gd name="T29" fmla="*/ 20 h 44"/>
                                <a:gd name="T30" fmla="*/ 0 w 13"/>
                                <a:gd name="T31" fmla="*/ 21 h 44"/>
                                <a:gd name="T32" fmla="*/ 2 w 13"/>
                                <a:gd name="T33" fmla="*/ 21 h 44"/>
                                <a:gd name="T34" fmla="*/ 3 w 13"/>
                                <a:gd name="T35" fmla="*/ 21 h 44"/>
                                <a:gd name="T36" fmla="*/ 3 w 13"/>
                                <a:gd name="T37" fmla="*/ 22 h 44"/>
                                <a:gd name="T38" fmla="*/ 4 w 13"/>
                                <a:gd name="T39" fmla="*/ 21 h 44"/>
                                <a:gd name="T40" fmla="*/ 5 w 13"/>
                                <a:gd name="T41" fmla="*/ 21 h 44"/>
                                <a:gd name="T42" fmla="*/ 7 w 13"/>
                                <a:gd name="T43" fmla="*/ 21 h 44"/>
                                <a:gd name="T44" fmla="*/ 7 w 13"/>
                                <a:gd name="T45" fmla="*/ 20 h 44"/>
                                <a:gd name="T46" fmla="*/ 7 w 13"/>
                                <a:gd name="T47" fmla="*/ 19 h 44"/>
                                <a:gd name="T48" fmla="*/ 7 w 13"/>
                                <a:gd name="T49" fmla="*/ 19 h 44"/>
                                <a:gd name="T50" fmla="*/ 7 w 13"/>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87" name="Line 6648"/>
                          <wps:cNvCnPr>
                            <a:cxnSpLocks noChangeShapeType="1"/>
                          </wps:cNvCnPr>
                          <wps:spPr bwMode="auto">
                            <a:xfrm>
                              <a:off x="2706" y="-543"/>
                              <a:ext cx="0" cy="0"/>
                            </a:xfrm>
                            <a:prstGeom prst="line">
                              <a:avLst/>
                            </a:prstGeom>
                            <a:noFill/>
                            <a:ln w="635">
                              <a:solidFill>
                                <a:srgbClr val="0000FF"/>
                              </a:solidFill>
                              <a:round/>
                              <a:headEnd/>
                              <a:tailEnd/>
                            </a:ln>
                          </wps:spPr>
                          <wps:bodyPr/>
                        </wps:wsp>
                        <wps:wsp>
                          <wps:cNvPr id="2188" name="Freeform 6649"/>
                          <wps:cNvSpPr>
                            <a:spLocks/>
                          </wps:cNvSpPr>
                          <wps:spPr bwMode="auto">
                            <a:xfrm>
                              <a:off x="2703" y="-543"/>
                              <a:ext cx="37" cy="7"/>
                            </a:xfrm>
                            <a:custGeom>
                              <a:avLst/>
                              <a:gdLst>
                                <a:gd name="T0" fmla="*/ 3 w 75"/>
                                <a:gd name="T1" fmla="*/ 0 h 13"/>
                                <a:gd name="T2" fmla="*/ 3 w 75"/>
                                <a:gd name="T3" fmla="*/ 0 h 13"/>
                                <a:gd name="T4" fmla="*/ 2 w 75"/>
                                <a:gd name="T5" fmla="*/ 0 h 13"/>
                                <a:gd name="T6" fmla="*/ 1 w 75"/>
                                <a:gd name="T7" fmla="*/ 0 h 13"/>
                                <a:gd name="T8" fmla="*/ 1 w 75"/>
                                <a:gd name="T9" fmla="*/ 2 h 13"/>
                                <a:gd name="T10" fmla="*/ 1 w 75"/>
                                <a:gd name="T11" fmla="*/ 3 h 13"/>
                                <a:gd name="T12" fmla="*/ 0 w 75"/>
                                <a:gd name="T13" fmla="*/ 4 h 13"/>
                                <a:gd name="T14" fmla="*/ 1 w 75"/>
                                <a:gd name="T15" fmla="*/ 4 h 13"/>
                                <a:gd name="T16" fmla="*/ 1 w 75"/>
                                <a:gd name="T17" fmla="*/ 5 h 13"/>
                                <a:gd name="T18" fmla="*/ 1 w 75"/>
                                <a:gd name="T19" fmla="*/ 7 h 13"/>
                                <a:gd name="T20" fmla="*/ 2 w 75"/>
                                <a:gd name="T21" fmla="*/ 7 h 13"/>
                                <a:gd name="T22" fmla="*/ 3 w 75"/>
                                <a:gd name="T23" fmla="*/ 7 h 13"/>
                                <a:gd name="T24" fmla="*/ 32 w 75"/>
                                <a:gd name="T25" fmla="*/ 7 h 13"/>
                                <a:gd name="T26" fmla="*/ 34 w 75"/>
                                <a:gd name="T27" fmla="*/ 7 h 13"/>
                                <a:gd name="T28" fmla="*/ 35 w 75"/>
                                <a:gd name="T29" fmla="*/ 7 h 13"/>
                                <a:gd name="T30" fmla="*/ 35 w 75"/>
                                <a:gd name="T31" fmla="*/ 7 h 13"/>
                                <a:gd name="T32" fmla="*/ 37 w 75"/>
                                <a:gd name="T33" fmla="*/ 5 h 13"/>
                                <a:gd name="T34" fmla="*/ 37 w 75"/>
                                <a:gd name="T35" fmla="*/ 4 h 13"/>
                                <a:gd name="T36" fmla="*/ 37 w 75"/>
                                <a:gd name="T37" fmla="*/ 4 h 13"/>
                                <a:gd name="T38" fmla="*/ 37 w 75"/>
                                <a:gd name="T39" fmla="*/ 3 h 13"/>
                                <a:gd name="T40" fmla="*/ 37 w 75"/>
                                <a:gd name="T41" fmla="*/ 2 h 13"/>
                                <a:gd name="T42" fmla="*/ 35 w 75"/>
                                <a:gd name="T43" fmla="*/ 0 h 13"/>
                                <a:gd name="T44" fmla="*/ 35 w 75"/>
                                <a:gd name="T45" fmla="*/ 0 h 13"/>
                                <a:gd name="T46" fmla="*/ 34 w 75"/>
                                <a:gd name="T47" fmla="*/ 0 h 13"/>
                                <a:gd name="T48" fmla="*/ 32 w 75"/>
                                <a:gd name="T49" fmla="*/ 0 h 13"/>
                                <a:gd name="T50" fmla="*/ 3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89" name="Line 6650"/>
                          <wps:cNvCnPr>
                            <a:cxnSpLocks noChangeShapeType="1"/>
                          </wps:cNvCnPr>
                          <wps:spPr bwMode="auto">
                            <a:xfrm>
                              <a:off x="2740" y="-539"/>
                              <a:ext cx="0" cy="0"/>
                            </a:xfrm>
                            <a:prstGeom prst="line">
                              <a:avLst/>
                            </a:prstGeom>
                            <a:noFill/>
                            <a:ln w="635">
                              <a:solidFill>
                                <a:srgbClr val="0000FF"/>
                              </a:solidFill>
                              <a:round/>
                              <a:headEnd/>
                              <a:tailEnd/>
                            </a:ln>
                          </wps:spPr>
                          <wps:bodyPr/>
                        </wps:wsp>
                        <wps:wsp>
                          <wps:cNvPr id="2190" name="Freeform 6651"/>
                          <wps:cNvSpPr>
                            <a:spLocks/>
                          </wps:cNvSpPr>
                          <wps:spPr bwMode="auto">
                            <a:xfrm>
                              <a:off x="2732" y="-543"/>
                              <a:ext cx="8" cy="21"/>
                            </a:xfrm>
                            <a:custGeom>
                              <a:avLst/>
                              <a:gdLst>
                                <a:gd name="T0" fmla="*/ 8 w 16"/>
                                <a:gd name="T1" fmla="*/ 4 h 41"/>
                                <a:gd name="T2" fmla="*/ 8 w 16"/>
                                <a:gd name="T3" fmla="*/ 3 h 41"/>
                                <a:gd name="T4" fmla="*/ 8 w 16"/>
                                <a:gd name="T5" fmla="*/ 2 h 41"/>
                                <a:gd name="T6" fmla="*/ 6 w 16"/>
                                <a:gd name="T7" fmla="*/ 0 h 41"/>
                                <a:gd name="T8" fmla="*/ 6 w 16"/>
                                <a:gd name="T9" fmla="*/ 0 h 41"/>
                                <a:gd name="T10" fmla="*/ 5 w 16"/>
                                <a:gd name="T11" fmla="*/ 0 h 41"/>
                                <a:gd name="T12" fmla="*/ 4 w 16"/>
                                <a:gd name="T13" fmla="*/ 0 h 41"/>
                                <a:gd name="T14" fmla="*/ 3 w 16"/>
                                <a:gd name="T15" fmla="*/ 0 h 41"/>
                                <a:gd name="T16" fmla="*/ 3 w 16"/>
                                <a:gd name="T17" fmla="*/ 0 h 41"/>
                                <a:gd name="T18" fmla="*/ 2 w 16"/>
                                <a:gd name="T19" fmla="*/ 0 h 41"/>
                                <a:gd name="T20" fmla="*/ 0 w 16"/>
                                <a:gd name="T21" fmla="*/ 2 h 41"/>
                                <a:gd name="T22" fmla="*/ 0 w 16"/>
                                <a:gd name="T23" fmla="*/ 3 h 41"/>
                                <a:gd name="T24" fmla="*/ 0 w 16"/>
                                <a:gd name="T25" fmla="*/ 17 h 41"/>
                                <a:gd name="T26" fmla="*/ 0 w 16"/>
                                <a:gd name="T27" fmla="*/ 18 h 41"/>
                                <a:gd name="T28" fmla="*/ 0 w 16"/>
                                <a:gd name="T29" fmla="*/ 20 h 41"/>
                                <a:gd name="T30" fmla="*/ 2 w 16"/>
                                <a:gd name="T31" fmla="*/ 20 h 41"/>
                                <a:gd name="T32" fmla="*/ 3 w 16"/>
                                <a:gd name="T33" fmla="*/ 21 h 41"/>
                                <a:gd name="T34" fmla="*/ 3 w 16"/>
                                <a:gd name="T35" fmla="*/ 21 h 41"/>
                                <a:gd name="T36" fmla="*/ 4 w 16"/>
                                <a:gd name="T37" fmla="*/ 21 h 41"/>
                                <a:gd name="T38" fmla="*/ 5 w 16"/>
                                <a:gd name="T39" fmla="*/ 21 h 41"/>
                                <a:gd name="T40" fmla="*/ 6 w 16"/>
                                <a:gd name="T41" fmla="*/ 21 h 41"/>
                                <a:gd name="T42" fmla="*/ 6 w 16"/>
                                <a:gd name="T43" fmla="*/ 20 h 41"/>
                                <a:gd name="T44" fmla="*/ 8 w 16"/>
                                <a:gd name="T45" fmla="*/ 20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1" name="Line 6652"/>
                          <wps:cNvCnPr>
                            <a:cxnSpLocks noChangeShapeType="1"/>
                          </wps:cNvCnPr>
                          <wps:spPr bwMode="auto">
                            <a:xfrm>
                              <a:off x="2736" y="-530"/>
                              <a:ext cx="0" cy="0"/>
                            </a:xfrm>
                            <a:prstGeom prst="line">
                              <a:avLst/>
                            </a:prstGeom>
                            <a:noFill/>
                            <a:ln w="635">
                              <a:solidFill>
                                <a:srgbClr val="0000FF"/>
                              </a:solidFill>
                              <a:round/>
                              <a:headEnd/>
                              <a:tailEnd/>
                            </a:ln>
                          </wps:spPr>
                          <wps:bodyPr/>
                        </wps:wsp>
                        <wps:wsp>
                          <wps:cNvPr id="2192" name="Freeform 6653"/>
                          <wps:cNvSpPr>
                            <a:spLocks/>
                          </wps:cNvSpPr>
                          <wps:spPr bwMode="auto">
                            <a:xfrm>
                              <a:off x="2732" y="-530"/>
                              <a:ext cx="30" cy="8"/>
                            </a:xfrm>
                            <a:custGeom>
                              <a:avLst/>
                              <a:gdLst>
                                <a:gd name="T0" fmla="*/ 4 w 59"/>
                                <a:gd name="T1" fmla="*/ 0 h 15"/>
                                <a:gd name="T2" fmla="*/ 3 w 59"/>
                                <a:gd name="T3" fmla="*/ 0 h 15"/>
                                <a:gd name="T4" fmla="*/ 3 w 59"/>
                                <a:gd name="T5" fmla="*/ 2 h 15"/>
                                <a:gd name="T6" fmla="*/ 2 w 59"/>
                                <a:gd name="T7" fmla="*/ 2 h 15"/>
                                <a:gd name="T8" fmla="*/ 0 w 59"/>
                                <a:gd name="T9" fmla="*/ 3 h 15"/>
                                <a:gd name="T10" fmla="*/ 0 w 59"/>
                                <a:gd name="T11" fmla="*/ 3 h 15"/>
                                <a:gd name="T12" fmla="*/ 0 w 59"/>
                                <a:gd name="T13" fmla="*/ 4 h 15"/>
                                <a:gd name="T14" fmla="*/ 0 w 59"/>
                                <a:gd name="T15" fmla="*/ 5 h 15"/>
                                <a:gd name="T16" fmla="*/ 0 w 59"/>
                                <a:gd name="T17" fmla="*/ 7 h 15"/>
                                <a:gd name="T18" fmla="*/ 2 w 59"/>
                                <a:gd name="T19" fmla="*/ 7 h 15"/>
                                <a:gd name="T20" fmla="*/ 3 w 59"/>
                                <a:gd name="T21" fmla="*/ 8 h 15"/>
                                <a:gd name="T22" fmla="*/ 3 w 59"/>
                                <a:gd name="T23" fmla="*/ 8 h 15"/>
                                <a:gd name="T24" fmla="*/ 25 w 59"/>
                                <a:gd name="T25" fmla="*/ 8 h 15"/>
                                <a:gd name="T26" fmla="*/ 27 w 59"/>
                                <a:gd name="T27" fmla="*/ 8 h 15"/>
                                <a:gd name="T28" fmla="*/ 29 w 59"/>
                                <a:gd name="T29" fmla="*/ 8 h 15"/>
                                <a:gd name="T30" fmla="*/ 30 w 59"/>
                                <a:gd name="T31" fmla="*/ 7 h 15"/>
                                <a:gd name="T32" fmla="*/ 30 w 59"/>
                                <a:gd name="T33" fmla="*/ 7 h 15"/>
                                <a:gd name="T34" fmla="*/ 30 w 59"/>
                                <a:gd name="T35" fmla="*/ 5 h 15"/>
                                <a:gd name="T36" fmla="*/ 30 w 59"/>
                                <a:gd name="T37" fmla="*/ 4 h 15"/>
                                <a:gd name="T38" fmla="*/ 30 w 59"/>
                                <a:gd name="T39" fmla="*/ 3 h 15"/>
                                <a:gd name="T40" fmla="*/ 30 w 59"/>
                                <a:gd name="T41" fmla="*/ 3 h 15"/>
                                <a:gd name="T42" fmla="*/ 30 w 59"/>
                                <a:gd name="T43" fmla="*/ 2 h 15"/>
                                <a:gd name="T44" fmla="*/ 29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3" name="Line 6654"/>
                          <wps:cNvCnPr>
                            <a:cxnSpLocks noChangeShapeType="1"/>
                          </wps:cNvCnPr>
                          <wps:spPr bwMode="auto">
                            <a:xfrm>
                              <a:off x="2762" y="-525"/>
                              <a:ext cx="0" cy="0"/>
                            </a:xfrm>
                            <a:prstGeom prst="line">
                              <a:avLst/>
                            </a:prstGeom>
                            <a:noFill/>
                            <a:ln w="635">
                              <a:solidFill>
                                <a:srgbClr val="0000FF"/>
                              </a:solidFill>
                              <a:round/>
                              <a:headEnd/>
                              <a:tailEnd/>
                            </a:ln>
                          </wps:spPr>
                          <wps:bodyPr/>
                        </wps:wsp>
                        <wps:wsp>
                          <wps:cNvPr id="2194" name="Freeform 6655"/>
                          <wps:cNvSpPr>
                            <a:spLocks/>
                          </wps:cNvSpPr>
                          <wps:spPr bwMode="auto">
                            <a:xfrm>
                              <a:off x="2756" y="-530"/>
                              <a:ext cx="6" cy="37"/>
                            </a:xfrm>
                            <a:custGeom>
                              <a:avLst/>
                              <a:gdLst>
                                <a:gd name="T0" fmla="*/ 6 w 12"/>
                                <a:gd name="T1" fmla="*/ 4 h 73"/>
                                <a:gd name="T2" fmla="*/ 6 w 12"/>
                                <a:gd name="T3" fmla="*/ 3 h 73"/>
                                <a:gd name="T4" fmla="*/ 6 w 12"/>
                                <a:gd name="T5" fmla="*/ 3 h 73"/>
                                <a:gd name="T6" fmla="*/ 6 w 12"/>
                                <a:gd name="T7" fmla="*/ 2 h 73"/>
                                <a:gd name="T8" fmla="*/ 5 w 12"/>
                                <a:gd name="T9" fmla="*/ 2 h 73"/>
                                <a:gd name="T10" fmla="*/ 4 w 12"/>
                                <a:gd name="T11" fmla="*/ 0 h 73"/>
                                <a:gd name="T12" fmla="*/ 3 w 12"/>
                                <a:gd name="T13" fmla="*/ 0 h 73"/>
                                <a:gd name="T14" fmla="*/ 3 w 12"/>
                                <a:gd name="T15" fmla="*/ 0 h 73"/>
                                <a:gd name="T16" fmla="*/ 1 w 12"/>
                                <a:gd name="T17" fmla="*/ 2 h 73"/>
                                <a:gd name="T18" fmla="*/ 0 w 12"/>
                                <a:gd name="T19" fmla="*/ 2 h 73"/>
                                <a:gd name="T20" fmla="*/ 0 w 12"/>
                                <a:gd name="T21" fmla="*/ 3 h 73"/>
                                <a:gd name="T22" fmla="*/ 0 w 12"/>
                                <a:gd name="T23" fmla="*/ 3 h 73"/>
                                <a:gd name="T24" fmla="*/ 0 w 12"/>
                                <a:gd name="T25" fmla="*/ 31 h 73"/>
                                <a:gd name="T26" fmla="*/ 0 w 12"/>
                                <a:gd name="T27" fmla="*/ 32 h 73"/>
                                <a:gd name="T28" fmla="*/ 0 w 12"/>
                                <a:gd name="T29" fmla="*/ 34 h 73"/>
                                <a:gd name="T30" fmla="*/ 0 w 12"/>
                                <a:gd name="T31" fmla="*/ 35 h 73"/>
                                <a:gd name="T32" fmla="*/ 1 w 12"/>
                                <a:gd name="T33" fmla="*/ 35 h 73"/>
                                <a:gd name="T34" fmla="*/ 3 w 12"/>
                                <a:gd name="T35" fmla="*/ 35 h 73"/>
                                <a:gd name="T36" fmla="*/ 3 w 12"/>
                                <a:gd name="T37" fmla="*/ 37 h 73"/>
                                <a:gd name="T38" fmla="*/ 4 w 12"/>
                                <a:gd name="T39" fmla="*/ 35 h 73"/>
                                <a:gd name="T40" fmla="*/ 5 w 12"/>
                                <a:gd name="T41" fmla="*/ 35 h 73"/>
                                <a:gd name="T42" fmla="*/ 6 w 12"/>
                                <a:gd name="T43" fmla="*/ 35 h 73"/>
                                <a:gd name="T44" fmla="*/ 6 w 12"/>
                                <a:gd name="T45" fmla="*/ 34 h 73"/>
                                <a:gd name="T46" fmla="*/ 6 w 12"/>
                                <a:gd name="T47" fmla="*/ 32 h 73"/>
                                <a:gd name="T48" fmla="*/ 6 w 12"/>
                                <a:gd name="T49" fmla="*/ 32 h 73"/>
                                <a:gd name="T50" fmla="*/ 6 w 12"/>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5" name="Line 6656"/>
                          <wps:cNvCnPr>
                            <a:cxnSpLocks noChangeShapeType="1"/>
                          </wps:cNvCnPr>
                          <wps:spPr bwMode="auto">
                            <a:xfrm>
                              <a:off x="2759" y="-501"/>
                              <a:ext cx="0" cy="0"/>
                            </a:xfrm>
                            <a:prstGeom prst="line">
                              <a:avLst/>
                            </a:prstGeom>
                            <a:noFill/>
                            <a:ln w="635">
                              <a:solidFill>
                                <a:srgbClr val="0000FF"/>
                              </a:solidFill>
                              <a:round/>
                              <a:headEnd/>
                              <a:tailEnd/>
                            </a:ln>
                          </wps:spPr>
                          <wps:bodyPr/>
                        </wps:wsp>
                        <wps:wsp>
                          <wps:cNvPr id="2196" name="Freeform 6657"/>
                          <wps:cNvSpPr>
                            <a:spLocks/>
                          </wps:cNvSpPr>
                          <wps:spPr bwMode="auto">
                            <a:xfrm>
                              <a:off x="2754" y="-501"/>
                              <a:ext cx="25" cy="6"/>
                            </a:xfrm>
                            <a:custGeom>
                              <a:avLst/>
                              <a:gdLst>
                                <a:gd name="T0" fmla="*/ 4 w 49"/>
                                <a:gd name="T1" fmla="*/ 0 h 13"/>
                                <a:gd name="T2" fmla="*/ 4 w 49"/>
                                <a:gd name="T3" fmla="*/ 0 h 13"/>
                                <a:gd name="T4" fmla="*/ 3 w 49"/>
                                <a:gd name="T5" fmla="*/ 0 h 13"/>
                                <a:gd name="T6" fmla="*/ 2 w 49"/>
                                <a:gd name="T7" fmla="*/ 0 h 13"/>
                                <a:gd name="T8" fmla="*/ 2 w 49"/>
                                <a:gd name="T9" fmla="*/ 1 h 13"/>
                                <a:gd name="T10" fmla="*/ 2 w 49"/>
                                <a:gd name="T11" fmla="*/ 2 h 13"/>
                                <a:gd name="T12" fmla="*/ 0 w 49"/>
                                <a:gd name="T13" fmla="*/ 3 h 13"/>
                                <a:gd name="T14" fmla="*/ 2 w 49"/>
                                <a:gd name="T15" fmla="*/ 3 h 13"/>
                                <a:gd name="T16" fmla="*/ 2 w 49"/>
                                <a:gd name="T17" fmla="*/ 5 h 13"/>
                                <a:gd name="T18" fmla="*/ 2 w 49"/>
                                <a:gd name="T19" fmla="*/ 6 h 13"/>
                                <a:gd name="T20" fmla="*/ 3 w 49"/>
                                <a:gd name="T21" fmla="*/ 6 h 13"/>
                                <a:gd name="T22" fmla="*/ 4 w 49"/>
                                <a:gd name="T23" fmla="*/ 6 h 13"/>
                                <a:gd name="T24" fmla="*/ 19 w 49"/>
                                <a:gd name="T25" fmla="*/ 6 h 13"/>
                                <a:gd name="T26" fmla="*/ 21 w 49"/>
                                <a:gd name="T27" fmla="*/ 6 h 13"/>
                                <a:gd name="T28" fmla="*/ 22 w 49"/>
                                <a:gd name="T29" fmla="*/ 6 h 13"/>
                                <a:gd name="T30" fmla="*/ 24 w 49"/>
                                <a:gd name="T31" fmla="*/ 6 h 13"/>
                                <a:gd name="T32" fmla="*/ 24 w 49"/>
                                <a:gd name="T33" fmla="*/ 5 h 13"/>
                                <a:gd name="T34" fmla="*/ 24 w 49"/>
                                <a:gd name="T35" fmla="*/ 3 h 13"/>
                                <a:gd name="T36" fmla="*/ 25 w 49"/>
                                <a:gd name="T37" fmla="*/ 3 h 13"/>
                                <a:gd name="T38" fmla="*/ 24 w 49"/>
                                <a:gd name="T39" fmla="*/ 2 h 13"/>
                                <a:gd name="T40" fmla="*/ 24 w 49"/>
                                <a:gd name="T41" fmla="*/ 1 h 13"/>
                                <a:gd name="T42" fmla="*/ 24 w 49"/>
                                <a:gd name="T43" fmla="*/ 0 h 13"/>
                                <a:gd name="T44" fmla="*/ 22 w 49"/>
                                <a:gd name="T45" fmla="*/ 0 h 13"/>
                                <a:gd name="T46" fmla="*/ 21 w 49"/>
                                <a:gd name="T47" fmla="*/ 0 h 13"/>
                                <a:gd name="T48" fmla="*/ 19 w 49"/>
                                <a:gd name="T49" fmla="*/ 0 h 13"/>
                                <a:gd name="T50" fmla="*/ 4 w 4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7" name="Line 6658"/>
                          <wps:cNvCnPr>
                            <a:cxnSpLocks noChangeShapeType="1"/>
                          </wps:cNvCnPr>
                          <wps:spPr bwMode="auto">
                            <a:xfrm>
                              <a:off x="2779" y="-497"/>
                              <a:ext cx="0" cy="0"/>
                            </a:xfrm>
                            <a:prstGeom prst="line">
                              <a:avLst/>
                            </a:prstGeom>
                            <a:noFill/>
                            <a:ln w="635">
                              <a:solidFill>
                                <a:srgbClr val="0000FF"/>
                              </a:solidFill>
                              <a:round/>
                              <a:headEnd/>
                              <a:tailEnd/>
                            </a:ln>
                          </wps:spPr>
                          <wps:bodyPr/>
                        </wps:wsp>
                        <wps:wsp>
                          <wps:cNvPr id="2198" name="Freeform 6659"/>
                          <wps:cNvSpPr>
                            <a:spLocks/>
                          </wps:cNvSpPr>
                          <wps:spPr bwMode="auto">
                            <a:xfrm>
                              <a:off x="2772" y="-501"/>
                              <a:ext cx="7" cy="21"/>
                            </a:xfrm>
                            <a:custGeom>
                              <a:avLst/>
                              <a:gdLst>
                                <a:gd name="T0" fmla="*/ 7 w 15"/>
                                <a:gd name="T1" fmla="*/ 4 h 42"/>
                                <a:gd name="T2" fmla="*/ 6 w 15"/>
                                <a:gd name="T3" fmla="*/ 3 h 42"/>
                                <a:gd name="T4" fmla="*/ 6 w 15"/>
                                <a:gd name="T5" fmla="*/ 1 h 42"/>
                                <a:gd name="T6" fmla="*/ 6 w 15"/>
                                <a:gd name="T7" fmla="*/ 0 h 42"/>
                                <a:gd name="T8" fmla="*/ 4 w 15"/>
                                <a:gd name="T9" fmla="*/ 0 h 42"/>
                                <a:gd name="T10" fmla="*/ 3 w 15"/>
                                <a:gd name="T11" fmla="*/ 0 h 42"/>
                                <a:gd name="T12" fmla="*/ 3 w 15"/>
                                <a:gd name="T13" fmla="*/ 0 h 42"/>
                                <a:gd name="T14" fmla="*/ 2 w 15"/>
                                <a:gd name="T15" fmla="*/ 0 h 42"/>
                                <a:gd name="T16" fmla="*/ 1 w 15"/>
                                <a:gd name="T17" fmla="*/ 0 h 42"/>
                                <a:gd name="T18" fmla="*/ 0 w 15"/>
                                <a:gd name="T19" fmla="*/ 0 h 42"/>
                                <a:gd name="T20" fmla="*/ 0 w 15"/>
                                <a:gd name="T21" fmla="*/ 1 h 42"/>
                                <a:gd name="T22" fmla="*/ 0 w 15"/>
                                <a:gd name="T23" fmla="*/ 3 h 42"/>
                                <a:gd name="T24" fmla="*/ 0 w 15"/>
                                <a:gd name="T25" fmla="*/ 17 h 42"/>
                                <a:gd name="T26" fmla="*/ 0 w 15"/>
                                <a:gd name="T27" fmla="*/ 19 h 42"/>
                                <a:gd name="T28" fmla="*/ 0 w 15"/>
                                <a:gd name="T29" fmla="*/ 20 h 42"/>
                                <a:gd name="T30" fmla="*/ 0 w 15"/>
                                <a:gd name="T31" fmla="*/ 20 h 42"/>
                                <a:gd name="T32" fmla="*/ 1 w 15"/>
                                <a:gd name="T33" fmla="*/ 21 h 42"/>
                                <a:gd name="T34" fmla="*/ 2 w 15"/>
                                <a:gd name="T35" fmla="*/ 21 h 42"/>
                                <a:gd name="T36" fmla="*/ 3 w 15"/>
                                <a:gd name="T37" fmla="*/ 21 h 42"/>
                                <a:gd name="T38" fmla="*/ 3 w 15"/>
                                <a:gd name="T39" fmla="*/ 21 h 42"/>
                                <a:gd name="T40" fmla="*/ 4 w 15"/>
                                <a:gd name="T41" fmla="*/ 21 h 42"/>
                                <a:gd name="T42" fmla="*/ 6 w 15"/>
                                <a:gd name="T43" fmla="*/ 20 h 42"/>
                                <a:gd name="T44" fmla="*/ 6 w 15"/>
                                <a:gd name="T45" fmla="*/ 20 h 42"/>
                                <a:gd name="T46" fmla="*/ 6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9" name="Line 6660"/>
                          <wps:cNvCnPr>
                            <a:cxnSpLocks noChangeShapeType="1"/>
                          </wps:cNvCnPr>
                          <wps:spPr bwMode="auto">
                            <a:xfrm>
                              <a:off x="2775" y="-488"/>
                              <a:ext cx="0" cy="0"/>
                            </a:xfrm>
                            <a:prstGeom prst="line">
                              <a:avLst/>
                            </a:prstGeom>
                            <a:noFill/>
                            <a:ln w="635">
                              <a:solidFill>
                                <a:srgbClr val="0000FF"/>
                              </a:solidFill>
                              <a:round/>
                              <a:headEnd/>
                              <a:tailEnd/>
                            </a:ln>
                          </wps:spPr>
                          <wps:bodyPr/>
                        </wps:wsp>
                        <wps:wsp>
                          <wps:cNvPr id="2200" name="Freeform 6661"/>
                          <wps:cNvSpPr>
                            <a:spLocks/>
                          </wps:cNvSpPr>
                          <wps:spPr bwMode="auto">
                            <a:xfrm>
                              <a:off x="2772" y="-488"/>
                              <a:ext cx="14" cy="8"/>
                            </a:xfrm>
                            <a:custGeom>
                              <a:avLst/>
                              <a:gdLst>
                                <a:gd name="T0" fmla="*/ 4 w 28"/>
                                <a:gd name="T1" fmla="*/ 0 h 16"/>
                                <a:gd name="T2" fmla="*/ 2 w 28"/>
                                <a:gd name="T3" fmla="*/ 0 h 16"/>
                                <a:gd name="T4" fmla="*/ 1 w 28"/>
                                <a:gd name="T5" fmla="*/ 1 h 16"/>
                                <a:gd name="T6" fmla="*/ 0 w 28"/>
                                <a:gd name="T7" fmla="*/ 1 h 16"/>
                                <a:gd name="T8" fmla="*/ 0 w 28"/>
                                <a:gd name="T9" fmla="*/ 3 h 16"/>
                                <a:gd name="T10" fmla="*/ 0 w 28"/>
                                <a:gd name="T11" fmla="*/ 3 h 16"/>
                                <a:gd name="T12" fmla="*/ 0 w 28"/>
                                <a:gd name="T13" fmla="*/ 4 h 16"/>
                                <a:gd name="T14" fmla="*/ 0 w 28"/>
                                <a:gd name="T15" fmla="*/ 6 h 16"/>
                                <a:gd name="T16" fmla="*/ 0 w 28"/>
                                <a:gd name="T17" fmla="*/ 7 h 16"/>
                                <a:gd name="T18" fmla="*/ 0 w 28"/>
                                <a:gd name="T19" fmla="*/ 7 h 16"/>
                                <a:gd name="T20" fmla="*/ 1 w 28"/>
                                <a:gd name="T21" fmla="*/ 8 h 16"/>
                                <a:gd name="T22" fmla="*/ 2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6 h 16"/>
                                <a:gd name="T36" fmla="*/ 14 w 28"/>
                                <a:gd name="T37" fmla="*/ 4 h 16"/>
                                <a:gd name="T38" fmla="*/ 14 w 28"/>
                                <a:gd name="T39" fmla="*/ 3 h 16"/>
                                <a:gd name="T40" fmla="*/ 13 w 28"/>
                                <a:gd name="T41" fmla="*/ 3 h 16"/>
                                <a:gd name="T42" fmla="*/ 13 w 28"/>
                                <a:gd name="T43" fmla="*/ 1 h 16"/>
                                <a:gd name="T44" fmla="*/ 12 w 28"/>
                                <a:gd name="T45" fmla="*/ 1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01" name="Line 6662"/>
                          <wps:cNvCnPr>
                            <a:cxnSpLocks noChangeShapeType="1"/>
                          </wps:cNvCnPr>
                          <wps:spPr bwMode="auto">
                            <a:xfrm>
                              <a:off x="2786" y="-484"/>
                              <a:ext cx="0" cy="0"/>
                            </a:xfrm>
                            <a:prstGeom prst="line">
                              <a:avLst/>
                            </a:prstGeom>
                            <a:noFill/>
                            <a:ln w="635">
                              <a:solidFill>
                                <a:srgbClr val="0000FF"/>
                              </a:solidFill>
                              <a:round/>
                              <a:headEnd/>
                              <a:tailEnd/>
                            </a:ln>
                          </wps:spPr>
                          <wps:bodyPr/>
                        </wps:wsp>
                        <wps:wsp>
                          <wps:cNvPr id="2202" name="Freeform 6663"/>
                          <wps:cNvSpPr>
                            <a:spLocks/>
                          </wps:cNvSpPr>
                          <wps:spPr bwMode="auto">
                            <a:xfrm>
                              <a:off x="2778" y="-488"/>
                              <a:ext cx="8" cy="22"/>
                            </a:xfrm>
                            <a:custGeom>
                              <a:avLst/>
                              <a:gdLst>
                                <a:gd name="T0" fmla="*/ 8 w 15"/>
                                <a:gd name="T1" fmla="*/ 4 h 44"/>
                                <a:gd name="T2" fmla="*/ 8 w 15"/>
                                <a:gd name="T3" fmla="*/ 3 h 44"/>
                                <a:gd name="T4" fmla="*/ 6 w 15"/>
                                <a:gd name="T5" fmla="*/ 3 h 44"/>
                                <a:gd name="T6" fmla="*/ 6 w 15"/>
                                <a:gd name="T7" fmla="*/ 1 h 44"/>
                                <a:gd name="T8" fmla="*/ 5 w 15"/>
                                <a:gd name="T9" fmla="*/ 1 h 44"/>
                                <a:gd name="T10" fmla="*/ 5 w 15"/>
                                <a:gd name="T11" fmla="*/ 0 h 44"/>
                                <a:gd name="T12" fmla="*/ 4 w 15"/>
                                <a:gd name="T13" fmla="*/ 0 h 44"/>
                                <a:gd name="T14" fmla="*/ 3 w 15"/>
                                <a:gd name="T15" fmla="*/ 0 h 44"/>
                                <a:gd name="T16" fmla="*/ 1 w 15"/>
                                <a:gd name="T17" fmla="*/ 1 h 44"/>
                                <a:gd name="T18" fmla="*/ 1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1 w 15"/>
                                <a:gd name="T31" fmla="*/ 21 h 44"/>
                                <a:gd name="T32" fmla="*/ 1 w 15"/>
                                <a:gd name="T33" fmla="*/ 21 h 44"/>
                                <a:gd name="T34" fmla="*/ 3 w 15"/>
                                <a:gd name="T35" fmla="*/ 22 h 44"/>
                                <a:gd name="T36" fmla="*/ 4 w 15"/>
                                <a:gd name="T37" fmla="*/ 22 h 44"/>
                                <a:gd name="T38" fmla="*/ 5 w 15"/>
                                <a:gd name="T39" fmla="*/ 22 h 44"/>
                                <a:gd name="T40" fmla="*/ 5 w 15"/>
                                <a:gd name="T41" fmla="*/ 21 h 44"/>
                                <a:gd name="T42" fmla="*/ 6 w 15"/>
                                <a:gd name="T43" fmla="*/ 21 h 44"/>
                                <a:gd name="T44" fmla="*/ 6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03" name="Line 6664"/>
                          <wps:cNvCnPr>
                            <a:cxnSpLocks noChangeShapeType="1"/>
                          </wps:cNvCnPr>
                          <wps:spPr bwMode="auto">
                            <a:xfrm>
                              <a:off x="2781" y="-474"/>
                              <a:ext cx="0" cy="0"/>
                            </a:xfrm>
                            <a:prstGeom prst="line">
                              <a:avLst/>
                            </a:prstGeom>
                            <a:noFill/>
                            <a:ln w="635">
                              <a:solidFill>
                                <a:srgbClr val="0000FF"/>
                              </a:solidFill>
                              <a:round/>
                              <a:headEnd/>
                              <a:tailEnd/>
                            </a:ln>
                          </wps:spPr>
                          <wps:bodyPr/>
                        </wps:wsp>
                        <wps:wsp>
                          <wps:cNvPr id="2204" name="Freeform 6665"/>
                          <wps:cNvSpPr>
                            <a:spLocks/>
                          </wps:cNvSpPr>
                          <wps:spPr bwMode="auto">
                            <a:xfrm>
                              <a:off x="2778" y="-474"/>
                              <a:ext cx="14" cy="8"/>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6 h 16"/>
                                <a:gd name="T16" fmla="*/ 0 w 28"/>
                                <a:gd name="T17" fmla="*/ 6 h 16"/>
                                <a:gd name="T18" fmla="*/ 1 w 28"/>
                                <a:gd name="T19" fmla="*/ 7 h 16"/>
                                <a:gd name="T20" fmla="*/ 1 w 28"/>
                                <a:gd name="T21" fmla="*/ 7 h 16"/>
                                <a:gd name="T22" fmla="*/ 3 w 28"/>
                                <a:gd name="T23" fmla="*/ 8 h 16"/>
                                <a:gd name="T24" fmla="*/ 9 w 28"/>
                                <a:gd name="T25" fmla="*/ 8 h 16"/>
                                <a:gd name="T26" fmla="*/ 12 w 28"/>
                                <a:gd name="T27" fmla="*/ 8 h 16"/>
                                <a:gd name="T28" fmla="*/ 13 w 28"/>
                                <a:gd name="T29" fmla="*/ 7 h 16"/>
                                <a:gd name="T30" fmla="*/ 13 w 28"/>
                                <a:gd name="T31" fmla="*/ 7 h 16"/>
                                <a:gd name="T32" fmla="*/ 14 w 28"/>
                                <a:gd name="T33" fmla="*/ 6 h 16"/>
                                <a:gd name="T34" fmla="*/ 14 w 28"/>
                                <a:gd name="T35" fmla="*/ 6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05" name="Line 6666"/>
                          <wps:cNvCnPr>
                            <a:cxnSpLocks noChangeShapeType="1"/>
                          </wps:cNvCnPr>
                          <wps:spPr bwMode="auto">
                            <a:xfrm>
                              <a:off x="2792" y="-470"/>
                              <a:ext cx="0" cy="0"/>
                            </a:xfrm>
                            <a:prstGeom prst="line">
                              <a:avLst/>
                            </a:prstGeom>
                            <a:noFill/>
                            <a:ln w="635">
                              <a:solidFill>
                                <a:srgbClr val="0000FF"/>
                              </a:solidFill>
                              <a:round/>
                              <a:headEnd/>
                              <a:tailEnd/>
                            </a:ln>
                          </wps:spPr>
                          <wps:bodyPr/>
                        </wps:wsp>
                        <wps:wsp>
                          <wps:cNvPr id="2206" name="Freeform 6667"/>
                          <wps:cNvSpPr>
                            <a:spLocks/>
                          </wps:cNvSpPr>
                          <wps:spPr bwMode="auto">
                            <a:xfrm>
                              <a:off x="2784" y="-474"/>
                              <a:ext cx="8" cy="35"/>
                            </a:xfrm>
                            <a:custGeom>
                              <a:avLst/>
                              <a:gdLst>
                                <a:gd name="T0" fmla="*/ 8 w 16"/>
                                <a:gd name="T1" fmla="*/ 4 h 70"/>
                                <a:gd name="T2" fmla="*/ 8 w 16"/>
                                <a:gd name="T3" fmla="*/ 3 h 70"/>
                                <a:gd name="T4" fmla="*/ 8 w 16"/>
                                <a:gd name="T5" fmla="*/ 1 h 70"/>
                                <a:gd name="T6" fmla="*/ 7 w 16"/>
                                <a:gd name="T7" fmla="*/ 1 h 70"/>
                                <a:gd name="T8" fmla="*/ 7 w 16"/>
                                <a:gd name="T9" fmla="*/ 0 h 70"/>
                                <a:gd name="T10" fmla="*/ 6 w 16"/>
                                <a:gd name="T11" fmla="*/ 0 h 70"/>
                                <a:gd name="T12" fmla="*/ 4 w 16"/>
                                <a:gd name="T13" fmla="*/ 0 h 70"/>
                                <a:gd name="T14" fmla="*/ 3 w 16"/>
                                <a:gd name="T15" fmla="*/ 0 h 70"/>
                                <a:gd name="T16" fmla="*/ 3 w 16"/>
                                <a:gd name="T17" fmla="*/ 0 h 70"/>
                                <a:gd name="T18" fmla="*/ 2 w 16"/>
                                <a:gd name="T19" fmla="*/ 1 h 70"/>
                                <a:gd name="T20" fmla="*/ 0 w 16"/>
                                <a:gd name="T21" fmla="*/ 1 h 70"/>
                                <a:gd name="T22" fmla="*/ 0 w 16"/>
                                <a:gd name="T23" fmla="*/ 3 h 70"/>
                                <a:gd name="T24" fmla="*/ 0 w 16"/>
                                <a:gd name="T25" fmla="*/ 32 h 70"/>
                                <a:gd name="T26" fmla="*/ 0 w 16"/>
                                <a:gd name="T27" fmla="*/ 33 h 70"/>
                                <a:gd name="T28" fmla="*/ 0 w 16"/>
                                <a:gd name="T29" fmla="*/ 34 h 70"/>
                                <a:gd name="T30" fmla="*/ 2 w 16"/>
                                <a:gd name="T31" fmla="*/ 34 h 70"/>
                                <a:gd name="T32" fmla="*/ 3 w 16"/>
                                <a:gd name="T33" fmla="*/ 35 h 70"/>
                                <a:gd name="T34" fmla="*/ 3 w 16"/>
                                <a:gd name="T35" fmla="*/ 35 h 70"/>
                                <a:gd name="T36" fmla="*/ 4 w 16"/>
                                <a:gd name="T37" fmla="*/ 35 h 70"/>
                                <a:gd name="T38" fmla="*/ 6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07" name="Line 6668"/>
                          <wps:cNvCnPr>
                            <a:cxnSpLocks noChangeShapeType="1"/>
                          </wps:cNvCnPr>
                          <wps:spPr bwMode="auto">
                            <a:xfrm>
                              <a:off x="2788" y="-447"/>
                              <a:ext cx="0" cy="0"/>
                            </a:xfrm>
                            <a:prstGeom prst="line">
                              <a:avLst/>
                            </a:prstGeom>
                            <a:noFill/>
                            <a:ln w="635">
                              <a:solidFill>
                                <a:srgbClr val="0000FF"/>
                              </a:solidFill>
                              <a:round/>
                              <a:headEnd/>
                              <a:tailEnd/>
                            </a:ln>
                          </wps:spPr>
                          <wps:bodyPr/>
                        </wps:wsp>
                        <wps:wsp>
                          <wps:cNvPr id="2208" name="Freeform 6669"/>
                          <wps:cNvSpPr>
                            <a:spLocks/>
                          </wps:cNvSpPr>
                          <wps:spPr bwMode="auto">
                            <a:xfrm>
                              <a:off x="2784" y="-447"/>
                              <a:ext cx="30" cy="8"/>
                            </a:xfrm>
                            <a:custGeom>
                              <a:avLst/>
                              <a:gdLst>
                                <a:gd name="T0" fmla="*/ 4 w 59"/>
                                <a:gd name="T1" fmla="*/ 0 h 16"/>
                                <a:gd name="T2" fmla="*/ 3 w 59"/>
                                <a:gd name="T3" fmla="*/ 0 h 16"/>
                                <a:gd name="T4" fmla="*/ 3 w 59"/>
                                <a:gd name="T5" fmla="*/ 2 h 16"/>
                                <a:gd name="T6" fmla="*/ 2 w 59"/>
                                <a:gd name="T7" fmla="*/ 2 h 16"/>
                                <a:gd name="T8" fmla="*/ 0 w 59"/>
                                <a:gd name="T9" fmla="*/ 3 h 16"/>
                                <a:gd name="T10" fmla="*/ 0 w 59"/>
                                <a:gd name="T11" fmla="*/ 3 h 16"/>
                                <a:gd name="T12" fmla="*/ 0 w 59"/>
                                <a:gd name="T13" fmla="*/ 5 h 16"/>
                                <a:gd name="T14" fmla="*/ 0 w 59"/>
                                <a:gd name="T15" fmla="*/ 6 h 16"/>
                                <a:gd name="T16" fmla="*/ 0 w 59"/>
                                <a:gd name="T17" fmla="*/ 7 h 16"/>
                                <a:gd name="T18" fmla="*/ 2 w 59"/>
                                <a:gd name="T19" fmla="*/ 7 h 16"/>
                                <a:gd name="T20" fmla="*/ 3 w 59"/>
                                <a:gd name="T21" fmla="*/ 8 h 16"/>
                                <a:gd name="T22" fmla="*/ 3 w 59"/>
                                <a:gd name="T23" fmla="*/ 8 h 16"/>
                                <a:gd name="T24" fmla="*/ 25 w 59"/>
                                <a:gd name="T25" fmla="*/ 8 h 16"/>
                                <a:gd name="T26" fmla="*/ 27 w 59"/>
                                <a:gd name="T27" fmla="*/ 8 h 16"/>
                                <a:gd name="T28" fmla="*/ 29 w 59"/>
                                <a:gd name="T29" fmla="*/ 8 h 16"/>
                                <a:gd name="T30" fmla="*/ 30 w 59"/>
                                <a:gd name="T31" fmla="*/ 7 h 16"/>
                                <a:gd name="T32" fmla="*/ 30 w 59"/>
                                <a:gd name="T33" fmla="*/ 7 h 16"/>
                                <a:gd name="T34" fmla="*/ 30 w 59"/>
                                <a:gd name="T35" fmla="*/ 6 h 16"/>
                                <a:gd name="T36" fmla="*/ 30 w 59"/>
                                <a:gd name="T37" fmla="*/ 5 h 16"/>
                                <a:gd name="T38" fmla="*/ 30 w 59"/>
                                <a:gd name="T39" fmla="*/ 3 h 16"/>
                                <a:gd name="T40" fmla="*/ 30 w 59"/>
                                <a:gd name="T41" fmla="*/ 3 h 16"/>
                                <a:gd name="T42" fmla="*/ 30 w 59"/>
                                <a:gd name="T43" fmla="*/ 2 h 16"/>
                                <a:gd name="T44" fmla="*/ 29 w 59"/>
                                <a:gd name="T45" fmla="*/ 2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09" name="Line 6670"/>
                          <wps:cNvCnPr>
                            <a:cxnSpLocks noChangeShapeType="1"/>
                          </wps:cNvCnPr>
                          <wps:spPr bwMode="auto">
                            <a:xfrm>
                              <a:off x="2814" y="-443"/>
                              <a:ext cx="0" cy="0"/>
                            </a:xfrm>
                            <a:prstGeom prst="line">
                              <a:avLst/>
                            </a:prstGeom>
                            <a:noFill/>
                            <a:ln w="635">
                              <a:solidFill>
                                <a:srgbClr val="0000FF"/>
                              </a:solidFill>
                              <a:round/>
                              <a:headEnd/>
                              <a:tailEnd/>
                            </a:ln>
                          </wps:spPr>
                          <wps:bodyPr/>
                        </wps:wsp>
                        <wps:wsp>
                          <wps:cNvPr id="2210" name="Freeform 6671"/>
                          <wps:cNvSpPr>
                            <a:spLocks/>
                          </wps:cNvSpPr>
                          <wps:spPr bwMode="auto">
                            <a:xfrm>
                              <a:off x="2807" y="-447"/>
                              <a:ext cx="7" cy="22"/>
                            </a:xfrm>
                            <a:custGeom>
                              <a:avLst/>
                              <a:gdLst>
                                <a:gd name="T0" fmla="*/ 7 w 12"/>
                                <a:gd name="T1" fmla="*/ 5 h 44"/>
                                <a:gd name="T2" fmla="*/ 7 w 12"/>
                                <a:gd name="T3" fmla="*/ 3 h 44"/>
                                <a:gd name="T4" fmla="*/ 7 w 12"/>
                                <a:gd name="T5" fmla="*/ 3 h 44"/>
                                <a:gd name="T6" fmla="*/ 7 w 12"/>
                                <a:gd name="T7" fmla="*/ 2 h 44"/>
                                <a:gd name="T8" fmla="*/ 6 w 12"/>
                                <a:gd name="T9" fmla="*/ 2 h 44"/>
                                <a:gd name="T10" fmla="*/ 4 w 12"/>
                                <a:gd name="T11" fmla="*/ 0 h 44"/>
                                <a:gd name="T12" fmla="*/ 3 w 12"/>
                                <a:gd name="T13" fmla="*/ 0 h 44"/>
                                <a:gd name="T14" fmla="*/ 3 w 12"/>
                                <a:gd name="T15" fmla="*/ 0 h 44"/>
                                <a:gd name="T16" fmla="*/ 1 w 12"/>
                                <a:gd name="T17" fmla="*/ 2 h 44"/>
                                <a:gd name="T18" fmla="*/ 0 w 12"/>
                                <a:gd name="T19" fmla="*/ 2 h 44"/>
                                <a:gd name="T20" fmla="*/ 0 w 12"/>
                                <a:gd name="T21" fmla="*/ 3 h 44"/>
                                <a:gd name="T22" fmla="*/ 0 w 12"/>
                                <a:gd name="T23" fmla="*/ 3 h 44"/>
                                <a:gd name="T24" fmla="*/ 0 w 12"/>
                                <a:gd name="T25" fmla="*/ 17 h 44"/>
                                <a:gd name="T26" fmla="*/ 0 w 12"/>
                                <a:gd name="T27" fmla="*/ 20 h 44"/>
                                <a:gd name="T28" fmla="*/ 0 w 12"/>
                                <a:gd name="T29" fmla="*/ 20 h 44"/>
                                <a:gd name="T30" fmla="*/ 0 w 12"/>
                                <a:gd name="T31" fmla="*/ 21 h 44"/>
                                <a:gd name="T32" fmla="*/ 1 w 12"/>
                                <a:gd name="T33" fmla="*/ 21 h 44"/>
                                <a:gd name="T34" fmla="*/ 3 w 12"/>
                                <a:gd name="T35" fmla="*/ 22 h 44"/>
                                <a:gd name="T36" fmla="*/ 3 w 12"/>
                                <a:gd name="T37" fmla="*/ 22 h 44"/>
                                <a:gd name="T38" fmla="*/ 4 w 12"/>
                                <a:gd name="T39" fmla="*/ 22 h 44"/>
                                <a:gd name="T40" fmla="*/ 6 w 12"/>
                                <a:gd name="T41" fmla="*/ 21 h 44"/>
                                <a:gd name="T42" fmla="*/ 7 w 12"/>
                                <a:gd name="T43" fmla="*/ 21 h 44"/>
                                <a:gd name="T44" fmla="*/ 7 w 12"/>
                                <a:gd name="T45" fmla="*/ 20 h 44"/>
                                <a:gd name="T46" fmla="*/ 7 w 12"/>
                                <a:gd name="T47" fmla="*/ 20 h 44"/>
                                <a:gd name="T48" fmla="*/ 7 w 12"/>
                                <a:gd name="T49" fmla="*/ 19 h 44"/>
                                <a:gd name="T50" fmla="*/ 7 w 12"/>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1" name="Line 6672"/>
                          <wps:cNvCnPr>
                            <a:cxnSpLocks noChangeShapeType="1"/>
                          </wps:cNvCnPr>
                          <wps:spPr bwMode="auto">
                            <a:xfrm>
                              <a:off x="2810" y="-433"/>
                              <a:ext cx="0" cy="0"/>
                            </a:xfrm>
                            <a:prstGeom prst="line">
                              <a:avLst/>
                            </a:prstGeom>
                            <a:noFill/>
                            <a:ln w="635">
                              <a:solidFill>
                                <a:srgbClr val="0000FF"/>
                              </a:solidFill>
                              <a:round/>
                              <a:headEnd/>
                              <a:tailEnd/>
                            </a:ln>
                          </wps:spPr>
                          <wps:bodyPr/>
                        </wps:wsp>
                        <wps:wsp>
                          <wps:cNvPr id="2212" name="Freeform 6673"/>
                          <wps:cNvSpPr>
                            <a:spLocks/>
                          </wps:cNvSpPr>
                          <wps:spPr bwMode="auto">
                            <a:xfrm>
                              <a:off x="2806" y="-433"/>
                              <a:ext cx="25" cy="8"/>
                            </a:xfrm>
                            <a:custGeom>
                              <a:avLst/>
                              <a:gdLst>
                                <a:gd name="T0" fmla="*/ 4 w 49"/>
                                <a:gd name="T1" fmla="*/ 0 h 15"/>
                                <a:gd name="T2" fmla="*/ 4 w 49"/>
                                <a:gd name="T3" fmla="*/ 0 h 15"/>
                                <a:gd name="T4" fmla="*/ 2 w 49"/>
                                <a:gd name="T5" fmla="*/ 0 h 15"/>
                                <a:gd name="T6" fmla="*/ 1 w 49"/>
                                <a:gd name="T7" fmla="*/ 2 h 15"/>
                                <a:gd name="T8" fmla="*/ 1 w 49"/>
                                <a:gd name="T9" fmla="*/ 2 h 15"/>
                                <a:gd name="T10" fmla="*/ 1 w 49"/>
                                <a:gd name="T11" fmla="*/ 3 h 15"/>
                                <a:gd name="T12" fmla="*/ 0 w 49"/>
                                <a:gd name="T13" fmla="*/ 4 h 15"/>
                                <a:gd name="T14" fmla="*/ 1 w 49"/>
                                <a:gd name="T15" fmla="*/ 5 h 15"/>
                                <a:gd name="T16" fmla="*/ 1 w 49"/>
                                <a:gd name="T17" fmla="*/ 5 h 15"/>
                                <a:gd name="T18" fmla="*/ 1 w 49"/>
                                <a:gd name="T19" fmla="*/ 7 h 15"/>
                                <a:gd name="T20" fmla="*/ 2 w 49"/>
                                <a:gd name="T21" fmla="*/ 7 h 15"/>
                                <a:gd name="T22" fmla="*/ 4 w 49"/>
                                <a:gd name="T23" fmla="*/ 8 h 15"/>
                                <a:gd name="T24" fmla="*/ 19 w 49"/>
                                <a:gd name="T25" fmla="*/ 8 h 15"/>
                                <a:gd name="T26" fmla="*/ 21 w 49"/>
                                <a:gd name="T27" fmla="*/ 8 h 15"/>
                                <a:gd name="T28" fmla="*/ 22 w 49"/>
                                <a:gd name="T29" fmla="*/ 7 h 15"/>
                                <a:gd name="T30" fmla="*/ 23 w 49"/>
                                <a:gd name="T31" fmla="*/ 7 h 15"/>
                                <a:gd name="T32" fmla="*/ 23 w 49"/>
                                <a:gd name="T33" fmla="*/ 5 h 15"/>
                                <a:gd name="T34" fmla="*/ 23 w 49"/>
                                <a:gd name="T35" fmla="*/ 5 h 15"/>
                                <a:gd name="T36" fmla="*/ 25 w 49"/>
                                <a:gd name="T37" fmla="*/ 4 h 15"/>
                                <a:gd name="T38" fmla="*/ 23 w 49"/>
                                <a:gd name="T39" fmla="*/ 3 h 15"/>
                                <a:gd name="T40" fmla="*/ 23 w 49"/>
                                <a:gd name="T41" fmla="*/ 2 h 15"/>
                                <a:gd name="T42" fmla="*/ 23 w 49"/>
                                <a:gd name="T43" fmla="*/ 2 h 15"/>
                                <a:gd name="T44" fmla="*/ 22 w 49"/>
                                <a:gd name="T45" fmla="*/ 0 h 15"/>
                                <a:gd name="T46" fmla="*/ 21 w 49"/>
                                <a:gd name="T47" fmla="*/ 0 h 15"/>
                                <a:gd name="T48" fmla="*/ 19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3" name="Line 6674"/>
                          <wps:cNvCnPr>
                            <a:cxnSpLocks noChangeShapeType="1"/>
                          </wps:cNvCnPr>
                          <wps:spPr bwMode="auto">
                            <a:xfrm>
                              <a:off x="2831" y="-429"/>
                              <a:ext cx="0" cy="0"/>
                            </a:xfrm>
                            <a:prstGeom prst="line">
                              <a:avLst/>
                            </a:prstGeom>
                            <a:noFill/>
                            <a:ln w="635">
                              <a:solidFill>
                                <a:srgbClr val="0000FF"/>
                              </a:solidFill>
                              <a:round/>
                              <a:headEnd/>
                              <a:tailEnd/>
                            </a:ln>
                          </wps:spPr>
                          <wps:bodyPr/>
                        </wps:wsp>
                        <wps:wsp>
                          <wps:cNvPr id="2214" name="Freeform 6675"/>
                          <wps:cNvSpPr>
                            <a:spLocks/>
                          </wps:cNvSpPr>
                          <wps:spPr bwMode="auto">
                            <a:xfrm>
                              <a:off x="2823" y="-433"/>
                              <a:ext cx="8" cy="21"/>
                            </a:xfrm>
                            <a:custGeom>
                              <a:avLst/>
                              <a:gdLst>
                                <a:gd name="T0" fmla="*/ 8 w 16"/>
                                <a:gd name="T1" fmla="*/ 4 h 41"/>
                                <a:gd name="T2" fmla="*/ 7 w 16"/>
                                <a:gd name="T3" fmla="*/ 3 h 41"/>
                                <a:gd name="T4" fmla="*/ 7 w 16"/>
                                <a:gd name="T5" fmla="*/ 2 h 41"/>
                                <a:gd name="T6" fmla="*/ 7 w 16"/>
                                <a:gd name="T7" fmla="*/ 2 h 41"/>
                                <a:gd name="T8" fmla="*/ 6 w 16"/>
                                <a:gd name="T9" fmla="*/ 0 h 41"/>
                                <a:gd name="T10" fmla="*/ 4 w 16"/>
                                <a:gd name="T11" fmla="*/ 0 h 41"/>
                                <a:gd name="T12" fmla="*/ 4 w 16"/>
                                <a:gd name="T13" fmla="*/ 0 h 41"/>
                                <a:gd name="T14" fmla="*/ 3 w 16"/>
                                <a:gd name="T15" fmla="*/ 0 h 41"/>
                                <a:gd name="T16" fmla="*/ 1 w 16"/>
                                <a:gd name="T17" fmla="*/ 0 h 41"/>
                                <a:gd name="T18" fmla="*/ 0 w 16"/>
                                <a:gd name="T19" fmla="*/ 2 h 41"/>
                                <a:gd name="T20" fmla="*/ 0 w 16"/>
                                <a:gd name="T21" fmla="*/ 2 h 41"/>
                                <a:gd name="T22" fmla="*/ 0 w 16"/>
                                <a:gd name="T23" fmla="*/ 3 h 41"/>
                                <a:gd name="T24" fmla="*/ 0 w 16"/>
                                <a:gd name="T25" fmla="*/ 17 h 41"/>
                                <a:gd name="T26" fmla="*/ 0 w 16"/>
                                <a:gd name="T27" fmla="*/ 18 h 41"/>
                                <a:gd name="T28" fmla="*/ 0 w 16"/>
                                <a:gd name="T29" fmla="*/ 20 h 41"/>
                                <a:gd name="T30" fmla="*/ 0 w 16"/>
                                <a:gd name="T31" fmla="*/ 21 h 41"/>
                                <a:gd name="T32" fmla="*/ 1 w 16"/>
                                <a:gd name="T33" fmla="*/ 21 h 41"/>
                                <a:gd name="T34" fmla="*/ 3 w 16"/>
                                <a:gd name="T35" fmla="*/ 21 h 41"/>
                                <a:gd name="T36" fmla="*/ 4 w 16"/>
                                <a:gd name="T37" fmla="*/ 21 h 41"/>
                                <a:gd name="T38" fmla="*/ 4 w 16"/>
                                <a:gd name="T39" fmla="*/ 21 h 41"/>
                                <a:gd name="T40" fmla="*/ 6 w 16"/>
                                <a:gd name="T41" fmla="*/ 21 h 41"/>
                                <a:gd name="T42" fmla="*/ 7 w 16"/>
                                <a:gd name="T43" fmla="*/ 21 h 41"/>
                                <a:gd name="T44" fmla="*/ 7 w 16"/>
                                <a:gd name="T45" fmla="*/ 20 h 41"/>
                                <a:gd name="T46" fmla="*/ 7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5" name="Line 6676"/>
                          <wps:cNvCnPr>
                            <a:cxnSpLocks noChangeShapeType="1"/>
                          </wps:cNvCnPr>
                          <wps:spPr bwMode="auto">
                            <a:xfrm>
                              <a:off x="2827" y="-420"/>
                              <a:ext cx="0" cy="0"/>
                            </a:xfrm>
                            <a:prstGeom prst="line">
                              <a:avLst/>
                            </a:prstGeom>
                            <a:noFill/>
                            <a:ln w="635">
                              <a:solidFill>
                                <a:srgbClr val="0000FF"/>
                              </a:solidFill>
                              <a:round/>
                              <a:headEnd/>
                              <a:tailEnd/>
                            </a:ln>
                          </wps:spPr>
                          <wps:bodyPr/>
                        </wps:wsp>
                        <wps:wsp>
                          <wps:cNvPr id="2216" name="Freeform 6677"/>
                          <wps:cNvSpPr>
                            <a:spLocks/>
                          </wps:cNvSpPr>
                          <wps:spPr bwMode="auto">
                            <a:xfrm>
                              <a:off x="2823" y="-420"/>
                              <a:ext cx="21" cy="8"/>
                            </a:xfrm>
                            <a:custGeom>
                              <a:avLst/>
                              <a:gdLst>
                                <a:gd name="T0" fmla="*/ 4 w 42"/>
                                <a:gd name="T1" fmla="*/ 0 h 15"/>
                                <a:gd name="T2" fmla="*/ 3 w 42"/>
                                <a:gd name="T3" fmla="*/ 2 h 15"/>
                                <a:gd name="T4" fmla="*/ 1 w 42"/>
                                <a:gd name="T5" fmla="*/ 2 h 15"/>
                                <a:gd name="T6" fmla="*/ 0 w 42"/>
                                <a:gd name="T7" fmla="*/ 2 h 15"/>
                                <a:gd name="T8" fmla="*/ 0 w 42"/>
                                <a:gd name="T9" fmla="*/ 3 h 15"/>
                                <a:gd name="T10" fmla="*/ 0 w 42"/>
                                <a:gd name="T11" fmla="*/ 4 h 15"/>
                                <a:gd name="T12" fmla="*/ 0 w 42"/>
                                <a:gd name="T13" fmla="*/ 4 h 15"/>
                                <a:gd name="T14" fmla="*/ 0 w 42"/>
                                <a:gd name="T15" fmla="*/ 5 h 15"/>
                                <a:gd name="T16" fmla="*/ 0 w 42"/>
                                <a:gd name="T17" fmla="*/ 7 h 15"/>
                                <a:gd name="T18" fmla="*/ 0 w 42"/>
                                <a:gd name="T19" fmla="*/ 8 h 15"/>
                                <a:gd name="T20" fmla="*/ 1 w 42"/>
                                <a:gd name="T21" fmla="*/ 8 h 15"/>
                                <a:gd name="T22" fmla="*/ 3 w 42"/>
                                <a:gd name="T23" fmla="*/ 8 h 15"/>
                                <a:gd name="T24" fmla="*/ 16 w 42"/>
                                <a:gd name="T25" fmla="*/ 8 h 15"/>
                                <a:gd name="T26" fmla="*/ 19 w 42"/>
                                <a:gd name="T27" fmla="*/ 8 h 15"/>
                                <a:gd name="T28" fmla="*/ 20 w 42"/>
                                <a:gd name="T29" fmla="*/ 8 h 15"/>
                                <a:gd name="T30" fmla="*/ 20 w 42"/>
                                <a:gd name="T31" fmla="*/ 8 h 15"/>
                                <a:gd name="T32" fmla="*/ 21 w 42"/>
                                <a:gd name="T33" fmla="*/ 7 h 15"/>
                                <a:gd name="T34" fmla="*/ 21 w 42"/>
                                <a:gd name="T35" fmla="*/ 5 h 15"/>
                                <a:gd name="T36" fmla="*/ 21 w 42"/>
                                <a:gd name="T37" fmla="*/ 4 h 15"/>
                                <a:gd name="T38" fmla="*/ 21 w 42"/>
                                <a:gd name="T39" fmla="*/ 4 h 15"/>
                                <a:gd name="T40" fmla="*/ 21 w 42"/>
                                <a:gd name="T41" fmla="*/ 3 h 15"/>
                                <a:gd name="T42" fmla="*/ 20 w 42"/>
                                <a:gd name="T43" fmla="*/ 2 h 15"/>
                                <a:gd name="T44" fmla="*/ 20 w 42"/>
                                <a:gd name="T45" fmla="*/ 2 h 15"/>
                                <a:gd name="T46" fmla="*/ 19 w 42"/>
                                <a:gd name="T47" fmla="*/ 2 h 15"/>
                                <a:gd name="T48" fmla="*/ 17 w 42"/>
                                <a:gd name="T49" fmla="*/ 0 h 15"/>
                                <a:gd name="T50" fmla="*/ 4 w 4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7" name="Line 6678"/>
                          <wps:cNvCnPr>
                            <a:cxnSpLocks noChangeShapeType="1"/>
                          </wps:cNvCnPr>
                          <wps:spPr bwMode="auto">
                            <a:xfrm>
                              <a:off x="2844" y="-415"/>
                              <a:ext cx="0" cy="0"/>
                            </a:xfrm>
                            <a:prstGeom prst="line">
                              <a:avLst/>
                            </a:prstGeom>
                            <a:noFill/>
                            <a:ln w="635">
                              <a:solidFill>
                                <a:srgbClr val="0000FF"/>
                              </a:solidFill>
                              <a:round/>
                              <a:headEnd/>
                              <a:tailEnd/>
                            </a:ln>
                          </wps:spPr>
                          <wps:bodyPr/>
                        </wps:wsp>
                        <wps:wsp>
                          <wps:cNvPr id="2218" name="Freeform 6679"/>
                          <wps:cNvSpPr>
                            <a:spLocks/>
                          </wps:cNvSpPr>
                          <wps:spPr bwMode="auto">
                            <a:xfrm>
                              <a:off x="2836" y="-420"/>
                              <a:ext cx="8" cy="37"/>
                            </a:xfrm>
                            <a:custGeom>
                              <a:avLst/>
                              <a:gdLst>
                                <a:gd name="T0" fmla="*/ 8 w 16"/>
                                <a:gd name="T1" fmla="*/ 4 h 73"/>
                                <a:gd name="T2" fmla="*/ 8 w 16"/>
                                <a:gd name="T3" fmla="*/ 4 h 73"/>
                                <a:gd name="T4" fmla="*/ 8 w 16"/>
                                <a:gd name="T5" fmla="*/ 3 h 73"/>
                                <a:gd name="T6" fmla="*/ 7 w 16"/>
                                <a:gd name="T7" fmla="*/ 2 h 73"/>
                                <a:gd name="T8" fmla="*/ 7 w 16"/>
                                <a:gd name="T9" fmla="*/ 2 h 73"/>
                                <a:gd name="T10" fmla="*/ 6 w 16"/>
                                <a:gd name="T11" fmla="*/ 2 h 73"/>
                                <a:gd name="T12" fmla="*/ 4 w 16"/>
                                <a:gd name="T13" fmla="*/ 0 h 73"/>
                                <a:gd name="T14" fmla="*/ 3 w 16"/>
                                <a:gd name="T15" fmla="*/ 2 h 73"/>
                                <a:gd name="T16" fmla="*/ 3 w 16"/>
                                <a:gd name="T17" fmla="*/ 2 h 73"/>
                                <a:gd name="T18" fmla="*/ 1 w 16"/>
                                <a:gd name="T19" fmla="*/ 2 h 73"/>
                                <a:gd name="T20" fmla="*/ 0 w 16"/>
                                <a:gd name="T21" fmla="*/ 3 h 73"/>
                                <a:gd name="T22" fmla="*/ 0 w 16"/>
                                <a:gd name="T23" fmla="*/ 4 h 73"/>
                                <a:gd name="T24" fmla="*/ 0 w 16"/>
                                <a:gd name="T25" fmla="*/ 32 h 73"/>
                                <a:gd name="T26" fmla="*/ 0 w 16"/>
                                <a:gd name="T27" fmla="*/ 34 h 73"/>
                                <a:gd name="T28" fmla="*/ 0 w 16"/>
                                <a:gd name="T29" fmla="*/ 34 h 73"/>
                                <a:gd name="T30" fmla="*/ 1 w 16"/>
                                <a:gd name="T31" fmla="*/ 35 h 73"/>
                                <a:gd name="T32" fmla="*/ 3 w 16"/>
                                <a:gd name="T33" fmla="*/ 35 h 73"/>
                                <a:gd name="T34" fmla="*/ 3 w 16"/>
                                <a:gd name="T35" fmla="*/ 37 h 73"/>
                                <a:gd name="T36" fmla="*/ 4 w 16"/>
                                <a:gd name="T37" fmla="*/ 37 h 73"/>
                                <a:gd name="T38" fmla="*/ 6 w 16"/>
                                <a:gd name="T39" fmla="*/ 37 h 73"/>
                                <a:gd name="T40" fmla="*/ 7 w 16"/>
                                <a:gd name="T41" fmla="*/ 35 h 73"/>
                                <a:gd name="T42" fmla="*/ 7 w 16"/>
                                <a:gd name="T43" fmla="*/ 35 h 73"/>
                                <a:gd name="T44" fmla="*/ 8 w 16"/>
                                <a:gd name="T45" fmla="*/ 34 h 73"/>
                                <a:gd name="T46" fmla="*/ 8 w 16"/>
                                <a:gd name="T47" fmla="*/ 34 h 73"/>
                                <a:gd name="T48" fmla="*/ 8 w 16"/>
                                <a:gd name="T49" fmla="*/ 32 h 73"/>
                                <a:gd name="T50" fmla="*/ 8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9" name="Line 6680"/>
                          <wps:cNvCnPr>
                            <a:cxnSpLocks noChangeShapeType="1"/>
                          </wps:cNvCnPr>
                          <wps:spPr bwMode="auto">
                            <a:xfrm>
                              <a:off x="2840" y="-391"/>
                              <a:ext cx="0" cy="0"/>
                            </a:xfrm>
                            <a:prstGeom prst="line">
                              <a:avLst/>
                            </a:prstGeom>
                            <a:noFill/>
                            <a:ln w="635">
                              <a:solidFill>
                                <a:srgbClr val="0000FF"/>
                              </a:solidFill>
                              <a:round/>
                              <a:headEnd/>
                              <a:tailEnd/>
                            </a:ln>
                          </wps:spPr>
                          <wps:bodyPr/>
                        </wps:wsp>
                        <wps:wsp>
                          <wps:cNvPr id="2220" name="Freeform 6681"/>
                          <wps:cNvSpPr>
                            <a:spLocks/>
                          </wps:cNvSpPr>
                          <wps:spPr bwMode="auto">
                            <a:xfrm>
                              <a:off x="2836" y="-391"/>
                              <a:ext cx="47" cy="8"/>
                            </a:xfrm>
                            <a:custGeom>
                              <a:avLst/>
                              <a:gdLst>
                                <a:gd name="T0" fmla="*/ 4 w 93"/>
                                <a:gd name="T1" fmla="*/ 0 h 16"/>
                                <a:gd name="T2" fmla="*/ 3 w 93"/>
                                <a:gd name="T3" fmla="*/ 0 h 16"/>
                                <a:gd name="T4" fmla="*/ 3 w 93"/>
                                <a:gd name="T5" fmla="*/ 0 h 16"/>
                                <a:gd name="T6" fmla="*/ 1 w 93"/>
                                <a:gd name="T7" fmla="*/ 1 h 16"/>
                                <a:gd name="T8" fmla="*/ 0 w 93"/>
                                <a:gd name="T9" fmla="*/ 1 h 16"/>
                                <a:gd name="T10" fmla="*/ 0 w 93"/>
                                <a:gd name="T11" fmla="*/ 3 h 16"/>
                                <a:gd name="T12" fmla="*/ 0 w 93"/>
                                <a:gd name="T13" fmla="*/ 4 h 16"/>
                                <a:gd name="T14" fmla="*/ 0 w 93"/>
                                <a:gd name="T15" fmla="*/ 5 h 16"/>
                                <a:gd name="T16" fmla="*/ 0 w 93"/>
                                <a:gd name="T17" fmla="*/ 5 h 16"/>
                                <a:gd name="T18" fmla="*/ 1 w 93"/>
                                <a:gd name="T19" fmla="*/ 7 h 16"/>
                                <a:gd name="T20" fmla="*/ 3 w 93"/>
                                <a:gd name="T21" fmla="*/ 7 h 16"/>
                                <a:gd name="T22" fmla="*/ 3 w 93"/>
                                <a:gd name="T23" fmla="*/ 8 h 16"/>
                                <a:gd name="T24" fmla="*/ 41 w 93"/>
                                <a:gd name="T25" fmla="*/ 8 h 16"/>
                                <a:gd name="T26" fmla="*/ 43 w 93"/>
                                <a:gd name="T27" fmla="*/ 8 h 16"/>
                                <a:gd name="T28" fmla="*/ 44 w 93"/>
                                <a:gd name="T29" fmla="*/ 7 h 16"/>
                                <a:gd name="T30" fmla="*/ 46 w 93"/>
                                <a:gd name="T31" fmla="*/ 7 h 16"/>
                                <a:gd name="T32" fmla="*/ 46 w 93"/>
                                <a:gd name="T33" fmla="*/ 5 h 16"/>
                                <a:gd name="T34" fmla="*/ 46 w 93"/>
                                <a:gd name="T35" fmla="*/ 5 h 16"/>
                                <a:gd name="T36" fmla="*/ 47 w 93"/>
                                <a:gd name="T37" fmla="*/ 4 h 16"/>
                                <a:gd name="T38" fmla="*/ 46 w 93"/>
                                <a:gd name="T39" fmla="*/ 3 h 16"/>
                                <a:gd name="T40" fmla="*/ 46 w 93"/>
                                <a:gd name="T41" fmla="*/ 1 h 16"/>
                                <a:gd name="T42" fmla="*/ 46 w 93"/>
                                <a:gd name="T43" fmla="*/ 1 h 16"/>
                                <a:gd name="T44" fmla="*/ 44 w 93"/>
                                <a:gd name="T45" fmla="*/ 0 h 16"/>
                                <a:gd name="T46" fmla="*/ 43 w 93"/>
                                <a:gd name="T47" fmla="*/ 0 h 16"/>
                                <a:gd name="T48" fmla="*/ 42 w 93"/>
                                <a:gd name="T49" fmla="*/ 0 h 16"/>
                                <a:gd name="T50" fmla="*/ 4 w 9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1" name="Line 6682"/>
                          <wps:cNvCnPr>
                            <a:cxnSpLocks noChangeShapeType="1"/>
                          </wps:cNvCnPr>
                          <wps:spPr bwMode="auto">
                            <a:xfrm>
                              <a:off x="2883" y="-387"/>
                              <a:ext cx="0" cy="0"/>
                            </a:xfrm>
                            <a:prstGeom prst="line">
                              <a:avLst/>
                            </a:prstGeom>
                            <a:noFill/>
                            <a:ln w="635">
                              <a:solidFill>
                                <a:srgbClr val="0000FF"/>
                              </a:solidFill>
                              <a:round/>
                              <a:headEnd/>
                              <a:tailEnd/>
                            </a:ln>
                          </wps:spPr>
                          <wps:bodyPr/>
                        </wps:wsp>
                        <wps:wsp>
                          <wps:cNvPr id="2222" name="Freeform 6683"/>
                          <wps:cNvSpPr>
                            <a:spLocks/>
                          </wps:cNvSpPr>
                          <wps:spPr bwMode="auto">
                            <a:xfrm>
                              <a:off x="2875" y="-391"/>
                              <a:ext cx="8" cy="21"/>
                            </a:xfrm>
                            <a:custGeom>
                              <a:avLst/>
                              <a:gdLst>
                                <a:gd name="T0" fmla="*/ 8 w 16"/>
                                <a:gd name="T1" fmla="*/ 4 h 42"/>
                                <a:gd name="T2" fmla="*/ 7 w 16"/>
                                <a:gd name="T3" fmla="*/ 3 h 42"/>
                                <a:gd name="T4" fmla="*/ 7 w 16"/>
                                <a:gd name="T5" fmla="*/ 1 h 42"/>
                                <a:gd name="T6" fmla="*/ 7 w 16"/>
                                <a:gd name="T7" fmla="*/ 1 h 42"/>
                                <a:gd name="T8" fmla="*/ 6 w 16"/>
                                <a:gd name="T9" fmla="*/ 0 h 42"/>
                                <a:gd name="T10" fmla="*/ 5 w 16"/>
                                <a:gd name="T11" fmla="*/ 0 h 42"/>
                                <a:gd name="T12" fmla="*/ 5 w 16"/>
                                <a:gd name="T13" fmla="*/ 0 h 42"/>
                                <a:gd name="T14" fmla="*/ 3 w 16"/>
                                <a:gd name="T15" fmla="*/ 0 h 42"/>
                                <a:gd name="T16" fmla="*/ 2 w 16"/>
                                <a:gd name="T17" fmla="*/ 0 h 42"/>
                                <a:gd name="T18" fmla="*/ 0 w 16"/>
                                <a:gd name="T19" fmla="*/ 1 h 42"/>
                                <a:gd name="T20" fmla="*/ 0 w 16"/>
                                <a:gd name="T21" fmla="*/ 1 h 42"/>
                                <a:gd name="T22" fmla="*/ 0 w 16"/>
                                <a:gd name="T23" fmla="*/ 3 h 42"/>
                                <a:gd name="T24" fmla="*/ 0 w 16"/>
                                <a:gd name="T25" fmla="*/ 17 h 42"/>
                                <a:gd name="T26" fmla="*/ 0 w 16"/>
                                <a:gd name="T27" fmla="*/ 19 h 42"/>
                                <a:gd name="T28" fmla="*/ 0 w 16"/>
                                <a:gd name="T29" fmla="*/ 20 h 42"/>
                                <a:gd name="T30" fmla="*/ 0 w 16"/>
                                <a:gd name="T31" fmla="*/ 21 h 42"/>
                                <a:gd name="T32" fmla="*/ 2 w 16"/>
                                <a:gd name="T33" fmla="*/ 21 h 42"/>
                                <a:gd name="T34" fmla="*/ 3 w 16"/>
                                <a:gd name="T35" fmla="*/ 21 h 42"/>
                                <a:gd name="T36" fmla="*/ 5 w 16"/>
                                <a:gd name="T37" fmla="*/ 21 h 42"/>
                                <a:gd name="T38" fmla="*/ 5 w 16"/>
                                <a:gd name="T39" fmla="*/ 21 h 42"/>
                                <a:gd name="T40" fmla="*/ 6 w 16"/>
                                <a:gd name="T41" fmla="*/ 21 h 42"/>
                                <a:gd name="T42" fmla="*/ 7 w 16"/>
                                <a:gd name="T43" fmla="*/ 21 h 42"/>
                                <a:gd name="T44" fmla="*/ 7 w 16"/>
                                <a:gd name="T45" fmla="*/ 20 h 42"/>
                                <a:gd name="T46" fmla="*/ 7 w 16"/>
                                <a:gd name="T47" fmla="*/ 19 h 42"/>
                                <a:gd name="T48" fmla="*/ 8 w 16"/>
                                <a:gd name="T49" fmla="*/ 19 h 42"/>
                                <a:gd name="T50" fmla="*/ 8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3" name="Line 6684"/>
                          <wps:cNvCnPr>
                            <a:cxnSpLocks noChangeShapeType="1"/>
                          </wps:cNvCnPr>
                          <wps:spPr bwMode="auto">
                            <a:xfrm>
                              <a:off x="2879" y="-378"/>
                              <a:ext cx="0" cy="0"/>
                            </a:xfrm>
                            <a:prstGeom prst="line">
                              <a:avLst/>
                            </a:prstGeom>
                            <a:noFill/>
                            <a:ln w="635">
                              <a:solidFill>
                                <a:srgbClr val="0000FF"/>
                              </a:solidFill>
                              <a:round/>
                              <a:headEnd/>
                              <a:tailEnd/>
                            </a:ln>
                          </wps:spPr>
                          <wps:bodyPr/>
                        </wps:wsp>
                        <wps:wsp>
                          <wps:cNvPr id="2224" name="Freeform 6685"/>
                          <wps:cNvSpPr>
                            <a:spLocks/>
                          </wps:cNvSpPr>
                          <wps:spPr bwMode="auto">
                            <a:xfrm>
                              <a:off x="2875" y="-378"/>
                              <a:ext cx="14" cy="8"/>
                            </a:xfrm>
                            <a:custGeom>
                              <a:avLst/>
                              <a:gdLst>
                                <a:gd name="T0" fmla="*/ 4 w 29"/>
                                <a:gd name="T1" fmla="*/ 0 h 16"/>
                                <a:gd name="T2" fmla="*/ 3 w 29"/>
                                <a:gd name="T3" fmla="*/ 1 h 16"/>
                                <a:gd name="T4" fmla="*/ 2 w 29"/>
                                <a:gd name="T5" fmla="*/ 1 h 16"/>
                                <a:gd name="T6" fmla="*/ 0 w 29"/>
                                <a:gd name="T7" fmla="*/ 1 h 16"/>
                                <a:gd name="T8" fmla="*/ 0 w 29"/>
                                <a:gd name="T9" fmla="*/ 3 h 16"/>
                                <a:gd name="T10" fmla="*/ 0 w 29"/>
                                <a:gd name="T11" fmla="*/ 4 h 16"/>
                                <a:gd name="T12" fmla="*/ 0 w 29"/>
                                <a:gd name="T13" fmla="*/ 4 h 16"/>
                                <a:gd name="T14" fmla="*/ 0 w 29"/>
                                <a:gd name="T15" fmla="*/ 6 h 16"/>
                                <a:gd name="T16" fmla="*/ 0 w 29"/>
                                <a:gd name="T17" fmla="*/ 7 h 16"/>
                                <a:gd name="T18" fmla="*/ 0 w 29"/>
                                <a:gd name="T19" fmla="*/ 8 h 16"/>
                                <a:gd name="T20" fmla="*/ 2 w 29"/>
                                <a:gd name="T21" fmla="*/ 8 h 16"/>
                                <a:gd name="T22" fmla="*/ 3 w 29"/>
                                <a:gd name="T23" fmla="*/ 8 h 16"/>
                                <a:gd name="T24" fmla="*/ 9 w 29"/>
                                <a:gd name="T25" fmla="*/ 8 h 16"/>
                                <a:gd name="T26" fmla="*/ 11 w 29"/>
                                <a:gd name="T27" fmla="*/ 8 h 16"/>
                                <a:gd name="T28" fmla="*/ 11 w 29"/>
                                <a:gd name="T29" fmla="*/ 8 h 16"/>
                                <a:gd name="T30" fmla="*/ 13 w 29"/>
                                <a:gd name="T31" fmla="*/ 8 h 16"/>
                                <a:gd name="T32" fmla="*/ 13 w 29"/>
                                <a:gd name="T33" fmla="*/ 7 h 16"/>
                                <a:gd name="T34" fmla="*/ 14 w 29"/>
                                <a:gd name="T35" fmla="*/ 6 h 16"/>
                                <a:gd name="T36" fmla="*/ 14 w 29"/>
                                <a:gd name="T37" fmla="*/ 4 h 16"/>
                                <a:gd name="T38" fmla="*/ 14 w 29"/>
                                <a:gd name="T39" fmla="*/ 4 h 16"/>
                                <a:gd name="T40" fmla="*/ 13 w 29"/>
                                <a:gd name="T41" fmla="*/ 3 h 16"/>
                                <a:gd name="T42" fmla="*/ 13 w 29"/>
                                <a:gd name="T43" fmla="*/ 1 h 16"/>
                                <a:gd name="T44" fmla="*/ 11 w 29"/>
                                <a:gd name="T45" fmla="*/ 1 h 16"/>
                                <a:gd name="T46" fmla="*/ 11 w 29"/>
                                <a:gd name="T47" fmla="*/ 1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5" name="Line 6686"/>
                          <wps:cNvCnPr>
                            <a:cxnSpLocks noChangeShapeType="1"/>
                          </wps:cNvCnPr>
                          <wps:spPr bwMode="auto">
                            <a:xfrm>
                              <a:off x="2889" y="-374"/>
                              <a:ext cx="0" cy="0"/>
                            </a:xfrm>
                            <a:prstGeom prst="line">
                              <a:avLst/>
                            </a:prstGeom>
                            <a:noFill/>
                            <a:ln w="635">
                              <a:solidFill>
                                <a:srgbClr val="0000FF"/>
                              </a:solidFill>
                              <a:round/>
                              <a:headEnd/>
                              <a:tailEnd/>
                            </a:ln>
                          </wps:spPr>
                          <wps:bodyPr/>
                        </wps:wsp>
                        <wps:wsp>
                          <wps:cNvPr id="2226" name="Freeform 6687"/>
                          <wps:cNvSpPr>
                            <a:spLocks/>
                          </wps:cNvSpPr>
                          <wps:spPr bwMode="auto">
                            <a:xfrm>
                              <a:off x="2881" y="-378"/>
                              <a:ext cx="8" cy="36"/>
                            </a:xfrm>
                            <a:custGeom>
                              <a:avLst/>
                              <a:gdLst>
                                <a:gd name="T0" fmla="*/ 8 w 15"/>
                                <a:gd name="T1" fmla="*/ 4 h 72"/>
                                <a:gd name="T2" fmla="*/ 8 w 15"/>
                                <a:gd name="T3" fmla="*/ 4 h 72"/>
                                <a:gd name="T4" fmla="*/ 6 w 15"/>
                                <a:gd name="T5" fmla="*/ 3 h 72"/>
                                <a:gd name="T6" fmla="*/ 6 w 15"/>
                                <a:gd name="T7" fmla="*/ 1 h 72"/>
                                <a:gd name="T8" fmla="*/ 5 w 15"/>
                                <a:gd name="T9" fmla="*/ 1 h 72"/>
                                <a:gd name="T10" fmla="*/ 5 w 15"/>
                                <a:gd name="T11" fmla="*/ 1 h 72"/>
                                <a:gd name="T12" fmla="*/ 4 w 15"/>
                                <a:gd name="T13" fmla="*/ 0 h 72"/>
                                <a:gd name="T14" fmla="*/ 2 w 15"/>
                                <a:gd name="T15" fmla="*/ 1 h 72"/>
                                <a:gd name="T16" fmla="*/ 1 w 15"/>
                                <a:gd name="T17" fmla="*/ 1 h 72"/>
                                <a:gd name="T18" fmla="*/ 1 w 15"/>
                                <a:gd name="T19" fmla="*/ 1 h 72"/>
                                <a:gd name="T20" fmla="*/ 0 w 15"/>
                                <a:gd name="T21" fmla="*/ 3 h 72"/>
                                <a:gd name="T22" fmla="*/ 0 w 15"/>
                                <a:gd name="T23" fmla="*/ 4 h 72"/>
                                <a:gd name="T24" fmla="*/ 0 w 15"/>
                                <a:gd name="T25" fmla="*/ 33 h 72"/>
                                <a:gd name="T26" fmla="*/ 0 w 15"/>
                                <a:gd name="T27" fmla="*/ 34 h 72"/>
                                <a:gd name="T28" fmla="*/ 0 w 15"/>
                                <a:gd name="T29" fmla="*/ 34 h 72"/>
                                <a:gd name="T30" fmla="*/ 1 w 15"/>
                                <a:gd name="T31" fmla="*/ 35 h 72"/>
                                <a:gd name="T32" fmla="*/ 1 w 15"/>
                                <a:gd name="T33" fmla="*/ 35 h 72"/>
                                <a:gd name="T34" fmla="*/ 2 w 15"/>
                                <a:gd name="T35" fmla="*/ 36 h 72"/>
                                <a:gd name="T36" fmla="*/ 4 w 15"/>
                                <a:gd name="T37" fmla="*/ 36 h 72"/>
                                <a:gd name="T38" fmla="*/ 5 w 15"/>
                                <a:gd name="T39" fmla="*/ 36 h 72"/>
                                <a:gd name="T40" fmla="*/ 5 w 15"/>
                                <a:gd name="T41" fmla="*/ 35 h 72"/>
                                <a:gd name="T42" fmla="*/ 6 w 15"/>
                                <a:gd name="T43" fmla="*/ 35 h 72"/>
                                <a:gd name="T44" fmla="*/ 6 w 15"/>
                                <a:gd name="T45" fmla="*/ 34 h 72"/>
                                <a:gd name="T46" fmla="*/ 8 w 15"/>
                                <a:gd name="T47" fmla="*/ 34 h 72"/>
                                <a:gd name="T48" fmla="*/ 8 w 15"/>
                                <a:gd name="T49" fmla="*/ 33 h 72"/>
                                <a:gd name="T50" fmla="*/ 8 w 15"/>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7" name="Line 6688"/>
                          <wps:cNvCnPr>
                            <a:cxnSpLocks noChangeShapeType="1"/>
                          </wps:cNvCnPr>
                          <wps:spPr bwMode="auto">
                            <a:xfrm>
                              <a:off x="2885" y="-350"/>
                              <a:ext cx="0" cy="0"/>
                            </a:xfrm>
                            <a:prstGeom prst="line">
                              <a:avLst/>
                            </a:prstGeom>
                            <a:noFill/>
                            <a:ln w="635">
                              <a:solidFill>
                                <a:srgbClr val="0000FF"/>
                              </a:solidFill>
                              <a:round/>
                              <a:headEnd/>
                              <a:tailEnd/>
                            </a:ln>
                          </wps:spPr>
                          <wps:bodyPr/>
                        </wps:wsp>
                        <wps:wsp>
                          <wps:cNvPr id="2228" name="Freeform 6689"/>
                          <wps:cNvSpPr>
                            <a:spLocks/>
                          </wps:cNvSpPr>
                          <wps:spPr bwMode="auto">
                            <a:xfrm>
                              <a:off x="2881" y="-350"/>
                              <a:ext cx="15" cy="8"/>
                            </a:xfrm>
                            <a:custGeom>
                              <a:avLst/>
                              <a:gdLst>
                                <a:gd name="T0" fmla="*/ 4 w 28"/>
                                <a:gd name="T1" fmla="*/ 0 h 16"/>
                                <a:gd name="T2" fmla="*/ 2 w 28"/>
                                <a:gd name="T3" fmla="*/ 0 h 16"/>
                                <a:gd name="T4" fmla="*/ 1 w 28"/>
                                <a:gd name="T5" fmla="*/ 0 h 16"/>
                                <a:gd name="T6" fmla="*/ 1 w 28"/>
                                <a:gd name="T7" fmla="*/ 2 h 16"/>
                                <a:gd name="T8" fmla="*/ 0 w 28"/>
                                <a:gd name="T9" fmla="*/ 2 h 16"/>
                                <a:gd name="T10" fmla="*/ 0 w 28"/>
                                <a:gd name="T11" fmla="*/ 3 h 16"/>
                                <a:gd name="T12" fmla="*/ 0 w 28"/>
                                <a:gd name="T13" fmla="*/ 5 h 16"/>
                                <a:gd name="T14" fmla="*/ 0 w 28"/>
                                <a:gd name="T15" fmla="*/ 6 h 16"/>
                                <a:gd name="T16" fmla="*/ 0 w 28"/>
                                <a:gd name="T17" fmla="*/ 6 h 16"/>
                                <a:gd name="T18" fmla="*/ 1 w 28"/>
                                <a:gd name="T19" fmla="*/ 7 h 16"/>
                                <a:gd name="T20" fmla="*/ 1 w 28"/>
                                <a:gd name="T21" fmla="*/ 7 h 16"/>
                                <a:gd name="T22" fmla="*/ 2 w 28"/>
                                <a:gd name="T23" fmla="*/ 8 h 16"/>
                                <a:gd name="T24" fmla="*/ 10 w 28"/>
                                <a:gd name="T25" fmla="*/ 8 h 16"/>
                                <a:gd name="T26" fmla="*/ 12 w 28"/>
                                <a:gd name="T27" fmla="*/ 8 h 16"/>
                                <a:gd name="T28" fmla="*/ 12 w 28"/>
                                <a:gd name="T29" fmla="*/ 7 h 16"/>
                                <a:gd name="T30" fmla="*/ 13 w 28"/>
                                <a:gd name="T31" fmla="*/ 7 h 16"/>
                                <a:gd name="T32" fmla="*/ 15 w 28"/>
                                <a:gd name="T33" fmla="*/ 6 h 16"/>
                                <a:gd name="T34" fmla="*/ 15 w 28"/>
                                <a:gd name="T35" fmla="*/ 6 h 16"/>
                                <a:gd name="T36" fmla="*/ 15 w 28"/>
                                <a:gd name="T37" fmla="*/ 5 h 16"/>
                                <a:gd name="T38" fmla="*/ 15 w 28"/>
                                <a:gd name="T39" fmla="*/ 3 h 16"/>
                                <a:gd name="T40" fmla="*/ 15 w 28"/>
                                <a:gd name="T41" fmla="*/ 2 h 16"/>
                                <a:gd name="T42" fmla="*/ 13 w 28"/>
                                <a:gd name="T43" fmla="*/ 2 h 16"/>
                                <a:gd name="T44" fmla="*/ 12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0" name="Line 6690"/>
                          <wps:cNvCnPr>
                            <a:cxnSpLocks noChangeShapeType="1"/>
                          </wps:cNvCnPr>
                          <wps:spPr bwMode="auto">
                            <a:xfrm>
                              <a:off x="2896" y="-346"/>
                              <a:ext cx="0" cy="0"/>
                            </a:xfrm>
                            <a:prstGeom prst="line">
                              <a:avLst/>
                            </a:prstGeom>
                            <a:noFill/>
                            <a:ln w="635">
                              <a:solidFill>
                                <a:srgbClr val="0000FF"/>
                              </a:solidFill>
                              <a:round/>
                              <a:headEnd/>
                              <a:tailEnd/>
                            </a:ln>
                          </wps:spPr>
                          <wps:bodyPr/>
                        </wps:wsp>
                        <wps:wsp>
                          <wps:cNvPr id="2231" name="Freeform 6691"/>
                          <wps:cNvSpPr>
                            <a:spLocks/>
                          </wps:cNvSpPr>
                          <wps:spPr bwMode="auto">
                            <a:xfrm>
                              <a:off x="2888" y="-350"/>
                              <a:ext cx="8" cy="21"/>
                            </a:xfrm>
                            <a:custGeom>
                              <a:avLst/>
                              <a:gdLst>
                                <a:gd name="T0" fmla="*/ 8 w 16"/>
                                <a:gd name="T1" fmla="*/ 5 h 42"/>
                                <a:gd name="T2" fmla="*/ 8 w 16"/>
                                <a:gd name="T3" fmla="*/ 3 h 42"/>
                                <a:gd name="T4" fmla="*/ 8 w 16"/>
                                <a:gd name="T5" fmla="*/ 2 h 42"/>
                                <a:gd name="T6" fmla="*/ 7 w 16"/>
                                <a:gd name="T7" fmla="*/ 2 h 42"/>
                                <a:gd name="T8" fmla="*/ 6 w 16"/>
                                <a:gd name="T9" fmla="*/ 0 h 42"/>
                                <a:gd name="T10" fmla="*/ 6 w 16"/>
                                <a:gd name="T11" fmla="*/ 0 h 42"/>
                                <a:gd name="T12" fmla="*/ 4 w 16"/>
                                <a:gd name="T13" fmla="*/ 0 h 42"/>
                                <a:gd name="T14" fmla="*/ 3 w 16"/>
                                <a:gd name="T15" fmla="*/ 0 h 42"/>
                                <a:gd name="T16" fmla="*/ 2 w 16"/>
                                <a:gd name="T17" fmla="*/ 0 h 42"/>
                                <a:gd name="T18" fmla="*/ 2 w 16"/>
                                <a:gd name="T19" fmla="*/ 2 h 42"/>
                                <a:gd name="T20" fmla="*/ 0 w 16"/>
                                <a:gd name="T21" fmla="*/ 2 h 42"/>
                                <a:gd name="T22" fmla="*/ 0 w 16"/>
                                <a:gd name="T23" fmla="*/ 3 h 42"/>
                                <a:gd name="T24" fmla="*/ 0 w 16"/>
                                <a:gd name="T25" fmla="*/ 18 h 42"/>
                                <a:gd name="T26" fmla="*/ 0 w 16"/>
                                <a:gd name="T27" fmla="*/ 19 h 42"/>
                                <a:gd name="T28" fmla="*/ 0 w 16"/>
                                <a:gd name="T29" fmla="*/ 20 h 42"/>
                                <a:gd name="T30" fmla="*/ 2 w 16"/>
                                <a:gd name="T31" fmla="*/ 21 h 42"/>
                                <a:gd name="T32" fmla="*/ 2 w 16"/>
                                <a:gd name="T33" fmla="*/ 21 h 42"/>
                                <a:gd name="T34" fmla="*/ 3 w 16"/>
                                <a:gd name="T35" fmla="*/ 21 h 42"/>
                                <a:gd name="T36" fmla="*/ 4 w 16"/>
                                <a:gd name="T37" fmla="*/ 21 h 42"/>
                                <a:gd name="T38" fmla="*/ 6 w 16"/>
                                <a:gd name="T39" fmla="*/ 21 h 42"/>
                                <a:gd name="T40" fmla="*/ 6 w 16"/>
                                <a:gd name="T41" fmla="*/ 21 h 42"/>
                                <a:gd name="T42" fmla="*/ 7 w 16"/>
                                <a:gd name="T43" fmla="*/ 21 h 42"/>
                                <a:gd name="T44" fmla="*/ 8 w 16"/>
                                <a:gd name="T45" fmla="*/ 20 h 42"/>
                                <a:gd name="T46" fmla="*/ 8 w 16"/>
                                <a:gd name="T47" fmla="*/ 19 h 42"/>
                                <a:gd name="T48" fmla="*/ 8 w 16"/>
                                <a:gd name="T49" fmla="*/ 19 h 42"/>
                                <a:gd name="T50" fmla="*/ 8 w 16"/>
                                <a:gd name="T51" fmla="*/ 5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5" name="Line 6692"/>
                          <wps:cNvCnPr>
                            <a:cxnSpLocks noChangeShapeType="1"/>
                          </wps:cNvCnPr>
                          <wps:spPr bwMode="auto">
                            <a:xfrm>
                              <a:off x="2891" y="-337"/>
                              <a:ext cx="0" cy="0"/>
                            </a:xfrm>
                            <a:prstGeom prst="line">
                              <a:avLst/>
                            </a:prstGeom>
                            <a:noFill/>
                            <a:ln w="635">
                              <a:solidFill>
                                <a:srgbClr val="0000FF"/>
                              </a:solidFill>
                              <a:round/>
                              <a:headEnd/>
                              <a:tailEnd/>
                            </a:ln>
                          </wps:spPr>
                          <wps:bodyPr/>
                        </wps:wsp>
                        <wps:wsp>
                          <wps:cNvPr id="2236" name="Freeform 6693"/>
                          <wps:cNvSpPr>
                            <a:spLocks/>
                          </wps:cNvSpPr>
                          <wps:spPr bwMode="auto">
                            <a:xfrm>
                              <a:off x="2888" y="-337"/>
                              <a:ext cx="14" cy="8"/>
                            </a:xfrm>
                            <a:custGeom>
                              <a:avLst/>
                              <a:gdLst>
                                <a:gd name="T0" fmla="*/ 4 w 29"/>
                                <a:gd name="T1" fmla="*/ 0 h 16"/>
                                <a:gd name="T2" fmla="*/ 3 w 29"/>
                                <a:gd name="T3" fmla="*/ 2 h 16"/>
                                <a:gd name="T4" fmla="*/ 1 w 29"/>
                                <a:gd name="T5" fmla="*/ 2 h 16"/>
                                <a:gd name="T6" fmla="*/ 1 w 29"/>
                                <a:gd name="T7" fmla="*/ 2 h 16"/>
                                <a:gd name="T8" fmla="*/ 0 w 29"/>
                                <a:gd name="T9" fmla="*/ 3 h 16"/>
                                <a:gd name="T10" fmla="*/ 0 w 29"/>
                                <a:gd name="T11" fmla="*/ 5 h 16"/>
                                <a:gd name="T12" fmla="*/ 0 w 29"/>
                                <a:gd name="T13" fmla="*/ 5 h 16"/>
                                <a:gd name="T14" fmla="*/ 0 w 29"/>
                                <a:gd name="T15" fmla="*/ 6 h 16"/>
                                <a:gd name="T16" fmla="*/ 0 w 29"/>
                                <a:gd name="T17" fmla="*/ 7 h 16"/>
                                <a:gd name="T18" fmla="*/ 1 w 29"/>
                                <a:gd name="T19" fmla="*/ 8 h 16"/>
                                <a:gd name="T20" fmla="*/ 1 w 29"/>
                                <a:gd name="T21" fmla="*/ 8 h 16"/>
                                <a:gd name="T22" fmla="*/ 3 w 29"/>
                                <a:gd name="T23" fmla="*/ 8 h 16"/>
                                <a:gd name="T24" fmla="*/ 9 w 29"/>
                                <a:gd name="T25" fmla="*/ 8 h 16"/>
                                <a:gd name="T26" fmla="*/ 11 w 29"/>
                                <a:gd name="T27" fmla="*/ 8 h 16"/>
                                <a:gd name="T28" fmla="*/ 13 w 29"/>
                                <a:gd name="T29" fmla="*/ 8 h 16"/>
                                <a:gd name="T30" fmla="*/ 13 w 29"/>
                                <a:gd name="T31" fmla="*/ 8 h 16"/>
                                <a:gd name="T32" fmla="*/ 14 w 29"/>
                                <a:gd name="T33" fmla="*/ 7 h 16"/>
                                <a:gd name="T34" fmla="*/ 14 w 29"/>
                                <a:gd name="T35" fmla="*/ 6 h 16"/>
                                <a:gd name="T36" fmla="*/ 14 w 29"/>
                                <a:gd name="T37" fmla="*/ 5 h 16"/>
                                <a:gd name="T38" fmla="*/ 14 w 29"/>
                                <a:gd name="T39" fmla="*/ 5 h 16"/>
                                <a:gd name="T40" fmla="*/ 14 w 29"/>
                                <a:gd name="T41" fmla="*/ 3 h 16"/>
                                <a:gd name="T42" fmla="*/ 13 w 29"/>
                                <a:gd name="T43" fmla="*/ 2 h 16"/>
                                <a:gd name="T44" fmla="*/ 13 w 29"/>
                                <a:gd name="T45" fmla="*/ 2 h 16"/>
                                <a:gd name="T46" fmla="*/ 11 w 29"/>
                                <a:gd name="T47" fmla="*/ 2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8" name="Line 6694"/>
                          <wps:cNvCnPr>
                            <a:cxnSpLocks noChangeShapeType="1"/>
                          </wps:cNvCnPr>
                          <wps:spPr bwMode="auto">
                            <a:xfrm>
                              <a:off x="2902" y="-333"/>
                              <a:ext cx="0" cy="0"/>
                            </a:xfrm>
                            <a:prstGeom prst="line">
                              <a:avLst/>
                            </a:prstGeom>
                            <a:noFill/>
                            <a:ln w="635">
                              <a:solidFill>
                                <a:srgbClr val="0000FF"/>
                              </a:solidFill>
                              <a:round/>
                              <a:headEnd/>
                              <a:tailEnd/>
                            </a:ln>
                          </wps:spPr>
                          <wps:bodyPr/>
                        </wps:wsp>
                        <wps:wsp>
                          <wps:cNvPr id="2239" name="Freeform 6695"/>
                          <wps:cNvSpPr>
                            <a:spLocks/>
                          </wps:cNvSpPr>
                          <wps:spPr bwMode="auto">
                            <a:xfrm>
                              <a:off x="2894" y="-337"/>
                              <a:ext cx="8" cy="22"/>
                            </a:xfrm>
                            <a:custGeom>
                              <a:avLst/>
                              <a:gdLst>
                                <a:gd name="T0" fmla="*/ 8 w 16"/>
                                <a:gd name="T1" fmla="*/ 5 h 44"/>
                                <a:gd name="T2" fmla="*/ 8 w 16"/>
                                <a:gd name="T3" fmla="*/ 5 h 44"/>
                                <a:gd name="T4" fmla="*/ 8 w 16"/>
                                <a:gd name="T5" fmla="*/ 3 h 44"/>
                                <a:gd name="T6" fmla="*/ 7 w 16"/>
                                <a:gd name="T7" fmla="*/ 2 h 44"/>
                                <a:gd name="T8" fmla="*/ 7 w 16"/>
                                <a:gd name="T9" fmla="*/ 2 h 44"/>
                                <a:gd name="T10" fmla="*/ 5 w 16"/>
                                <a:gd name="T11" fmla="*/ 2 h 44"/>
                                <a:gd name="T12" fmla="*/ 4 w 16"/>
                                <a:gd name="T13" fmla="*/ 0 h 44"/>
                                <a:gd name="T14" fmla="*/ 3 w 16"/>
                                <a:gd name="T15" fmla="*/ 2 h 44"/>
                                <a:gd name="T16" fmla="*/ 3 w 16"/>
                                <a:gd name="T17" fmla="*/ 2 h 44"/>
                                <a:gd name="T18" fmla="*/ 2 w 16"/>
                                <a:gd name="T19" fmla="*/ 2 h 44"/>
                                <a:gd name="T20" fmla="*/ 2 w 16"/>
                                <a:gd name="T21" fmla="*/ 3 h 44"/>
                                <a:gd name="T22" fmla="*/ 0 w 16"/>
                                <a:gd name="T23" fmla="*/ 5 h 44"/>
                                <a:gd name="T24" fmla="*/ 0 w 16"/>
                                <a:gd name="T25" fmla="*/ 19 h 44"/>
                                <a:gd name="T26" fmla="*/ 0 w 16"/>
                                <a:gd name="T27" fmla="*/ 20 h 44"/>
                                <a:gd name="T28" fmla="*/ 2 w 16"/>
                                <a:gd name="T29" fmla="*/ 21 h 44"/>
                                <a:gd name="T30" fmla="*/ 2 w 16"/>
                                <a:gd name="T31" fmla="*/ 21 h 44"/>
                                <a:gd name="T32" fmla="*/ 3 w 16"/>
                                <a:gd name="T33" fmla="*/ 22 h 44"/>
                                <a:gd name="T34" fmla="*/ 3 w 16"/>
                                <a:gd name="T35" fmla="*/ 22 h 44"/>
                                <a:gd name="T36" fmla="*/ 4 w 16"/>
                                <a:gd name="T37" fmla="*/ 22 h 44"/>
                                <a:gd name="T38" fmla="*/ 5 w 16"/>
                                <a:gd name="T39" fmla="*/ 22 h 44"/>
                                <a:gd name="T40" fmla="*/ 7 w 16"/>
                                <a:gd name="T41" fmla="*/ 22 h 44"/>
                                <a:gd name="T42" fmla="*/ 7 w 16"/>
                                <a:gd name="T43" fmla="*/ 21 h 44"/>
                                <a:gd name="T44" fmla="*/ 8 w 16"/>
                                <a:gd name="T45" fmla="*/ 21 h 44"/>
                                <a:gd name="T46" fmla="*/ 8 w 16"/>
                                <a:gd name="T47" fmla="*/ 20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8" name="Line 6696"/>
                          <wps:cNvCnPr>
                            <a:cxnSpLocks noChangeShapeType="1"/>
                          </wps:cNvCnPr>
                          <wps:spPr bwMode="auto">
                            <a:xfrm>
                              <a:off x="2898" y="-323"/>
                              <a:ext cx="0" cy="0"/>
                            </a:xfrm>
                            <a:prstGeom prst="line">
                              <a:avLst/>
                            </a:prstGeom>
                            <a:noFill/>
                            <a:ln w="635">
                              <a:solidFill>
                                <a:srgbClr val="0000FF"/>
                              </a:solidFill>
                              <a:round/>
                              <a:headEnd/>
                              <a:tailEnd/>
                            </a:ln>
                          </wps:spPr>
                          <wps:bodyPr/>
                        </wps:wsp>
                        <wps:wsp>
                          <wps:cNvPr id="2369" name="Freeform 6697"/>
                          <wps:cNvSpPr>
                            <a:spLocks/>
                          </wps:cNvSpPr>
                          <wps:spPr bwMode="auto">
                            <a:xfrm>
                              <a:off x="2894" y="-323"/>
                              <a:ext cx="17" cy="8"/>
                            </a:xfrm>
                            <a:custGeom>
                              <a:avLst/>
                              <a:gdLst>
                                <a:gd name="T0" fmla="*/ 4 w 34"/>
                                <a:gd name="T1" fmla="*/ 0 h 15"/>
                                <a:gd name="T2" fmla="*/ 3 w 34"/>
                                <a:gd name="T3" fmla="*/ 0 h 15"/>
                                <a:gd name="T4" fmla="*/ 3 w 34"/>
                                <a:gd name="T5" fmla="*/ 0 h 15"/>
                                <a:gd name="T6" fmla="*/ 2 w 34"/>
                                <a:gd name="T7" fmla="*/ 2 h 15"/>
                                <a:gd name="T8" fmla="*/ 2 w 34"/>
                                <a:gd name="T9" fmla="*/ 3 h 15"/>
                                <a:gd name="T10" fmla="*/ 0 w 34"/>
                                <a:gd name="T11" fmla="*/ 3 h 15"/>
                                <a:gd name="T12" fmla="*/ 0 w 34"/>
                                <a:gd name="T13" fmla="*/ 4 h 15"/>
                                <a:gd name="T14" fmla="*/ 0 w 34"/>
                                <a:gd name="T15" fmla="*/ 5 h 15"/>
                                <a:gd name="T16" fmla="*/ 2 w 34"/>
                                <a:gd name="T17" fmla="*/ 7 h 15"/>
                                <a:gd name="T18" fmla="*/ 2 w 34"/>
                                <a:gd name="T19" fmla="*/ 7 h 15"/>
                                <a:gd name="T20" fmla="*/ 3 w 34"/>
                                <a:gd name="T21" fmla="*/ 8 h 15"/>
                                <a:gd name="T22" fmla="*/ 3 w 34"/>
                                <a:gd name="T23" fmla="*/ 8 h 15"/>
                                <a:gd name="T24" fmla="*/ 11 w 34"/>
                                <a:gd name="T25" fmla="*/ 8 h 15"/>
                                <a:gd name="T26" fmla="*/ 15 w 34"/>
                                <a:gd name="T27" fmla="*/ 8 h 15"/>
                                <a:gd name="T28" fmla="*/ 16 w 34"/>
                                <a:gd name="T29" fmla="*/ 8 h 15"/>
                                <a:gd name="T30" fmla="*/ 16 w 34"/>
                                <a:gd name="T31" fmla="*/ 7 h 15"/>
                                <a:gd name="T32" fmla="*/ 17 w 34"/>
                                <a:gd name="T33" fmla="*/ 7 h 15"/>
                                <a:gd name="T34" fmla="*/ 17 w 34"/>
                                <a:gd name="T35" fmla="*/ 5 h 15"/>
                                <a:gd name="T36" fmla="*/ 17 w 34"/>
                                <a:gd name="T37" fmla="*/ 4 h 15"/>
                                <a:gd name="T38" fmla="*/ 17 w 34"/>
                                <a:gd name="T39" fmla="*/ 3 h 15"/>
                                <a:gd name="T40" fmla="*/ 17 w 34"/>
                                <a:gd name="T41" fmla="*/ 3 h 15"/>
                                <a:gd name="T42" fmla="*/ 16 w 34"/>
                                <a:gd name="T43" fmla="*/ 2 h 15"/>
                                <a:gd name="T44" fmla="*/ 16 w 34"/>
                                <a:gd name="T45" fmla="*/ 0 h 15"/>
                                <a:gd name="T46" fmla="*/ 15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0" name="Line 6698"/>
                          <wps:cNvCnPr>
                            <a:cxnSpLocks noChangeShapeType="1"/>
                          </wps:cNvCnPr>
                          <wps:spPr bwMode="auto">
                            <a:xfrm>
                              <a:off x="2911" y="-319"/>
                              <a:ext cx="0" cy="0"/>
                            </a:xfrm>
                            <a:prstGeom prst="line">
                              <a:avLst/>
                            </a:prstGeom>
                            <a:noFill/>
                            <a:ln w="635">
                              <a:solidFill>
                                <a:srgbClr val="0000FF"/>
                              </a:solidFill>
                              <a:round/>
                              <a:headEnd/>
                              <a:tailEnd/>
                            </a:ln>
                          </wps:spPr>
                          <wps:bodyPr/>
                        </wps:wsp>
                        <wps:wsp>
                          <wps:cNvPr id="2371" name="Freeform 6699"/>
                          <wps:cNvSpPr>
                            <a:spLocks/>
                          </wps:cNvSpPr>
                          <wps:spPr bwMode="auto">
                            <a:xfrm>
                              <a:off x="2903" y="-323"/>
                              <a:ext cx="8" cy="23"/>
                            </a:xfrm>
                            <a:custGeom>
                              <a:avLst/>
                              <a:gdLst>
                                <a:gd name="T0" fmla="*/ 8 w 15"/>
                                <a:gd name="T1" fmla="*/ 4 h 44"/>
                                <a:gd name="T2" fmla="*/ 8 w 15"/>
                                <a:gd name="T3" fmla="*/ 3 h 44"/>
                                <a:gd name="T4" fmla="*/ 8 w 15"/>
                                <a:gd name="T5" fmla="*/ 3 h 44"/>
                                <a:gd name="T6" fmla="*/ 6 w 15"/>
                                <a:gd name="T7" fmla="*/ 2 h 44"/>
                                <a:gd name="T8" fmla="*/ 6 w 15"/>
                                <a:gd name="T9" fmla="*/ 0 h 44"/>
                                <a:gd name="T10" fmla="*/ 5 w 15"/>
                                <a:gd name="T11" fmla="*/ 0 h 44"/>
                                <a:gd name="T12" fmla="*/ 4 w 15"/>
                                <a:gd name="T13" fmla="*/ 0 h 44"/>
                                <a:gd name="T14" fmla="*/ 3 w 15"/>
                                <a:gd name="T15" fmla="*/ 0 h 44"/>
                                <a:gd name="T16" fmla="*/ 3 w 15"/>
                                <a:gd name="T17" fmla="*/ 0 h 44"/>
                                <a:gd name="T18" fmla="*/ 1 w 15"/>
                                <a:gd name="T19" fmla="*/ 2 h 44"/>
                                <a:gd name="T20" fmla="*/ 1 w 15"/>
                                <a:gd name="T21" fmla="*/ 3 h 44"/>
                                <a:gd name="T22" fmla="*/ 0 w 15"/>
                                <a:gd name="T23" fmla="*/ 3 h 44"/>
                                <a:gd name="T24" fmla="*/ 0 w 15"/>
                                <a:gd name="T25" fmla="*/ 18 h 44"/>
                                <a:gd name="T26" fmla="*/ 0 w 15"/>
                                <a:gd name="T27" fmla="*/ 20 h 44"/>
                                <a:gd name="T28" fmla="*/ 1 w 15"/>
                                <a:gd name="T29" fmla="*/ 20 h 44"/>
                                <a:gd name="T30" fmla="*/ 1 w 15"/>
                                <a:gd name="T31" fmla="*/ 21 h 44"/>
                                <a:gd name="T32" fmla="*/ 3 w 15"/>
                                <a:gd name="T33" fmla="*/ 21 h 44"/>
                                <a:gd name="T34" fmla="*/ 3 w 15"/>
                                <a:gd name="T35" fmla="*/ 23 h 44"/>
                                <a:gd name="T36" fmla="*/ 4 w 15"/>
                                <a:gd name="T37" fmla="*/ 23 h 44"/>
                                <a:gd name="T38" fmla="*/ 5 w 15"/>
                                <a:gd name="T39" fmla="*/ 23 h 44"/>
                                <a:gd name="T40" fmla="*/ 6 w 15"/>
                                <a:gd name="T41" fmla="*/ 21 h 44"/>
                                <a:gd name="T42" fmla="*/ 6 w 15"/>
                                <a:gd name="T43" fmla="*/ 21 h 44"/>
                                <a:gd name="T44" fmla="*/ 8 w 15"/>
                                <a:gd name="T45" fmla="*/ 20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2" name="Line 6700"/>
                          <wps:cNvCnPr>
                            <a:cxnSpLocks noChangeShapeType="1"/>
                          </wps:cNvCnPr>
                          <wps:spPr bwMode="auto">
                            <a:xfrm>
                              <a:off x="2907" y="-308"/>
                              <a:ext cx="0" cy="0"/>
                            </a:xfrm>
                            <a:prstGeom prst="line">
                              <a:avLst/>
                            </a:prstGeom>
                            <a:noFill/>
                            <a:ln w="635">
                              <a:solidFill>
                                <a:srgbClr val="0000FF"/>
                              </a:solidFill>
                              <a:round/>
                              <a:headEnd/>
                              <a:tailEnd/>
                            </a:ln>
                          </wps:spPr>
                          <wps:bodyPr/>
                        </wps:wsp>
                        <wps:wsp>
                          <wps:cNvPr id="2373" name="Freeform 6701"/>
                          <wps:cNvSpPr>
                            <a:spLocks/>
                          </wps:cNvSpPr>
                          <wps:spPr bwMode="auto">
                            <a:xfrm>
                              <a:off x="2903" y="-308"/>
                              <a:ext cx="14" cy="8"/>
                            </a:xfrm>
                            <a:custGeom>
                              <a:avLst/>
                              <a:gdLst>
                                <a:gd name="T0" fmla="*/ 4 w 28"/>
                                <a:gd name="T1" fmla="*/ 0 h 15"/>
                                <a:gd name="T2" fmla="*/ 3 w 28"/>
                                <a:gd name="T3" fmla="*/ 0 h 15"/>
                                <a:gd name="T4" fmla="*/ 3 w 28"/>
                                <a:gd name="T5" fmla="*/ 0 h 15"/>
                                <a:gd name="T6" fmla="*/ 1 w 28"/>
                                <a:gd name="T7" fmla="*/ 1 h 15"/>
                                <a:gd name="T8" fmla="*/ 1 w 28"/>
                                <a:gd name="T9" fmla="*/ 1 h 15"/>
                                <a:gd name="T10" fmla="*/ 0 w 28"/>
                                <a:gd name="T11" fmla="*/ 3 h 15"/>
                                <a:gd name="T12" fmla="*/ 0 w 28"/>
                                <a:gd name="T13" fmla="*/ 4 h 15"/>
                                <a:gd name="T14" fmla="*/ 0 w 28"/>
                                <a:gd name="T15" fmla="*/ 5 h 15"/>
                                <a:gd name="T16" fmla="*/ 1 w 28"/>
                                <a:gd name="T17" fmla="*/ 5 h 15"/>
                                <a:gd name="T18" fmla="*/ 1 w 28"/>
                                <a:gd name="T19" fmla="*/ 6 h 15"/>
                                <a:gd name="T20" fmla="*/ 3 w 28"/>
                                <a:gd name="T21" fmla="*/ 6 h 15"/>
                                <a:gd name="T22" fmla="*/ 3 w 28"/>
                                <a:gd name="T23" fmla="*/ 8 h 15"/>
                                <a:gd name="T24" fmla="*/ 9 w 28"/>
                                <a:gd name="T25" fmla="*/ 8 h 15"/>
                                <a:gd name="T26" fmla="*/ 12 w 28"/>
                                <a:gd name="T27" fmla="*/ 8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4" name="Line 6702"/>
                          <wps:cNvCnPr>
                            <a:cxnSpLocks noChangeShapeType="1"/>
                          </wps:cNvCnPr>
                          <wps:spPr bwMode="auto">
                            <a:xfrm>
                              <a:off x="2917" y="-304"/>
                              <a:ext cx="0" cy="0"/>
                            </a:xfrm>
                            <a:prstGeom prst="line">
                              <a:avLst/>
                            </a:prstGeom>
                            <a:noFill/>
                            <a:ln w="635">
                              <a:solidFill>
                                <a:srgbClr val="0000FF"/>
                              </a:solidFill>
                              <a:round/>
                              <a:headEnd/>
                              <a:tailEnd/>
                            </a:ln>
                          </wps:spPr>
                          <wps:bodyPr/>
                        </wps:wsp>
                        <wps:wsp>
                          <wps:cNvPr id="2375" name="Freeform 6703"/>
                          <wps:cNvSpPr>
                            <a:spLocks/>
                          </wps:cNvSpPr>
                          <wps:spPr bwMode="auto">
                            <a:xfrm>
                              <a:off x="2910" y="-308"/>
                              <a:ext cx="7" cy="20"/>
                            </a:xfrm>
                            <a:custGeom>
                              <a:avLst/>
                              <a:gdLst>
                                <a:gd name="T0" fmla="*/ 7 w 16"/>
                                <a:gd name="T1" fmla="*/ 3 h 41"/>
                                <a:gd name="T2" fmla="*/ 7 w 16"/>
                                <a:gd name="T3" fmla="*/ 2 h 41"/>
                                <a:gd name="T4" fmla="*/ 7 w 16"/>
                                <a:gd name="T5" fmla="*/ 1 h 41"/>
                                <a:gd name="T6" fmla="*/ 6 w 16"/>
                                <a:gd name="T7" fmla="*/ 1 h 41"/>
                                <a:gd name="T8" fmla="*/ 6 w 16"/>
                                <a:gd name="T9" fmla="*/ 0 h 41"/>
                                <a:gd name="T10" fmla="*/ 5 w 16"/>
                                <a:gd name="T11" fmla="*/ 0 h 41"/>
                                <a:gd name="T12" fmla="*/ 4 w 16"/>
                                <a:gd name="T13" fmla="*/ 0 h 41"/>
                                <a:gd name="T14" fmla="*/ 4 w 16"/>
                                <a:gd name="T15" fmla="*/ 0 h 41"/>
                                <a:gd name="T16" fmla="*/ 2 w 16"/>
                                <a:gd name="T17" fmla="*/ 0 h 41"/>
                                <a:gd name="T18" fmla="*/ 1 w 16"/>
                                <a:gd name="T19" fmla="*/ 1 h 41"/>
                                <a:gd name="T20" fmla="*/ 1 w 16"/>
                                <a:gd name="T21" fmla="*/ 1 h 41"/>
                                <a:gd name="T22" fmla="*/ 0 w 16"/>
                                <a:gd name="T23" fmla="*/ 2 h 41"/>
                                <a:gd name="T24" fmla="*/ 0 w 16"/>
                                <a:gd name="T25" fmla="*/ 16 h 41"/>
                                <a:gd name="T26" fmla="*/ 0 w 16"/>
                                <a:gd name="T27" fmla="*/ 17 h 41"/>
                                <a:gd name="T28" fmla="*/ 1 w 16"/>
                                <a:gd name="T29" fmla="*/ 19 h 41"/>
                                <a:gd name="T30" fmla="*/ 1 w 16"/>
                                <a:gd name="T31" fmla="*/ 20 h 41"/>
                                <a:gd name="T32" fmla="*/ 2 w 16"/>
                                <a:gd name="T33" fmla="*/ 20 h 41"/>
                                <a:gd name="T34" fmla="*/ 4 w 16"/>
                                <a:gd name="T35" fmla="*/ 20 h 41"/>
                                <a:gd name="T36" fmla="*/ 4 w 16"/>
                                <a:gd name="T37" fmla="*/ 20 h 41"/>
                                <a:gd name="T38" fmla="*/ 5 w 16"/>
                                <a:gd name="T39" fmla="*/ 20 h 41"/>
                                <a:gd name="T40" fmla="*/ 6 w 16"/>
                                <a:gd name="T41" fmla="*/ 20 h 41"/>
                                <a:gd name="T42" fmla="*/ 6 w 16"/>
                                <a:gd name="T43" fmla="*/ 20 h 41"/>
                                <a:gd name="T44" fmla="*/ 7 w 16"/>
                                <a:gd name="T45" fmla="*/ 19 h 41"/>
                                <a:gd name="T46" fmla="*/ 7 w 16"/>
                                <a:gd name="T47" fmla="*/ 17 h 41"/>
                                <a:gd name="T48" fmla="*/ 7 w 16"/>
                                <a:gd name="T49" fmla="*/ 17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6" name="Line 6704"/>
                          <wps:cNvCnPr>
                            <a:cxnSpLocks noChangeShapeType="1"/>
                          </wps:cNvCnPr>
                          <wps:spPr bwMode="auto">
                            <a:xfrm>
                              <a:off x="2914" y="-295"/>
                              <a:ext cx="0" cy="0"/>
                            </a:xfrm>
                            <a:prstGeom prst="line">
                              <a:avLst/>
                            </a:prstGeom>
                            <a:noFill/>
                            <a:ln w="635">
                              <a:solidFill>
                                <a:srgbClr val="0000FF"/>
                              </a:solidFill>
                              <a:round/>
                              <a:headEnd/>
                              <a:tailEnd/>
                            </a:ln>
                          </wps:spPr>
                          <wps:bodyPr/>
                        </wps:wsp>
                        <wps:wsp>
                          <wps:cNvPr id="2377" name="Freeform 6705"/>
                          <wps:cNvSpPr>
                            <a:spLocks/>
                          </wps:cNvSpPr>
                          <wps:spPr bwMode="auto">
                            <a:xfrm>
                              <a:off x="2910" y="-295"/>
                              <a:ext cx="31" cy="7"/>
                            </a:xfrm>
                            <a:custGeom>
                              <a:avLst/>
                              <a:gdLst>
                                <a:gd name="T0" fmla="*/ 4 w 63"/>
                                <a:gd name="T1" fmla="*/ 0 h 15"/>
                                <a:gd name="T2" fmla="*/ 4 w 63"/>
                                <a:gd name="T3" fmla="*/ 0 h 15"/>
                                <a:gd name="T4" fmla="*/ 2 w 63"/>
                                <a:gd name="T5" fmla="*/ 1 h 15"/>
                                <a:gd name="T6" fmla="*/ 1 w 63"/>
                                <a:gd name="T7" fmla="*/ 1 h 15"/>
                                <a:gd name="T8" fmla="*/ 1 w 63"/>
                                <a:gd name="T9" fmla="*/ 2 h 15"/>
                                <a:gd name="T10" fmla="*/ 0 w 63"/>
                                <a:gd name="T11" fmla="*/ 3 h 15"/>
                                <a:gd name="T12" fmla="*/ 0 w 63"/>
                                <a:gd name="T13" fmla="*/ 3 h 15"/>
                                <a:gd name="T14" fmla="*/ 0 w 63"/>
                                <a:gd name="T15" fmla="*/ 4 h 15"/>
                                <a:gd name="T16" fmla="*/ 1 w 63"/>
                                <a:gd name="T17" fmla="*/ 6 h 15"/>
                                <a:gd name="T18" fmla="*/ 1 w 63"/>
                                <a:gd name="T19" fmla="*/ 7 h 15"/>
                                <a:gd name="T20" fmla="*/ 2 w 63"/>
                                <a:gd name="T21" fmla="*/ 7 h 15"/>
                                <a:gd name="T22" fmla="*/ 4 w 63"/>
                                <a:gd name="T23" fmla="*/ 7 h 15"/>
                                <a:gd name="T24" fmla="*/ 26 w 63"/>
                                <a:gd name="T25" fmla="*/ 7 h 15"/>
                                <a:gd name="T26" fmla="*/ 29 w 63"/>
                                <a:gd name="T27" fmla="*/ 7 h 15"/>
                                <a:gd name="T28" fmla="*/ 29 w 63"/>
                                <a:gd name="T29" fmla="*/ 7 h 15"/>
                                <a:gd name="T30" fmla="*/ 30 w 63"/>
                                <a:gd name="T31" fmla="*/ 7 h 15"/>
                                <a:gd name="T32" fmla="*/ 30 w 63"/>
                                <a:gd name="T33" fmla="*/ 6 h 15"/>
                                <a:gd name="T34" fmla="*/ 31 w 63"/>
                                <a:gd name="T35" fmla="*/ 4 h 15"/>
                                <a:gd name="T36" fmla="*/ 31 w 63"/>
                                <a:gd name="T37" fmla="*/ 3 h 15"/>
                                <a:gd name="T38" fmla="*/ 31 w 63"/>
                                <a:gd name="T39" fmla="*/ 3 h 15"/>
                                <a:gd name="T40" fmla="*/ 30 w 63"/>
                                <a:gd name="T41" fmla="*/ 2 h 15"/>
                                <a:gd name="T42" fmla="*/ 30 w 63"/>
                                <a:gd name="T43" fmla="*/ 1 h 15"/>
                                <a:gd name="T44" fmla="*/ 29 w 63"/>
                                <a:gd name="T45" fmla="*/ 1 h 15"/>
                                <a:gd name="T46" fmla="*/ 29 w 63"/>
                                <a:gd name="T47" fmla="*/ 0 h 15"/>
                                <a:gd name="T48" fmla="*/ 26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8" name="Line 6706"/>
                          <wps:cNvCnPr>
                            <a:cxnSpLocks noChangeShapeType="1"/>
                          </wps:cNvCnPr>
                          <wps:spPr bwMode="auto">
                            <a:xfrm>
                              <a:off x="2941" y="-291"/>
                              <a:ext cx="0" cy="0"/>
                            </a:xfrm>
                            <a:prstGeom prst="line">
                              <a:avLst/>
                            </a:prstGeom>
                            <a:noFill/>
                            <a:ln w="635">
                              <a:solidFill>
                                <a:srgbClr val="0000FF"/>
                              </a:solidFill>
                              <a:round/>
                              <a:headEnd/>
                              <a:tailEnd/>
                            </a:ln>
                          </wps:spPr>
                          <wps:bodyPr/>
                        </wps:wsp>
                        <wps:wsp>
                          <wps:cNvPr id="2379" name="Freeform 6707"/>
                          <wps:cNvSpPr>
                            <a:spLocks/>
                          </wps:cNvSpPr>
                          <wps:spPr bwMode="auto">
                            <a:xfrm>
                              <a:off x="2933" y="-295"/>
                              <a:ext cx="8" cy="22"/>
                            </a:xfrm>
                            <a:custGeom>
                              <a:avLst/>
                              <a:gdLst>
                                <a:gd name="T0" fmla="*/ 8 w 16"/>
                                <a:gd name="T1" fmla="*/ 4 h 44"/>
                                <a:gd name="T2" fmla="*/ 8 w 16"/>
                                <a:gd name="T3" fmla="*/ 4 h 44"/>
                                <a:gd name="T4" fmla="*/ 7 w 16"/>
                                <a:gd name="T5" fmla="*/ 2 h 44"/>
                                <a:gd name="T6" fmla="*/ 7 w 16"/>
                                <a:gd name="T7" fmla="*/ 1 h 44"/>
                                <a:gd name="T8" fmla="*/ 6 w 16"/>
                                <a:gd name="T9" fmla="*/ 1 h 44"/>
                                <a:gd name="T10" fmla="*/ 6 w 16"/>
                                <a:gd name="T11" fmla="*/ 0 h 44"/>
                                <a:gd name="T12" fmla="*/ 4 w 16"/>
                                <a:gd name="T13" fmla="*/ 0 h 44"/>
                                <a:gd name="T14" fmla="*/ 3 w 16"/>
                                <a:gd name="T15" fmla="*/ 0 h 44"/>
                                <a:gd name="T16" fmla="*/ 1 w 16"/>
                                <a:gd name="T17" fmla="*/ 1 h 44"/>
                                <a:gd name="T18" fmla="*/ 1 w 16"/>
                                <a:gd name="T19" fmla="*/ 1 h 44"/>
                                <a:gd name="T20" fmla="*/ 0 w 16"/>
                                <a:gd name="T21" fmla="*/ 2 h 44"/>
                                <a:gd name="T22" fmla="*/ 0 w 16"/>
                                <a:gd name="T23" fmla="*/ 4 h 44"/>
                                <a:gd name="T24" fmla="*/ 0 w 16"/>
                                <a:gd name="T25" fmla="*/ 18 h 44"/>
                                <a:gd name="T26" fmla="*/ 0 w 16"/>
                                <a:gd name="T27" fmla="*/ 19 h 44"/>
                                <a:gd name="T28" fmla="*/ 0 w 16"/>
                                <a:gd name="T29" fmla="*/ 21 h 44"/>
                                <a:gd name="T30" fmla="*/ 1 w 16"/>
                                <a:gd name="T31" fmla="*/ 21 h 44"/>
                                <a:gd name="T32" fmla="*/ 1 w 16"/>
                                <a:gd name="T33" fmla="*/ 22 h 44"/>
                                <a:gd name="T34" fmla="*/ 3 w 16"/>
                                <a:gd name="T35" fmla="*/ 22 h 44"/>
                                <a:gd name="T36" fmla="*/ 4 w 16"/>
                                <a:gd name="T37" fmla="*/ 22 h 44"/>
                                <a:gd name="T38" fmla="*/ 6 w 16"/>
                                <a:gd name="T39" fmla="*/ 22 h 44"/>
                                <a:gd name="T40" fmla="*/ 6 w 16"/>
                                <a:gd name="T41" fmla="*/ 22 h 44"/>
                                <a:gd name="T42" fmla="*/ 7 w 16"/>
                                <a:gd name="T43" fmla="*/ 21 h 44"/>
                                <a:gd name="T44" fmla="*/ 7 w 16"/>
                                <a:gd name="T45" fmla="*/ 21 h 44"/>
                                <a:gd name="T46" fmla="*/ 8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0" name="Line 6708"/>
                          <wps:cNvCnPr>
                            <a:cxnSpLocks noChangeShapeType="1"/>
                          </wps:cNvCnPr>
                          <wps:spPr bwMode="auto">
                            <a:xfrm>
                              <a:off x="2937" y="-281"/>
                              <a:ext cx="0" cy="0"/>
                            </a:xfrm>
                            <a:prstGeom prst="line">
                              <a:avLst/>
                            </a:prstGeom>
                            <a:noFill/>
                            <a:ln w="635">
                              <a:solidFill>
                                <a:srgbClr val="0000FF"/>
                              </a:solidFill>
                              <a:round/>
                              <a:headEnd/>
                              <a:tailEnd/>
                            </a:ln>
                          </wps:spPr>
                          <wps:bodyPr/>
                        </wps:wsp>
                        <wps:wsp>
                          <wps:cNvPr id="2381" name="Freeform 6709"/>
                          <wps:cNvSpPr>
                            <a:spLocks/>
                          </wps:cNvSpPr>
                          <wps:spPr bwMode="auto">
                            <a:xfrm>
                              <a:off x="2933" y="-281"/>
                              <a:ext cx="14" cy="8"/>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7 h 16"/>
                                <a:gd name="T18" fmla="*/ 1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4 w 28"/>
                                <a:gd name="T33" fmla="*/ 7 h 16"/>
                                <a:gd name="T34" fmla="*/ 14 w 28"/>
                                <a:gd name="T35" fmla="*/ 5 h 16"/>
                                <a:gd name="T36" fmla="*/ 14 w 28"/>
                                <a:gd name="T37" fmla="*/ 4 h 16"/>
                                <a:gd name="T38" fmla="*/ 14 w 28"/>
                                <a:gd name="T39" fmla="*/ 3 h 16"/>
                                <a:gd name="T40" fmla="*/ 14 w 28"/>
                                <a:gd name="T41" fmla="*/ 3 h 16"/>
                                <a:gd name="T42" fmla="*/ 13 w 28"/>
                                <a:gd name="T43" fmla="*/ 1 h 16"/>
                                <a:gd name="T44" fmla="*/ 12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2" name="Line 6710"/>
                          <wps:cNvCnPr>
                            <a:cxnSpLocks noChangeShapeType="1"/>
                          </wps:cNvCnPr>
                          <wps:spPr bwMode="auto">
                            <a:xfrm>
                              <a:off x="2947" y="-277"/>
                              <a:ext cx="0" cy="0"/>
                            </a:xfrm>
                            <a:prstGeom prst="line">
                              <a:avLst/>
                            </a:prstGeom>
                            <a:noFill/>
                            <a:ln w="635">
                              <a:solidFill>
                                <a:srgbClr val="0000FF"/>
                              </a:solidFill>
                              <a:round/>
                              <a:headEnd/>
                              <a:tailEnd/>
                            </a:ln>
                          </wps:spPr>
                          <wps:bodyPr/>
                        </wps:wsp>
                        <wps:wsp>
                          <wps:cNvPr id="2383" name="Freeform 6711"/>
                          <wps:cNvSpPr>
                            <a:spLocks/>
                          </wps:cNvSpPr>
                          <wps:spPr bwMode="auto">
                            <a:xfrm>
                              <a:off x="2939" y="-281"/>
                              <a:ext cx="8" cy="35"/>
                            </a:xfrm>
                            <a:custGeom>
                              <a:avLst/>
                              <a:gdLst>
                                <a:gd name="T0" fmla="*/ 8 w 15"/>
                                <a:gd name="T1" fmla="*/ 4 h 70"/>
                                <a:gd name="T2" fmla="*/ 8 w 15"/>
                                <a:gd name="T3" fmla="*/ 3 h 70"/>
                                <a:gd name="T4" fmla="*/ 8 w 15"/>
                                <a:gd name="T5" fmla="*/ 3 h 70"/>
                                <a:gd name="T6" fmla="*/ 7 w 15"/>
                                <a:gd name="T7" fmla="*/ 1 h 70"/>
                                <a:gd name="T8" fmla="*/ 5 w 15"/>
                                <a:gd name="T9" fmla="*/ 0 h 70"/>
                                <a:gd name="T10" fmla="*/ 5 w 15"/>
                                <a:gd name="T11" fmla="*/ 0 h 70"/>
                                <a:gd name="T12" fmla="*/ 4 w 15"/>
                                <a:gd name="T13" fmla="*/ 0 h 70"/>
                                <a:gd name="T14" fmla="*/ 3 w 15"/>
                                <a:gd name="T15" fmla="*/ 0 h 70"/>
                                <a:gd name="T16" fmla="*/ 2 w 15"/>
                                <a:gd name="T17" fmla="*/ 0 h 70"/>
                                <a:gd name="T18" fmla="*/ 2 w 15"/>
                                <a:gd name="T19" fmla="*/ 1 h 70"/>
                                <a:gd name="T20" fmla="*/ 0 w 15"/>
                                <a:gd name="T21" fmla="*/ 3 h 70"/>
                                <a:gd name="T22" fmla="*/ 0 w 15"/>
                                <a:gd name="T23" fmla="*/ 3 h 70"/>
                                <a:gd name="T24" fmla="*/ 0 w 15"/>
                                <a:gd name="T25" fmla="*/ 31 h 70"/>
                                <a:gd name="T26" fmla="*/ 0 w 15"/>
                                <a:gd name="T27" fmla="*/ 33 h 70"/>
                                <a:gd name="T28" fmla="*/ 0 w 15"/>
                                <a:gd name="T29" fmla="*/ 34 h 70"/>
                                <a:gd name="T30" fmla="*/ 2 w 15"/>
                                <a:gd name="T31" fmla="*/ 34 h 70"/>
                                <a:gd name="T32" fmla="*/ 2 w 15"/>
                                <a:gd name="T33" fmla="*/ 35 h 70"/>
                                <a:gd name="T34" fmla="*/ 3 w 15"/>
                                <a:gd name="T35" fmla="*/ 35 h 70"/>
                                <a:gd name="T36" fmla="*/ 4 w 15"/>
                                <a:gd name="T37" fmla="*/ 35 h 70"/>
                                <a:gd name="T38" fmla="*/ 5 w 15"/>
                                <a:gd name="T39" fmla="*/ 35 h 70"/>
                                <a:gd name="T40" fmla="*/ 5 w 15"/>
                                <a:gd name="T41" fmla="*/ 35 h 70"/>
                                <a:gd name="T42" fmla="*/ 7 w 15"/>
                                <a:gd name="T43" fmla="*/ 34 h 70"/>
                                <a:gd name="T44" fmla="*/ 8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4" name="Line 6712"/>
                          <wps:cNvCnPr>
                            <a:cxnSpLocks noChangeShapeType="1"/>
                          </wps:cNvCnPr>
                          <wps:spPr bwMode="auto">
                            <a:xfrm>
                              <a:off x="2943" y="-254"/>
                              <a:ext cx="0" cy="0"/>
                            </a:xfrm>
                            <a:prstGeom prst="line">
                              <a:avLst/>
                            </a:prstGeom>
                            <a:noFill/>
                            <a:ln w="635">
                              <a:solidFill>
                                <a:srgbClr val="0000FF"/>
                              </a:solidFill>
                              <a:round/>
                              <a:headEnd/>
                              <a:tailEnd/>
                            </a:ln>
                          </wps:spPr>
                          <wps:bodyPr/>
                        </wps:wsp>
                        <wps:wsp>
                          <wps:cNvPr id="2385" name="Freeform 6713"/>
                          <wps:cNvSpPr>
                            <a:spLocks/>
                          </wps:cNvSpPr>
                          <wps:spPr bwMode="auto">
                            <a:xfrm>
                              <a:off x="2939" y="-254"/>
                              <a:ext cx="30" cy="8"/>
                            </a:xfrm>
                            <a:custGeom>
                              <a:avLst/>
                              <a:gdLst>
                                <a:gd name="T0" fmla="*/ 4 w 59"/>
                                <a:gd name="T1" fmla="*/ 0 h 16"/>
                                <a:gd name="T2" fmla="*/ 3 w 59"/>
                                <a:gd name="T3" fmla="*/ 0 h 16"/>
                                <a:gd name="T4" fmla="*/ 2 w 59"/>
                                <a:gd name="T5" fmla="*/ 1 h 16"/>
                                <a:gd name="T6" fmla="*/ 2 w 59"/>
                                <a:gd name="T7" fmla="*/ 1 h 16"/>
                                <a:gd name="T8" fmla="*/ 0 w 59"/>
                                <a:gd name="T9" fmla="*/ 3 h 16"/>
                                <a:gd name="T10" fmla="*/ 0 w 59"/>
                                <a:gd name="T11" fmla="*/ 4 h 16"/>
                                <a:gd name="T12" fmla="*/ 0 w 59"/>
                                <a:gd name="T13" fmla="*/ 4 h 16"/>
                                <a:gd name="T14" fmla="*/ 0 w 59"/>
                                <a:gd name="T15" fmla="*/ 6 h 16"/>
                                <a:gd name="T16" fmla="*/ 0 w 59"/>
                                <a:gd name="T17" fmla="*/ 7 h 16"/>
                                <a:gd name="T18" fmla="*/ 2 w 59"/>
                                <a:gd name="T19" fmla="*/ 7 h 16"/>
                                <a:gd name="T20" fmla="*/ 2 w 59"/>
                                <a:gd name="T21" fmla="*/ 8 h 16"/>
                                <a:gd name="T22" fmla="*/ 3 w 59"/>
                                <a:gd name="T23" fmla="*/ 8 h 16"/>
                                <a:gd name="T24" fmla="*/ 25 w 59"/>
                                <a:gd name="T25" fmla="*/ 8 h 16"/>
                                <a:gd name="T26" fmla="*/ 27 w 59"/>
                                <a:gd name="T27" fmla="*/ 8 h 16"/>
                                <a:gd name="T28" fmla="*/ 29 w 59"/>
                                <a:gd name="T29" fmla="*/ 8 h 16"/>
                                <a:gd name="T30" fmla="*/ 29 w 59"/>
                                <a:gd name="T31" fmla="*/ 7 h 16"/>
                                <a:gd name="T32" fmla="*/ 30 w 59"/>
                                <a:gd name="T33" fmla="*/ 7 h 16"/>
                                <a:gd name="T34" fmla="*/ 30 w 59"/>
                                <a:gd name="T35" fmla="*/ 6 h 16"/>
                                <a:gd name="T36" fmla="*/ 30 w 59"/>
                                <a:gd name="T37" fmla="*/ 4 h 16"/>
                                <a:gd name="T38" fmla="*/ 30 w 59"/>
                                <a:gd name="T39" fmla="*/ 4 h 16"/>
                                <a:gd name="T40" fmla="*/ 30 w 59"/>
                                <a:gd name="T41" fmla="*/ 3 h 16"/>
                                <a:gd name="T42" fmla="*/ 29 w 59"/>
                                <a:gd name="T43" fmla="*/ 1 h 16"/>
                                <a:gd name="T44" fmla="*/ 29 w 59"/>
                                <a:gd name="T45" fmla="*/ 1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6" name="Line 6714"/>
                          <wps:cNvCnPr>
                            <a:cxnSpLocks noChangeShapeType="1"/>
                          </wps:cNvCnPr>
                          <wps:spPr bwMode="auto">
                            <a:xfrm>
                              <a:off x="2969" y="-250"/>
                              <a:ext cx="0" cy="0"/>
                            </a:xfrm>
                            <a:prstGeom prst="line">
                              <a:avLst/>
                            </a:prstGeom>
                            <a:noFill/>
                            <a:ln w="635">
                              <a:solidFill>
                                <a:srgbClr val="0000FF"/>
                              </a:solidFill>
                              <a:round/>
                              <a:headEnd/>
                              <a:tailEnd/>
                            </a:ln>
                          </wps:spPr>
                          <wps:bodyPr/>
                        </wps:wsp>
                        <wps:wsp>
                          <wps:cNvPr id="2387" name="Freeform 6715"/>
                          <wps:cNvSpPr>
                            <a:spLocks/>
                          </wps:cNvSpPr>
                          <wps:spPr bwMode="auto">
                            <a:xfrm>
                              <a:off x="2961" y="-254"/>
                              <a:ext cx="8" cy="22"/>
                            </a:xfrm>
                            <a:custGeom>
                              <a:avLst/>
                              <a:gdLst>
                                <a:gd name="T0" fmla="*/ 8 w 16"/>
                                <a:gd name="T1" fmla="*/ 4 h 44"/>
                                <a:gd name="T2" fmla="*/ 8 w 16"/>
                                <a:gd name="T3" fmla="*/ 4 h 44"/>
                                <a:gd name="T4" fmla="*/ 8 w 16"/>
                                <a:gd name="T5" fmla="*/ 3 h 44"/>
                                <a:gd name="T6" fmla="*/ 7 w 16"/>
                                <a:gd name="T7" fmla="*/ 1 h 44"/>
                                <a:gd name="T8" fmla="*/ 7 w 16"/>
                                <a:gd name="T9" fmla="*/ 1 h 44"/>
                                <a:gd name="T10" fmla="*/ 6 w 16"/>
                                <a:gd name="T11" fmla="*/ 0 h 44"/>
                                <a:gd name="T12" fmla="*/ 5 w 16"/>
                                <a:gd name="T13" fmla="*/ 0 h 44"/>
                                <a:gd name="T14" fmla="*/ 5 w 16"/>
                                <a:gd name="T15" fmla="*/ 0 h 44"/>
                                <a:gd name="T16" fmla="*/ 3 w 16"/>
                                <a:gd name="T17" fmla="*/ 1 h 44"/>
                                <a:gd name="T18" fmla="*/ 2 w 16"/>
                                <a:gd name="T19" fmla="*/ 1 h 44"/>
                                <a:gd name="T20" fmla="*/ 2 w 16"/>
                                <a:gd name="T21" fmla="*/ 3 h 44"/>
                                <a:gd name="T22" fmla="*/ 0 w 16"/>
                                <a:gd name="T23" fmla="*/ 4 h 44"/>
                                <a:gd name="T24" fmla="*/ 0 w 16"/>
                                <a:gd name="T25" fmla="*/ 19 h 44"/>
                                <a:gd name="T26" fmla="*/ 0 w 16"/>
                                <a:gd name="T27" fmla="*/ 20 h 44"/>
                                <a:gd name="T28" fmla="*/ 2 w 16"/>
                                <a:gd name="T29" fmla="*/ 21 h 44"/>
                                <a:gd name="T30" fmla="*/ 2 w 16"/>
                                <a:gd name="T31" fmla="*/ 21 h 44"/>
                                <a:gd name="T32" fmla="*/ 3 w 16"/>
                                <a:gd name="T33" fmla="*/ 22 h 44"/>
                                <a:gd name="T34" fmla="*/ 5 w 16"/>
                                <a:gd name="T35" fmla="*/ 22 h 44"/>
                                <a:gd name="T36" fmla="*/ 5 w 16"/>
                                <a:gd name="T37" fmla="*/ 22 h 44"/>
                                <a:gd name="T38" fmla="*/ 6 w 16"/>
                                <a:gd name="T39" fmla="*/ 22 h 44"/>
                                <a:gd name="T40" fmla="*/ 7 w 16"/>
                                <a:gd name="T41" fmla="*/ 22 h 44"/>
                                <a:gd name="T42" fmla="*/ 7 w 16"/>
                                <a:gd name="T43" fmla="*/ 21 h 44"/>
                                <a:gd name="T44" fmla="*/ 8 w 16"/>
                                <a:gd name="T45" fmla="*/ 21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8" name="Line 6716"/>
                          <wps:cNvCnPr>
                            <a:cxnSpLocks noChangeShapeType="1"/>
                          </wps:cNvCnPr>
                          <wps:spPr bwMode="auto">
                            <a:xfrm>
                              <a:off x="2965" y="-240"/>
                              <a:ext cx="0" cy="0"/>
                            </a:xfrm>
                            <a:prstGeom prst="line">
                              <a:avLst/>
                            </a:prstGeom>
                            <a:noFill/>
                            <a:ln w="635">
                              <a:solidFill>
                                <a:srgbClr val="0000FF"/>
                              </a:solidFill>
                              <a:round/>
                              <a:headEnd/>
                              <a:tailEnd/>
                            </a:ln>
                          </wps:spPr>
                          <wps:bodyPr/>
                        </wps:wsp>
                        <wps:wsp>
                          <wps:cNvPr id="2389" name="Freeform 6717"/>
                          <wps:cNvSpPr>
                            <a:spLocks/>
                          </wps:cNvSpPr>
                          <wps:spPr bwMode="auto">
                            <a:xfrm>
                              <a:off x="2961" y="-240"/>
                              <a:ext cx="16" cy="8"/>
                            </a:xfrm>
                            <a:custGeom>
                              <a:avLst/>
                              <a:gdLst>
                                <a:gd name="T0" fmla="*/ 5 w 32"/>
                                <a:gd name="T1" fmla="*/ 0 h 16"/>
                                <a:gd name="T2" fmla="*/ 5 w 32"/>
                                <a:gd name="T3" fmla="*/ 0 h 16"/>
                                <a:gd name="T4" fmla="*/ 3 w 32"/>
                                <a:gd name="T5" fmla="*/ 0 h 16"/>
                                <a:gd name="T6" fmla="*/ 2 w 32"/>
                                <a:gd name="T7" fmla="*/ 2 h 16"/>
                                <a:gd name="T8" fmla="*/ 2 w 32"/>
                                <a:gd name="T9" fmla="*/ 3 h 16"/>
                                <a:gd name="T10" fmla="*/ 0 w 32"/>
                                <a:gd name="T11" fmla="*/ 3 h 16"/>
                                <a:gd name="T12" fmla="*/ 0 w 32"/>
                                <a:gd name="T13" fmla="*/ 5 h 16"/>
                                <a:gd name="T14" fmla="*/ 0 w 32"/>
                                <a:gd name="T15" fmla="*/ 6 h 16"/>
                                <a:gd name="T16" fmla="*/ 2 w 32"/>
                                <a:gd name="T17" fmla="*/ 7 h 16"/>
                                <a:gd name="T18" fmla="*/ 2 w 32"/>
                                <a:gd name="T19" fmla="*/ 7 h 16"/>
                                <a:gd name="T20" fmla="*/ 3 w 32"/>
                                <a:gd name="T21" fmla="*/ 8 h 16"/>
                                <a:gd name="T22" fmla="*/ 5 w 32"/>
                                <a:gd name="T23" fmla="*/ 8 h 16"/>
                                <a:gd name="T24" fmla="*/ 11 w 32"/>
                                <a:gd name="T25" fmla="*/ 8 h 16"/>
                                <a:gd name="T26" fmla="*/ 12 w 32"/>
                                <a:gd name="T27" fmla="*/ 8 h 16"/>
                                <a:gd name="T28" fmla="*/ 13 w 32"/>
                                <a:gd name="T29" fmla="*/ 8 h 16"/>
                                <a:gd name="T30" fmla="*/ 15 w 32"/>
                                <a:gd name="T31" fmla="*/ 7 h 16"/>
                                <a:gd name="T32" fmla="*/ 15 w 32"/>
                                <a:gd name="T33" fmla="*/ 7 h 16"/>
                                <a:gd name="T34" fmla="*/ 15 w 32"/>
                                <a:gd name="T35" fmla="*/ 6 h 16"/>
                                <a:gd name="T36" fmla="*/ 16 w 32"/>
                                <a:gd name="T37" fmla="*/ 5 h 16"/>
                                <a:gd name="T38" fmla="*/ 15 w 32"/>
                                <a:gd name="T39" fmla="*/ 3 h 16"/>
                                <a:gd name="T40" fmla="*/ 15 w 32"/>
                                <a:gd name="T41" fmla="*/ 3 h 16"/>
                                <a:gd name="T42" fmla="*/ 15 w 32"/>
                                <a:gd name="T43" fmla="*/ 2 h 16"/>
                                <a:gd name="T44" fmla="*/ 13 w 32"/>
                                <a:gd name="T45" fmla="*/ 0 h 16"/>
                                <a:gd name="T46" fmla="*/ 12 w 32"/>
                                <a:gd name="T47" fmla="*/ 0 h 16"/>
                                <a:gd name="T48" fmla="*/ 11 w 32"/>
                                <a:gd name="T49" fmla="*/ 0 h 16"/>
                                <a:gd name="T50" fmla="*/ 5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0" name="Line 6718"/>
                          <wps:cNvCnPr>
                            <a:cxnSpLocks noChangeShapeType="1"/>
                          </wps:cNvCnPr>
                          <wps:spPr bwMode="auto">
                            <a:xfrm>
                              <a:off x="2977" y="-236"/>
                              <a:ext cx="0" cy="0"/>
                            </a:xfrm>
                            <a:prstGeom prst="line">
                              <a:avLst/>
                            </a:prstGeom>
                            <a:noFill/>
                            <a:ln w="635">
                              <a:solidFill>
                                <a:srgbClr val="0000FF"/>
                              </a:solidFill>
                              <a:round/>
                              <a:headEnd/>
                              <a:tailEnd/>
                            </a:ln>
                          </wps:spPr>
                          <wps:bodyPr/>
                        </wps:wsp>
                        <wps:wsp>
                          <wps:cNvPr id="2391" name="Freeform 6719"/>
                          <wps:cNvSpPr>
                            <a:spLocks/>
                          </wps:cNvSpPr>
                          <wps:spPr bwMode="auto">
                            <a:xfrm>
                              <a:off x="2969" y="-240"/>
                              <a:ext cx="8" cy="22"/>
                            </a:xfrm>
                            <a:custGeom>
                              <a:avLst/>
                              <a:gdLst>
                                <a:gd name="T0" fmla="*/ 8 w 16"/>
                                <a:gd name="T1" fmla="*/ 5 h 44"/>
                                <a:gd name="T2" fmla="*/ 7 w 16"/>
                                <a:gd name="T3" fmla="*/ 3 h 44"/>
                                <a:gd name="T4" fmla="*/ 7 w 16"/>
                                <a:gd name="T5" fmla="*/ 3 h 44"/>
                                <a:gd name="T6" fmla="*/ 7 w 16"/>
                                <a:gd name="T7" fmla="*/ 2 h 44"/>
                                <a:gd name="T8" fmla="*/ 5 w 16"/>
                                <a:gd name="T9" fmla="*/ 0 h 44"/>
                                <a:gd name="T10" fmla="*/ 4 w 16"/>
                                <a:gd name="T11" fmla="*/ 0 h 44"/>
                                <a:gd name="T12" fmla="*/ 4 w 16"/>
                                <a:gd name="T13" fmla="*/ 0 h 44"/>
                                <a:gd name="T14" fmla="*/ 3 w 16"/>
                                <a:gd name="T15" fmla="*/ 0 h 44"/>
                                <a:gd name="T16" fmla="*/ 2 w 16"/>
                                <a:gd name="T17" fmla="*/ 0 h 44"/>
                                <a:gd name="T18" fmla="*/ 0 w 16"/>
                                <a:gd name="T19" fmla="*/ 2 h 44"/>
                                <a:gd name="T20" fmla="*/ 0 w 16"/>
                                <a:gd name="T21" fmla="*/ 3 h 44"/>
                                <a:gd name="T22" fmla="*/ 0 w 16"/>
                                <a:gd name="T23" fmla="*/ 3 h 44"/>
                                <a:gd name="T24" fmla="*/ 0 w 16"/>
                                <a:gd name="T25" fmla="*/ 18 h 44"/>
                                <a:gd name="T26" fmla="*/ 0 w 16"/>
                                <a:gd name="T27" fmla="*/ 19 h 44"/>
                                <a:gd name="T28" fmla="*/ 0 w 16"/>
                                <a:gd name="T29" fmla="*/ 20 h 44"/>
                                <a:gd name="T30" fmla="*/ 0 w 16"/>
                                <a:gd name="T31" fmla="*/ 21 h 44"/>
                                <a:gd name="T32" fmla="*/ 2 w 16"/>
                                <a:gd name="T33" fmla="*/ 21 h 44"/>
                                <a:gd name="T34" fmla="*/ 3 w 16"/>
                                <a:gd name="T35" fmla="*/ 22 h 44"/>
                                <a:gd name="T36" fmla="*/ 4 w 16"/>
                                <a:gd name="T37" fmla="*/ 22 h 44"/>
                                <a:gd name="T38" fmla="*/ 4 w 16"/>
                                <a:gd name="T39" fmla="*/ 22 h 44"/>
                                <a:gd name="T40" fmla="*/ 5 w 16"/>
                                <a:gd name="T41" fmla="*/ 21 h 44"/>
                                <a:gd name="T42" fmla="*/ 7 w 16"/>
                                <a:gd name="T43" fmla="*/ 21 h 44"/>
                                <a:gd name="T44" fmla="*/ 7 w 16"/>
                                <a:gd name="T45" fmla="*/ 20 h 44"/>
                                <a:gd name="T46" fmla="*/ 7 w 16"/>
                                <a:gd name="T47" fmla="*/ 19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2" name="Line 6720"/>
                          <wps:cNvCnPr>
                            <a:cxnSpLocks noChangeShapeType="1"/>
                          </wps:cNvCnPr>
                          <wps:spPr bwMode="auto">
                            <a:xfrm>
                              <a:off x="2973" y="-225"/>
                              <a:ext cx="0" cy="0"/>
                            </a:xfrm>
                            <a:prstGeom prst="line">
                              <a:avLst/>
                            </a:prstGeom>
                            <a:noFill/>
                            <a:ln w="635">
                              <a:solidFill>
                                <a:srgbClr val="0000FF"/>
                              </a:solidFill>
                              <a:round/>
                              <a:headEnd/>
                              <a:tailEnd/>
                            </a:ln>
                          </wps:spPr>
                          <wps:bodyPr/>
                        </wps:wsp>
                        <wps:wsp>
                          <wps:cNvPr id="2393" name="Freeform 6721"/>
                          <wps:cNvSpPr>
                            <a:spLocks/>
                          </wps:cNvSpPr>
                          <wps:spPr bwMode="auto">
                            <a:xfrm>
                              <a:off x="2969" y="-225"/>
                              <a:ext cx="30" cy="7"/>
                            </a:xfrm>
                            <a:custGeom>
                              <a:avLst/>
                              <a:gdLst>
                                <a:gd name="T0" fmla="*/ 4 w 59"/>
                                <a:gd name="T1" fmla="*/ 0 h 14"/>
                                <a:gd name="T2" fmla="*/ 3 w 59"/>
                                <a:gd name="T3" fmla="*/ 0 h 14"/>
                                <a:gd name="T4" fmla="*/ 2 w 59"/>
                                <a:gd name="T5" fmla="*/ 0 h 14"/>
                                <a:gd name="T6" fmla="*/ 0 w 59"/>
                                <a:gd name="T7" fmla="*/ 1 h 14"/>
                                <a:gd name="T8" fmla="*/ 0 w 59"/>
                                <a:gd name="T9" fmla="*/ 1 h 14"/>
                                <a:gd name="T10" fmla="*/ 0 w 59"/>
                                <a:gd name="T11" fmla="*/ 3 h 14"/>
                                <a:gd name="T12" fmla="*/ 0 w 59"/>
                                <a:gd name="T13" fmla="*/ 4 h 14"/>
                                <a:gd name="T14" fmla="*/ 0 w 59"/>
                                <a:gd name="T15" fmla="*/ 4 h 14"/>
                                <a:gd name="T16" fmla="*/ 0 w 59"/>
                                <a:gd name="T17" fmla="*/ 5 h 14"/>
                                <a:gd name="T18" fmla="*/ 0 w 59"/>
                                <a:gd name="T19" fmla="*/ 6 h 14"/>
                                <a:gd name="T20" fmla="*/ 2 w 59"/>
                                <a:gd name="T21" fmla="*/ 6 h 14"/>
                                <a:gd name="T22" fmla="*/ 3 w 59"/>
                                <a:gd name="T23" fmla="*/ 7 h 14"/>
                                <a:gd name="T24" fmla="*/ 25 w 59"/>
                                <a:gd name="T25" fmla="*/ 7 h 14"/>
                                <a:gd name="T26" fmla="*/ 27 w 59"/>
                                <a:gd name="T27" fmla="*/ 7 h 14"/>
                                <a:gd name="T28" fmla="*/ 27 w 59"/>
                                <a:gd name="T29" fmla="*/ 6 h 14"/>
                                <a:gd name="T30" fmla="*/ 29 w 59"/>
                                <a:gd name="T31" fmla="*/ 6 h 14"/>
                                <a:gd name="T32" fmla="*/ 30 w 59"/>
                                <a:gd name="T33" fmla="*/ 5 h 14"/>
                                <a:gd name="T34" fmla="*/ 30 w 59"/>
                                <a:gd name="T35" fmla="*/ 4 h 14"/>
                                <a:gd name="T36" fmla="*/ 30 w 59"/>
                                <a:gd name="T37" fmla="*/ 4 h 14"/>
                                <a:gd name="T38" fmla="*/ 30 w 59"/>
                                <a:gd name="T39" fmla="*/ 3 h 14"/>
                                <a:gd name="T40" fmla="*/ 30 w 59"/>
                                <a:gd name="T41" fmla="*/ 1 h 14"/>
                                <a:gd name="T42" fmla="*/ 29 w 59"/>
                                <a:gd name="T43" fmla="*/ 1 h 14"/>
                                <a:gd name="T44" fmla="*/ 27 w 59"/>
                                <a:gd name="T45" fmla="*/ 0 h 14"/>
                                <a:gd name="T46" fmla="*/ 27 w 59"/>
                                <a:gd name="T47" fmla="*/ 0 h 14"/>
                                <a:gd name="T48" fmla="*/ 26 w 59"/>
                                <a:gd name="T49" fmla="*/ 0 h 14"/>
                                <a:gd name="T50" fmla="*/ 4 w 5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4" name="Line 6722"/>
                          <wps:cNvCnPr>
                            <a:cxnSpLocks noChangeShapeType="1"/>
                          </wps:cNvCnPr>
                          <wps:spPr bwMode="auto">
                            <a:xfrm>
                              <a:off x="2999" y="-222"/>
                              <a:ext cx="0" cy="0"/>
                            </a:xfrm>
                            <a:prstGeom prst="line">
                              <a:avLst/>
                            </a:prstGeom>
                            <a:noFill/>
                            <a:ln w="635">
                              <a:solidFill>
                                <a:srgbClr val="0000FF"/>
                              </a:solidFill>
                              <a:round/>
                              <a:headEnd/>
                              <a:tailEnd/>
                            </a:ln>
                          </wps:spPr>
                          <wps:bodyPr/>
                        </wps:wsp>
                        <wps:wsp>
                          <wps:cNvPr id="2395" name="Freeform 6723"/>
                          <wps:cNvSpPr>
                            <a:spLocks/>
                          </wps:cNvSpPr>
                          <wps:spPr bwMode="auto">
                            <a:xfrm>
                              <a:off x="2991" y="-225"/>
                              <a:ext cx="8" cy="35"/>
                            </a:xfrm>
                            <a:custGeom>
                              <a:avLst/>
                              <a:gdLst>
                                <a:gd name="T0" fmla="*/ 8 w 15"/>
                                <a:gd name="T1" fmla="*/ 4 h 69"/>
                                <a:gd name="T2" fmla="*/ 8 w 15"/>
                                <a:gd name="T3" fmla="*/ 3 h 69"/>
                                <a:gd name="T4" fmla="*/ 8 w 15"/>
                                <a:gd name="T5" fmla="*/ 1 h 69"/>
                                <a:gd name="T6" fmla="*/ 7 w 15"/>
                                <a:gd name="T7" fmla="*/ 1 h 69"/>
                                <a:gd name="T8" fmla="*/ 5 w 15"/>
                                <a:gd name="T9" fmla="*/ 0 h 69"/>
                                <a:gd name="T10" fmla="*/ 5 w 15"/>
                                <a:gd name="T11" fmla="*/ 0 h 69"/>
                                <a:gd name="T12" fmla="*/ 4 w 15"/>
                                <a:gd name="T13" fmla="*/ 0 h 69"/>
                                <a:gd name="T14" fmla="*/ 3 w 15"/>
                                <a:gd name="T15" fmla="*/ 0 h 69"/>
                                <a:gd name="T16" fmla="*/ 2 w 15"/>
                                <a:gd name="T17" fmla="*/ 0 h 69"/>
                                <a:gd name="T18" fmla="*/ 2 w 15"/>
                                <a:gd name="T19" fmla="*/ 1 h 69"/>
                                <a:gd name="T20" fmla="*/ 0 w 15"/>
                                <a:gd name="T21" fmla="*/ 1 h 69"/>
                                <a:gd name="T22" fmla="*/ 0 w 15"/>
                                <a:gd name="T23" fmla="*/ 3 h 69"/>
                                <a:gd name="T24" fmla="*/ 0 w 15"/>
                                <a:gd name="T25" fmla="*/ 31 h 69"/>
                                <a:gd name="T26" fmla="*/ 0 w 15"/>
                                <a:gd name="T27" fmla="*/ 32 h 69"/>
                                <a:gd name="T28" fmla="*/ 0 w 15"/>
                                <a:gd name="T29" fmla="*/ 33 h 69"/>
                                <a:gd name="T30" fmla="*/ 2 w 15"/>
                                <a:gd name="T31" fmla="*/ 33 h 69"/>
                                <a:gd name="T32" fmla="*/ 2 w 15"/>
                                <a:gd name="T33" fmla="*/ 35 h 69"/>
                                <a:gd name="T34" fmla="*/ 3 w 15"/>
                                <a:gd name="T35" fmla="*/ 35 h 69"/>
                                <a:gd name="T36" fmla="*/ 4 w 15"/>
                                <a:gd name="T37" fmla="*/ 35 h 69"/>
                                <a:gd name="T38" fmla="*/ 5 w 15"/>
                                <a:gd name="T39" fmla="*/ 35 h 69"/>
                                <a:gd name="T40" fmla="*/ 5 w 15"/>
                                <a:gd name="T41" fmla="*/ 35 h 69"/>
                                <a:gd name="T42" fmla="*/ 7 w 15"/>
                                <a:gd name="T43" fmla="*/ 33 h 69"/>
                                <a:gd name="T44" fmla="*/ 8 w 15"/>
                                <a:gd name="T45" fmla="*/ 33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6" name="Line 6724"/>
                          <wps:cNvCnPr>
                            <a:cxnSpLocks noChangeShapeType="1"/>
                          </wps:cNvCnPr>
                          <wps:spPr bwMode="auto">
                            <a:xfrm>
                              <a:off x="2995" y="-198"/>
                              <a:ext cx="0" cy="0"/>
                            </a:xfrm>
                            <a:prstGeom prst="line">
                              <a:avLst/>
                            </a:prstGeom>
                            <a:noFill/>
                            <a:ln w="635">
                              <a:solidFill>
                                <a:srgbClr val="0000FF"/>
                              </a:solidFill>
                              <a:round/>
                              <a:headEnd/>
                              <a:tailEnd/>
                            </a:ln>
                          </wps:spPr>
                          <wps:bodyPr/>
                        </wps:wsp>
                        <wps:wsp>
                          <wps:cNvPr id="2397" name="Freeform 6725"/>
                          <wps:cNvSpPr>
                            <a:spLocks/>
                          </wps:cNvSpPr>
                          <wps:spPr bwMode="auto">
                            <a:xfrm>
                              <a:off x="2991" y="-198"/>
                              <a:ext cx="23" cy="8"/>
                            </a:xfrm>
                            <a:custGeom>
                              <a:avLst/>
                              <a:gdLst>
                                <a:gd name="T0" fmla="*/ 4 w 47"/>
                                <a:gd name="T1" fmla="*/ 0 h 15"/>
                                <a:gd name="T2" fmla="*/ 2 w 47"/>
                                <a:gd name="T3" fmla="*/ 0 h 15"/>
                                <a:gd name="T4" fmla="*/ 1 w 47"/>
                                <a:gd name="T5" fmla="*/ 0 h 15"/>
                                <a:gd name="T6" fmla="*/ 1 w 47"/>
                                <a:gd name="T7" fmla="*/ 1 h 15"/>
                                <a:gd name="T8" fmla="*/ 0 w 47"/>
                                <a:gd name="T9" fmla="*/ 3 h 15"/>
                                <a:gd name="T10" fmla="*/ 0 w 47"/>
                                <a:gd name="T11" fmla="*/ 3 h 15"/>
                                <a:gd name="T12" fmla="*/ 0 w 47"/>
                                <a:gd name="T13" fmla="*/ 4 h 15"/>
                                <a:gd name="T14" fmla="*/ 0 w 47"/>
                                <a:gd name="T15" fmla="*/ 5 h 15"/>
                                <a:gd name="T16" fmla="*/ 0 w 47"/>
                                <a:gd name="T17" fmla="*/ 6 h 15"/>
                                <a:gd name="T18" fmla="*/ 1 w 47"/>
                                <a:gd name="T19" fmla="*/ 6 h 15"/>
                                <a:gd name="T20" fmla="*/ 1 w 47"/>
                                <a:gd name="T21" fmla="*/ 8 h 15"/>
                                <a:gd name="T22" fmla="*/ 2 w 47"/>
                                <a:gd name="T23" fmla="*/ 8 h 15"/>
                                <a:gd name="T24" fmla="*/ 18 w 47"/>
                                <a:gd name="T25" fmla="*/ 8 h 15"/>
                                <a:gd name="T26" fmla="*/ 20 w 47"/>
                                <a:gd name="T27" fmla="*/ 8 h 15"/>
                                <a:gd name="T28" fmla="*/ 22 w 47"/>
                                <a:gd name="T29" fmla="*/ 8 h 15"/>
                                <a:gd name="T30" fmla="*/ 22 w 47"/>
                                <a:gd name="T31" fmla="*/ 6 h 15"/>
                                <a:gd name="T32" fmla="*/ 23 w 47"/>
                                <a:gd name="T33" fmla="*/ 6 h 15"/>
                                <a:gd name="T34" fmla="*/ 23 w 47"/>
                                <a:gd name="T35" fmla="*/ 5 h 15"/>
                                <a:gd name="T36" fmla="*/ 23 w 47"/>
                                <a:gd name="T37" fmla="*/ 4 h 15"/>
                                <a:gd name="T38" fmla="*/ 23 w 47"/>
                                <a:gd name="T39" fmla="*/ 3 h 15"/>
                                <a:gd name="T40" fmla="*/ 23 w 47"/>
                                <a:gd name="T41" fmla="*/ 3 h 15"/>
                                <a:gd name="T42" fmla="*/ 22 w 47"/>
                                <a:gd name="T43" fmla="*/ 1 h 15"/>
                                <a:gd name="T44" fmla="*/ 22 w 47"/>
                                <a:gd name="T45" fmla="*/ 0 h 15"/>
                                <a:gd name="T46" fmla="*/ 20 w 47"/>
                                <a:gd name="T47" fmla="*/ 0 h 15"/>
                                <a:gd name="T48" fmla="*/ 19 w 47"/>
                                <a:gd name="T49" fmla="*/ 0 h 15"/>
                                <a:gd name="T50" fmla="*/ 4 w 4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8" name="Line 6726"/>
                          <wps:cNvCnPr>
                            <a:cxnSpLocks noChangeShapeType="1"/>
                          </wps:cNvCnPr>
                          <wps:spPr bwMode="auto">
                            <a:xfrm>
                              <a:off x="3014" y="-194"/>
                              <a:ext cx="0" cy="0"/>
                            </a:xfrm>
                            <a:prstGeom prst="line">
                              <a:avLst/>
                            </a:prstGeom>
                            <a:noFill/>
                            <a:ln w="635">
                              <a:solidFill>
                                <a:srgbClr val="0000FF"/>
                              </a:solidFill>
                              <a:round/>
                              <a:headEnd/>
                              <a:tailEnd/>
                            </a:ln>
                          </wps:spPr>
                          <wps:bodyPr/>
                        </wps:wsp>
                        <wps:wsp>
                          <wps:cNvPr id="2399" name="Freeform 6727"/>
                          <wps:cNvSpPr>
                            <a:spLocks/>
                          </wps:cNvSpPr>
                          <wps:spPr bwMode="auto">
                            <a:xfrm>
                              <a:off x="3006" y="-198"/>
                              <a:ext cx="8" cy="22"/>
                            </a:xfrm>
                            <a:custGeom>
                              <a:avLst/>
                              <a:gdLst>
                                <a:gd name="T0" fmla="*/ 8 w 16"/>
                                <a:gd name="T1" fmla="*/ 4 h 44"/>
                                <a:gd name="T2" fmla="*/ 8 w 16"/>
                                <a:gd name="T3" fmla="*/ 3 h 44"/>
                                <a:gd name="T4" fmla="*/ 8 w 16"/>
                                <a:gd name="T5" fmla="*/ 3 h 44"/>
                                <a:gd name="T6" fmla="*/ 7 w 16"/>
                                <a:gd name="T7" fmla="*/ 1 h 44"/>
                                <a:gd name="T8" fmla="*/ 7 w 16"/>
                                <a:gd name="T9" fmla="*/ 0 h 44"/>
                                <a:gd name="T10" fmla="*/ 5 w 16"/>
                                <a:gd name="T11" fmla="*/ 0 h 44"/>
                                <a:gd name="T12" fmla="*/ 4 w 16"/>
                                <a:gd name="T13" fmla="*/ 0 h 44"/>
                                <a:gd name="T14" fmla="*/ 3 w 16"/>
                                <a:gd name="T15" fmla="*/ 0 h 44"/>
                                <a:gd name="T16" fmla="*/ 3 w 16"/>
                                <a:gd name="T17" fmla="*/ 0 h 44"/>
                                <a:gd name="T18" fmla="*/ 2 w 16"/>
                                <a:gd name="T19" fmla="*/ 1 h 44"/>
                                <a:gd name="T20" fmla="*/ 2 w 16"/>
                                <a:gd name="T21" fmla="*/ 3 h 44"/>
                                <a:gd name="T22" fmla="*/ 0 w 16"/>
                                <a:gd name="T23" fmla="*/ 3 h 44"/>
                                <a:gd name="T24" fmla="*/ 0 w 16"/>
                                <a:gd name="T25" fmla="*/ 17 h 44"/>
                                <a:gd name="T26" fmla="*/ 0 w 16"/>
                                <a:gd name="T27" fmla="*/ 19 h 44"/>
                                <a:gd name="T28" fmla="*/ 2 w 16"/>
                                <a:gd name="T29" fmla="*/ 19 h 44"/>
                                <a:gd name="T30" fmla="*/ 2 w 16"/>
                                <a:gd name="T31" fmla="*/ 21 h 44"/>
                                <a:gd name="T32" fmla="*/ 3 w 16"/>
                                <a:gd name="T33" fmla="*/ 21 h 44"/>
                                <a:gd name="T34" fmla="*/ 3 w 16"/>
                                <a:gd name="T35" fmla="*/ 22 h 44"/>
                                <a:gd name="T36" fmla="*/ 4 w 16"/>
                                <a:gd name="T37" fmla="*/ 22 h 44"/>
                                <a:gd name="T38" fmla="*/ 5 w 16"/>
                                <a:gd name="T39" fmla="*/ 22 h 44"/>
                                <a:gd name="T40" fmla="*/ 7 w 16"/>
                                <a:gd name="T41" fmla="*/ 21 h 44"/>
                                <a:gd name="T42" fmla="*/ 7 w 16"/>
                                <a:gd name="T43" fmla="*/ 21 h 44"/>
                                <a:gd name="T44" fmla="*/ 8 w 16"/>
                                <a:gd name="T45" fmla="*/ 19 h 44"/>
                                <a:gd name="T46" fmla="*/ 8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0" name="Line 6728"/>
                          <wps:cNvCnPr>
                            <a:cxnSpLocks noChangeShapeType="1"/>
                          </wps:cNvCnPr>
                          <wps:spPr bwMode="auto">
                            <a:xfrm>
                              <a:off x="3011" y="-184"/>
                              <a:ext cx="0" cy="0"/>
                            </a:xfrm>
                            <a:prstGeom prst="line">
                              <a:avLst/>
                            </a:prstGeom>
                            <a:noFill/>
                            <a:ln w="635">
                              <a:solidFill>
                                <a:srgbClr val="0000FF"/>
                              </a:solidFill>
                              <a:round/>
                              <a:headEnd/>
                              <a:tailEnd/>
                            </a:ln>
                          </wps:spPr>
                          <wps:bodyPr/>
                        </wps:wsp>
                        <wps:wsp>
                          <wps:cNvPr id="2401" name="Freeform 6729"/>
                          <wps:cNvSpPr>
                            <a:spLocks/>
                          </wps:cNvSpPr>
                          <wps:spPr bwMode="auto">
                            <a:xfrm>
                              <a:off x="3006" y="-184"/>
                              <a:ext cx="32" cy="8"/>
                            </a:xfrm>
                            <a:custGeom>
                              <a:avLst/>
                              <a:gdLst>
                                <a:gd name="T0" fmla="*/ 4 w 63"/>
                                <a:gd name="T1" fmla="*/ 0 h 16"/>
                                <a:gd name="T2" fmla="*/ 3 w 63"/>
                                <a:gd name="T3" fmla="*/ 0 h 16"/>
                                <a:gd name="T4" fmla="*/ 3 w 63"/>
                                <a:gd name="T5" fmla="*/ 0 h 16"/>
                                <a:gd name="T6" fmla="*/ 2 w 63"/>
                                <a:gd name="T7" fmla="*/ 1 h 16"/>
                                <a:gd name="T8" fmla="*/ 2 w 63"/>
                                <a:gd name="T9" fmla="*/ 1 h 16"/>
                                <a:gd name="T10" fmla="*/ 0 w 63"/>
                                <a:gd name="T11" fmla="*/ 3 h 16"/>
                                <a:gd name="T12" fmla="*/ 0 w 63"/>
                                <a:gd name="T13" fmla="*/ 4 h 16"/>
                                <a:gd name="T14" fmla="*/ 0 w 63"/>
                                <a:gd name="T15" fmla="*/ 5 h 16"/>
                                <a:gd name="T16" fmla="*/ 2 w 63"/>
                                <a:gd name="T17" fmla="*/ 5 h 16"/>
                                <a:gd name="T18" fmla="*/ 2 w 63"/>
                                <a:gd name="T19" fmla="*/ 7 h 16"/>
                                <a:gd name="T20" fmla="*/ 3 w 63"/>
                                <a:gd name="T21" fmla="*/ 7 h 16"/>
                                <a:gd name="T22" fmla="*/ 3 w 63"/>
                                <a:gd name="T23" fmla="*/ 8 h 16"/>
                                <a:gd name="T24" fmla="*/ 25 w 63"/>
                                <a:gd name="T25" fmla="*/ 8 h 16"/>
                                <a:gd name="T26" fmla="*/ 27 w 63"/>
                                <a:gd name="T27" fmla="*/ 8 h 16"/>
                                <a:gd name="T28" fmla="*/ 29 w 63"/>
                                <a:gd name="T29" fmla="*/ 7 h 16"/>
                                <a:gd name="T30" fmla="*/ 30 w 63"/>
                                <a:gd name="T31" fmla="*/ 7 h 16"/>
                                <a:gd name="T32" fmla="*/ 30 w 63"/>
                                <a:gd name="T33" fmla="*/ 5 h 16"/>
                                <a:gd name="T34" fmla="*/ 30 w 63"/>
                                <a:gd name="T35" fmla="*/ 5 h 16"/>
                                <a:gd name="T36" fmla="*/ 32 w 63"/>
                                <a:gd name="T37" fmla="*/ 4 h 16"/>
                                <a:gd name="T38" fmla="*/ 30 w 63"/>
                                <a:gd name="T39" fmla="*/ 3 h 16"/>
                                <a:gd name="T40" fmla="*/ 30 w 63"/>
                                <a:gd name="T41" fmla="*/ 1 h 16"/>
                                <a:gd name="T42" fmla="*/ 30 w 63"/>
                                <a:gd name="T43" fmla="*/ 1 h 16"/>
                                <a:gd name="T44" fmla="*/ 29 w 63"/>
                                <a:gd name="T45" fmla="*/ 0 h 16"/>
                                <a:gd name="T46" fmla="*/ 27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2" name="Line 6730"/>
                          <wps:cNvCnPr>
                            <a:cxnSpLocks noChangeShapeType="1"/>
                          </wps:cNvCnPr>
                          <wps:spPr bwMode="auto">
                            <a:xfrm>
                              <a:off x="3038" y="-180"/>
                              <a:ext cx="0" cy="0"/>
                            </a:xfrm>
                            <a:prstGeom prst="line">
                              <a:avLst/>
                            </a:prstGeom>
                            <a:noFill/>
                            <a:ln w="635">
                              <a:solidFill>
                                <a:srgbClr val="0000FF"/>
                              </a:solidFill>
                              <a:round/>
                              <a:headEnd/>
                              <a:tailEnd/>
                            </a:ln>
                          </wps:spPr>
                          <wps:bodyPr/>
                        </wps:wsp>
                        <wps:wsp>
                          <wps:cNvPr id="2403" name="Freeform 6731"/>
                          <wps:cNvSpPr>
                            <a:spLocks/>
                          </wps:cNvSpPr>
                          <wps:spPr bwMode="auto">
                            <a:xfrm>
                              <a:off x="3030" y="-184"/>
                              <a:ext cx="8" cy="35"/>
                            </a:xfrm>
                            <a:custGeom>
                              <a:avLst/>
                              <a:gdLst>
                                <a:gd name="T0" fmla="*/ 8 w 16"/>
                                <a:gd name="T1" fmla="*/ 4 h 70"/>
                                <a:gd name="T2" fmla="*/ 6 w 16"/>
                                <a:gd name="T3" fmla="*/ 3 h 70"/>
                                <a:gd name="T4" fmla="*/ 6 w 16"/>
                                <a:gd name="T5" fmla="*/ 1 h 70"/>
                                <a:gd name="T6" fmla="*/ 6 w 16"/>
                                <a:gd name="T7" fmla="*/ 1 h 70"/>
                                <a:gd name="T8" fmla="*/ 5 w 16"/>
                                <a:gd name="T9" fmla="*/ 0 h 70"/>
                                <a:gd name="T10" fmla="*/ 4 w 16"/>
                                <a:gd name="T11" fmla="*/ 0 h 70"/>
                                <a:gd name="T12" fmla="*/ 4 w 16"/>
                                <a:gd name="T13" fmla="*/ 0 h 70"/>
                                <a:gd name="T14" fmla="*/ 3 w 16"/>
                                <a:gd name="T15" fmla="*/ 0 h 70"/>
                                <a:gd name="T16" fmla="*/ 1 w 16"/>
                                <a:gd name="T17" fmla="*/ 0 h 70"/>
                                <a:gd name="T18" fmla="*/ 0 w 16"/>
                                <a:gd name="T19" fmla="*/ 1 h 70"/>
                                <a:gd name="T20" fmla="*/ 0 w 16"/>
                                <a:gd name="T21" fmla="*/ 1 h 70"/>
                                <a:gd name="T22" fmla="*/ 0 w 16"/>
                                <a:gd name="T23" fmla="*/ 3 h 70"/>
                                <a:gd name="T24" fmla="*/ 0 w 16"/>
                                <a:gd name="T25" fmla="*/ 32 h 70"/>
                                <a:gd name="T26" fmla="*/ 0 w 16"/>
                                <a:gd name="T27" fmla="*/ 33 h 70"/>
                                <a:gd name="T28" fmla="*/ 0 w 16"/>
                                <a:gd name="T29" fmla="*/ 34 h 70"/>
                                <a:gd name="T30" fmla="*/ 0 w 16"/>
                                <a:gd name="T31" fmla="*/ 34 h 70"/>
                                <a:gd name="T32" fmla="*/ 1 w 16"/>
                                <a:gd name="T33" fmla="*/ 35 h 70"/>
                                <a:gd name="T34" fmla="*/ 3 w 16"/>
                                <a:gd name="T35" fmla="*/ 35 h 70"/>
                                <a:gd name="T36" fmla="*/ 4 w 16"/>
                                <a:gd name="T37" fmla="*/ 35 h 70"/>
                                <a:gd name="T38" fmla="*/ 4 w 16"/>
                                <a:gd name="T39" fmla="*/ 35 h 70"/>
                                <a:gd name="T40" fmla="*/ 5 w 16"/>
                                <a:gd name="T41" fmla="*/ 35 h 70"/>
                                <a:gd name="T42" fmla="*/ 6 w 16"/>
                                <a:gd name="T43" fmla="*/ 34 h 70"/>
                                <a:gd name="T44" fmla="*/ 6 w 16"/>
                                <a:gd name="T45" fmla="*/ 34 h 70"/>
                                <a:gd name="T46" fmla="*/ 6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4" name="Line 6732"/>
                          <wps:cNvCnPr>
                            <a:cxnSpLocks noChangeShapeType="1"/>
                          </wps:cNvCnPr>
                          <wps:spPr bwMode="auto">
                            <a:xfrm>
                              <a:off x="3034" y="-157"/>
                              <a:ext cx="0" cy="0"/>
                            </a:xfrm>
                            <a:prstGeom prst="line">
                              <a:avLst/>
                            </a:prstGeom>
                            <a:noFill/>
                            <a:ln w="635">
                              <a:solidFill>
                                <a:srgbClr val="0000FF"/>
                              </a:solidFill>
                              <a:round/>
                              <a:headEnd/>
                              <a:tailEnd/>
                            </a:ln>
                          </wps:spPr>
                          <wps:bodyPr/>
                        </wps:wsp>
                        <wps:wsp>
                          <wps:cNvPr id="2405" name="Freeform 6733"/>
                          <wps:cNvSpPr>
                            <a:spLocks/>
                          </wps:cNvSpPr>
                          <wps:spPr bwMode="auto">
                            <a:xfrm>
                              <a:off x="3030" y="-157"/>
                              <a:ext cx="27" cy="8"/>
                            </a:xfrm>
                            <a:custGeom>
                              <a:avLst/>
                              <a:gdLst>
                                <a:gd name="T0" fmla="*/ 4 w 54"/>
                                <a:gd name="T1" fmla="*/ 0 h 16"/>
                                <a:gd name="T2" fmla="*/ 3 w 54"/>
                                <a:gd name="T3" fmla="*/ 0 h 16"/>
                                <a:gd name="T4" fmla="*/ 1 w 54"/>
                                <a:gd name="T5" fmla="*/ 2 h 16"/>
                                <a:gd name="T6" fmla="*/ 0 w 54"/>
                                <a:gd name="T7" fmla="*/ 2 h 16"/>
                                <a:gd name="T8" fmla="*/ 0 w 54"/>
                                <a:gd name="T9" fmla="*/ 3 h 16"/>
                                <a:gd name="T10" fmla="*/ 0 w 54"/>
                                <a:gd name="T11" fmla="*/ 3 h 16"/>
                                <a:gd name="T12" fmla="*/ 0 w 54"/>
                                <a:gd name="T13" fmla="*/ 5 h 16"/>
                                <a:gd name="T14" fmla="*/ 0 w 54"/>
                                <a:gd name="T15" fmla="*/ 6 h 16"/>
                                <a:gd name="T16" fmla="*/ 0 w 54"/>
                                <a:gd name="T17" fmla="*/ 7 h 16"/>
                                <a:gd name="T18" fmla="*/ 0 w 54"/>
                                <a:gd name="T19" fmla="*/ 7 h 16"/>
                                <a:gd name="T20" fmla="*/ 1 w 54"/>
                                <a:gd name="T21" fmla="*/ 8 h 16"/>
                                <a:gd name="T22" fmla="*/ 3 w 54"/>
                                <a:gd name="T23" fmla="*/ 8 h 16"/>
                                <a:gd name="T24" fmla="*/ 22 w 54"/>
                                <a:gd name="T25" fmla="*/ 8 h 16"/>
                                <a:gd name="T26" fmla="*/ 25 w 54"/>
                                <a:gd name="T27" fmla="*/ 8 h 16"/>
                                <a:gd name="T28" fmla="*/ 26 w 54"/>
                                <a:gd name="T29" fmla="*/ 8 h 16"/>
                                <a:gd name="T30" fmla="*/ 26 w 54"/>
                                <a:gd name="T31" fmla="*/ 7 h 16"/>
                                <a:gd name="T32" fmla="*/ 27 w 54"/>
                                <a:gd name="T33" fmla="*/ 7 h 16"/>
                                <a:gd name="T34" fmla="*/ 27 w 54"/>
                                <a:gd name="T35" fmla="*/ 6 h 16"/>
                                <a:gd name="T36" fmla="*/ 27 w 54"/>
                                <a:gd name="T37" fmla="*/ 5 h 16"/>
                                <a:gd name="T38" fmla="*/ 27 w 54"/>
                                <a:gd name="T39" fmla="*/ 3 h 16"/>
                                <a:gd name="T40" fmla="*/ 27 w 54"/>
                                <a:gd name="T41" fmla="*/ 3 h 16"/>
                                <a:gd name="T42" fmla="*/ 26 w 54"/>
                                <a:gd name="T43" fmla="*/ 2 h 16"/>
                                <a:gd name="T44" fmla="*/ 26 w 54"/>
                                <a:gd name="T45" fmla="*/ 2 h 16"/>
                                <a:gd name="T46" fmla="*/ 25 w 54"/>
                                <a:gd name="T47" fmla="*/ 0 h 16"/>
                                <a:gd name="T48" fmla="*/ 24 w 54"/>
                                <a:gd name="T49" fmla="*/ 0 h 16"/>
                                <a:gd name="T50" fmla="*/ 4 w 5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6" name="Line 6734"/>
                          <wps:cNvCnPr>
                            <a:cxnSpLocks noChangeShapeType="1"/>
                          </wps:cNvCnPr>
                          <wps:spPr bwMode="auto">
                            <a:xfrm>
                              <a:off x="3057" y="-153"/>
                              <a:ext cx="0" cy="0"/>
                            </a:xfrm>
                            <a:prstGeom prst="line">
                              <a:avLst/>
                            </a:prstGeom>
                            <a:noFill/>
                            <a:ln w="635">
                              <a:solidFill>
                                <a:srgbClr val="0000FF"/>
                              </a:solidFill>
                              <a:round/>
                              <a:headEnd/>
                              <a:tailEnd/>
                            </a:ln>
                          </wps:spPr>
                          <wps:bodyPr/>
                        </wps:wsp>
                        <wps:wsp>
                          <wps:cNvPr id="2407" name="Freeform 6735"/>
                          <wps:cNvSpPr>
                            <a:spLocks/>
                          </wps:cNvSpPr>
                          <wps:spPr bwMode="auto">
                            <a:xfrm>
                              <a:off x="3049" y="-157"/>
                              <a:ext cx="8" cy="22"/>
                            </a:xfrm>
                            <a:custGeom>
                              <a:avLst/>
                              <a:gdLst>
                                <a:gd name="T0" fmla="*/ 8 w 16"/>
                                <a:gd name="T1" fmla="*/ 5 h 44"/>
                                <a:gd name="T2" fmla="*/ 8 w 16"/>
                                <a:gd name="T3" fmla="*/ 3 h 44"/>
                                <a:gd name="T4" fmla="*/ 8 w 16"/>
                                <a:gd name="T5" fmla="*/ 3 h 44"/>
                                <a:gd name="T6" fmla="*/ 7 w 16"/>
                                <a:gd name="T7" fmla="*/ 2 h 44"/>
                                <a:gd name="T8" fmla="*/ 7 w 16"/>
                                <a:gd name="T9" fmla="*/ 2 h 44"/>
                                <a:gd name="T10" fmla="*/ 6 w 16"/>
                                <a:gd name="T11" fmla="*/ 0 h 44"/>
                                <a:gd name="T12" fmla="*/ 5 w 16"/>
                                <a:gd name="T13" fmla="*/ 0 h 44"/>
                                <a:gd name="T14" fmla="*/ 3 w 16"/>
                                <a:gd name="T15" fmla="*/ 0 h 44"/>
                                <a:gd name="T16" fmla="*/ 3 w 16"/>
                                <a:gd name="T17" fmla="*/ 2 h 44"/>
                                <a:gd name="T18" fmla="*/ 2 w 16"/>
                                <a:gd name="T19" fmla="*/ 2 h 44"/>
                                <a:gd name="T20" fmla="*/ 2 w 16"/>
                                <a:gd name="T21" fmla="*/ 3 h 44"/>
                                <a:gd name="T22" fmla="*/ 0 w 16"/>
                                <a:gd name="T23" fmla="*/ 3 h 44"/>
                                <a:gd name="T24" fmla="*/ 0 w 16"/>
                                <a:gd name="T25" fmla="*/ 17 h 44"/>
                                <a:gd name="T26" fmla="*/ 0 w 16"/>
                                <a:gd name="T27" fmla="*/ 20 h 44"/>
                                <a:gd name="T28" fmla="*/ 2 w 16"/>
                                <a:gd name="T29" fmla="*/ 20 h 44"/>
                                <a:gd name="T30" fmla="*/ 2 w 16"/>
                                <a:gd name="T31" fmla="*/ 21 h 44"/>
                                <a:gd name="T32" fmla="*/ 3 w 16"/>
                                <a:gd name="T33" fmla="*/ 21 h 44"/>
                                <a:gd name="T34" fmla="*/ 3 w 16"/>
                                <a:gd name="T35" fmla="*/ 22 h 44"/>
                                <a:gd name="T36" fmla="*/ 5 w 16"/>
                                <a:gd name="T37" fmla="*/ 22 h 44"/>
                                <a:gd name="T38" fmla="*/ 6 w 16"/>
                                <a:gd name="T39" fmla="*/ 22 h 44"/>
                                <a:gd name="T40" fmla="*/ 7 w 16"/>
                                <a:gd name="T41" fmla="*/ 21 h 44"/>
                                <a:gd name="T42" fmla="*/ 7 w 16"/>
                                <a:gd name="T43" fmla="*/ 21 h 44"/>
                                <a:gd name="T44" fmla="*/ 8 w 16"/>
                                <a:gd name="T45" fmla="*/ 20 h 44"/>
                                <a:gd name="T46" fmla="*/ 8 w 16"/>
                                <a:gd name="T47" fmla="*/ 20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8" name="Line 6736"/>
                          <wps:cNvCnPr>
                            <a:cxnSpLocks noChangeShapeType="1"/>
                          </wps:cNvCnPr>
                          <wps:spPr bwMode="auto">
                            <a:xfrm>
                              <a:off x="3053" y="-143"/>
                              <a:ext cx="0" cy="0"/>
                            </a:xfrm>
                            <a:prstGeom prst="line">
                              <a:avLst/>
                            </a:prstGeom>
                            <a:noFill/>
                            <a:ln w="635">
                              <a:solidFill>
                                <a:srgbClr val="0000FF"/>
                              </a:solidFill>
                              <a:round/>
                              <a:headEnd/>
                              <a:tailEnd/>
                            </a:ln>
                          </wps:spPr>
                          <wps:bodyPr/>
                        </wps:wsp>
                        <wps:wsp>
                          <wps:cNvPr id="2409" name="Freeform 6737"/>
                          <wps:cNvSpPr>
                            <a:spLocks/>
                          </wps:cNvSpPr>
                          <wps:spPr bwMode="auto">
                            <a:xfrm>
                              <a:off x="3049" y="-143"/>
                              <a:ext cx="60" cy="8"/>
                            </a:xfrm>
                            <a:custGeom>
                              <a:avLst/>
                              <a:gdLst>
                                <a:gd name="T0" fmla="*/ 5 w 119"/>
                                <a:gd name="T1" fmla="*/ 0 h 16"/>
                                <a:gd name="T2" fmla="*/ 3 w 119"/>
                                <a:gd name="T3" fmla="*/ 0 h 16"/>
                                <a:gd name="T4" fmla="*/ 3 w 119"/>
                                <a:gd name="T5" fmla="*/ 0 h 16"/>
                                <a:gd name="T6" fmla="*/ 2 w 119"/>
                                <a:gd name="T7" fmla="*/ 2 h 16"/>
                                <a:gd name="T8" fmla="*/ 2 w 119"/>
                                <a:gd name="T9" fmla="*/ 2 h 16"/>
                                <a:gd name="T10" fmla="*/ 0 w 119"/>
                                <a:gd name="T11" fmla="*/ 3 h 16"/>
                                <a:gd name="T12" fmla="*/ 0 w 119"/>
                                <a:gd name="T13" fmla="*/ 5 h 16"/>
                                <a:gd name="T14" fmla="*/ 0 w 119"/>
                                <a:gd name="T15" fmla="*/ 6 h 16"/>
                                <a:gd name="T16" fmla="*/ 2 w 119"/>
                                <a:gd name="T17" fmla="*/ 6 h 16"/>
                                <a:gd name="T18" fmla="*/ 2 w 119"/>
                                <a:gd name="T19" fmla="*/ 7 h 16"/>
                                <a:gd name="T20" fmla="*/ 3 w 119"/>
                                <a:gd name="T21" fmla="*/ 7 h 16"/>
                                <a:gd name="T22" fmla="*/ 3 w 119"/>
                                <a:gd name="T23" fmla="*/ 8 h 16"/>
                                <a:gd name="T24" fmla="*/ 54 w 119"/>
                                <a:gd name="T25" fmla="*/ 8 h 16"/>
                                <a:gd name="T26" fmla="*/ 57 w 119"/>
                                <a:gd name="T27" fmla="*/ 8 h 16"/>
                                <a:gd name="T28" fmla="*/ 59 w 119"/>
                                <a:gd name="T29" fmla="*/ 7 h 16"/>
                                <a:gd name="T30" fmla="*/ 59 w 119"/>
                                <a:gd name="T31" fmla="*/ 7 h 16"/>
                                <a:gd name="T32" fmla="*/ 60 w 119"/>
                                <a:gd name="T33" fmla="*/ 6 h 16"/>
                                <a:gd name="T34" fmla="*/ 60 w 119"/>
                                <a:gd name="T35" fmla="*/ 6 h 16"/>
                                <a:gd name="T36" fmla="*/ 60 w 119"/>
                                <a:gd name="T37" fmla="*/ 5 h 16"/>
                                <a:gd name="T38" fmla="*/ 60 w 119"/>
                                <a:gd name="T39" fmla="*/ 3 h 16"/>
                                <a:gd name="T40" fmla="*/ 60 w 119"/>
                                <a:gd name="T41" fmla="*/ 2 h 16"/>
                                <a:gd name="T42" fmla="*/ 59 w 119"/>
                                <a:gd name="T43" fmla="*/ 2 h 16"/>
                                <a:gd name="T44" fmla="*/ 59 w 119"/>
                                <a:gd name="T45" fmla="*/ 0 h 16"/>
                                <a:gd name="T46" fmla="*/ 57 w 119"/>
                                <a:gd name="T47" fmla="*/ 0 h 16"/>
                                <a:gd name="T48" fmla="*/ 55 w 119"/>
                                <a:gd name="T49" fmla="*/ 0 h 16"/>
                                <a:gd name="T50" fmla="*/ 5 w 11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0" name="Line 6738"/>
                          <wps:cNvCnPr>
                            <a:cxnSpLocks noChangeShapeType="1"/>
                          </wps:cNvCnPr>
                          <wps:spPr bwMode="auto">
                            <a:xfrm>
                              <a:off x="3109" y="-139"/>
                              <a:ext cx="0" cy="0"/>
                            </a:xfrm>
                            <a:prstGeom prst="line">
                              <a:avLst/>
                            </a:prstGeom>
                            <a:noFill/>
                            <a:ln w="635">
                              <a:solidFill>
                                <a:srgbClr val="0000FF"/>
                              </a:solidFill>
                              <a:round/>
                              <a:headEnd/>
                              <a:tailEnd/>
                            </a:ln>
                          </wps:spPr>
                          <wps:bodyPr/>
                        </wps:wsp>
                        <wps:wsp>
                          <wps:cNvPr id="2411" name="Freeform 6739"/>
                          <wps:cNvSpPr>
                            <a:spLocks/>
                          </wps:cNvSpPr>
                          <wps:spPr bwMode="auto">
                            <a:xfrm>
                              <a:off x="3101" y="-143"/>
                              <a:ext cx="8" cy="23"/>
                            </a:xfrm>
                            <a:custGeom>
                              <a:avLst/>
                              <a:gdLst>
                                <a:gd name="T0" fmla="*/ 8 w 15"/>
                                <a:gd name="T1" fmla="*/ 5 h 45"/>
                                <a:gd name="T2" fmla="*/ 8 w 15"/>
                                <a:gd name="T3" fmla="*/ 3 h 45"/>
                                <a:gd name="T4" fmla="*/ 8 w 15"/>
                                <a:gd name="T5" fmla="*/ 2 h 45"/>
                                <a:gd name="T6" fmla="*/ 7 w 15"/>
                                <a:gd name="T7" fmla="*/ 2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2 h 45"/>
                                <a:gd name="T20" fmla="*/ 2 w 15"/>
                                <a:gd name="T21" fmla="*/ 2 h 45"/>
                                <a:gd name="T22" fmla="*/ 0 w 15"/>
                                <a:gd name="T23" fmla="*/ 3 h 45"/>
                                <a:gd name="T24" fmla="*/ 0 w 15"/>
                                <a:gd name="T25" fmla="*/ 18 h 45"/>
                                <a:gd name="T26" fmla="*/ 0 w 15"/>
                                <a:gd name="T27" fmla="*/ 19 h 45"/>
                                <a:gd name="T28" fmla="*/ 2 w 15"/>
                                <a:gd name="T29" fmla="*/ 20 h 45"/>
                                <a:gd name="T30" fmla="*/ 2 w 15"/>
                                <a:gd name="T31" fmla="*/ 21 h 45"/>
                                <a:gd name="T32" fmla="*/ 3 w 15"/>
                                <a:gd name="T33" fmla="*/ 21 h 45"/>
                                <a:gd name="T34" fmla="*/ 3 w 15"/>
                                <a:gd name="T35" fmla="*/ 21 h 45"/>
                                <a:gd name="T36" fmla="*/ 4 w 15"/>
                                <a:gd name="T37" fmla="*/ 23 h 45"/>
                                <a:gd name="T38" fmla="*/ 5 w 15"/>
                                <a:gd name="T39" fmla="*/ 21 h 45"/>
                                <a:gd name="T40" fmla="*/ 7 w 15"/>
                                <a:gd name="T41" fmla="*/ 21 h 45"/>
                                <a:gd name="T42" fmla="*/ 7 w 15"/>
                                <a:gd name="T43" fmla="*/ 21 h 45"/>
                                <a:gd name="T44" fmla="*/ 8 w 15"/>
                                <a:gd name="T45" fmla="*/ 20 h 45"/>
                                <a:gd name="T46" fmla="*/ 8 w 15"/>
                                <a:gd name="T47" fmla="*/ 19 h 45"/>
                                <a:gd name="T48" fmla="*/ 8 w 15"/>
                                <a:gd name="T49" fmla="*/ 19 h 45"/>
                                <a:gd name="T50" fmla="*/ 8 w 15"/>
                                <a:gd name="T51" fmla="*/ 5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2" name="Line 6740"/>
                          <wps:cNvCnPr>
                            <a:cxnSpLocks noChangeShapeType="1"/>
                          </wps:cNvCnPr>
                          <wps:spPr bwMode="auto">
                            <a:xfrm>
                              <a:off x="3105" y="-128"/>
                              <a:ext cx="0" cy="0"/>
                            </a:xfrm>
                            <a:prstGeom prst="line">
                              <a:avLst/>
                            </a:prstGeom>
                            <a:noFill/>
                            <a:ln w="635">
                              <a:solidFill>
                                <a:srgbClr val="0000FF"/>
                              </a:solidFill>
                              <a:round/>
                              <a:headEnd/>
                              <a:tailEnd/>
                            </a:ln>
                          </wps:spPr>
                          <wps:bodyPr/>
                        </wps:wsp>
                        <wps:wsp>
                          <wps:cNvPr id="2413" name="Freeform 6741"/>
                          <wps:cNvSpPr>
                            <a:spLocks/>
                          </wps:cNvSpPr>
                          <wps:spPr bwMode="auto">
                            <a:xfrm>
                              <a:off x="3101" y="-128"/>
                              <a:ext cx="23" cy="6"/>
                            </a:xfrm>
                            <a:custGeom>
                              <a:avLst/>
                              <a:gdLst>
                                <a:gd name="T0" fmla="*/ 4 w 46"/>
                                <a:gd name="T1" fmla="*/ 0 h 12"/>
                                <a:gd name="T2" fmla="*/ 3 w 46"/>
                                <a:gd name="T3" fmla="*/ 0 h 12"/>
                                <a:gd name="T4" fmla="*/ 3 w 46"/>
                                <a:gd name="T5" fmla="*/ 0 h 12"/>
                                <a:gd name="T6" fmla="*/ 2 w 46"/>
                                <a:gd name="T7" fmla="*/ 0 h 12"/>
                                <a:gd name="T8" fmla="*/ 2 w 46"/>
                                <a:gd name="T9" fmla="*/ 1 h 12"/>
                                <a:gd name="T10" fmla="*/ 0 w 46"/>
                                <a:gd name="T11" fmla="*/ 3 h 12"/>
                                <a:gd name="T12" fmla="*/ 0 w 46"/>
                                <a:gd name="T13" fmla="*/ 4 h 12"/>
                                <a:gd name="T14" fmla="*/ 0 w 46"/>
                                <a:gd name="T15" fmla="*/ 4 h 12"/>
                                <a:gd name="T16" fmla="*/ 2 w 46"/>
                                <a:gd name="T17" fmla="*/ 5 h 12"/>
                                <a:gd name="T18" fmla="*/ 2 w 46"/>
                                <a:gd name="T19" fmla="*/ 6 h 12"/>
                                <a:gd name="T20" fmla="*/ 3 w 46"/>
                                <a:gd name="T21" fmla="*/ 6 h 12"/>
                                <a:gd name="T22" fmla="*/ 3 w 46"/>
                                <a:gd name="T23" fmla="*/ 6 h 12"/>
                                <a:gd name="T24" fmla="*/ 18 w 46"/>
                                <a:gd name="T25" fmla="*/ 6 h 12"/>
                                <a:gd name="T26" fmla="*/ 21 w 46"/>
                                <a:gd name="T27" fmla="*/ 6 h 12"/>
                                <a:gd name="T28" fmla="*/ 22 w 46"/>
                                <a:gd name="T29" fmla="*/ 6 h 12"/>
                                <a:gd name="T30" fmla="*/ 22 w 46"/>
                                <a:gd name="T31" fmla="*/ 6 h 12"/>
                                <a:gd name="T32" fmla="*/ 23 w 46"/>
                                <a:gd name="T33" fmla="*/ 5 h 12"/>
                                <a:gd name="T34" fmla="*/ 23 w 46"/>
                                <a:gd name="T35" fmla="*/ 4 h 12"/>
                                <a:gd name="T36" fmla="*/ 23 w 46"/>
                                <a:gd name="T37" fmla="*/ 4 h 12"/>
                                <a:gd name="T38" fmla="*/ 23 w 46"/>
                                <a:gd name="T39" fmla="*/ 3 h 12"/>
                                <a:gd name="T40" fmla="*/ 23 w 46"/>
                                <a:gd name="T41" fmla="*/ 1 h 12"/>
                                <a:gd name="T42" fmla="*/ 22 w 46"/>
                                <a:gd name="T43" fmla="*/ 0 h 12"/>
                                <a:gd name="T44" fmla="*/ 22 w 46"/>
                                <a:gd name="T45" fmla="*/ 0 h 12"/>
                                <a:gd name="T46" fmla="*/ 21 w 46"/>
                                <a:gd name="T47" fmla="*/ 0 h 12"/>
                                <a:gd name="T48" fmla="*/ 20 w 46"/>
                                <a:gd name="T49" fmla="*/ 0 h 12"/>
                                <a:gd name="T50" fmla="*/ 4 w 46"/>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4" name="Line 6742"/>
                          <wps:cNvCnPr>
                            <a:cxnSpLocks noChangeShapeType="1"/>
                          </wps:cNvCnPr>
                          <wps:spPr bwMode="auto">
                            <a:xfrm>
                              <a:off x="3124" y="-125"/>
                              <a:ext cx="0" cy="0"/>
                            </a:xfrm>
                            <a:prstGeom prst="line">
                              <a:avLst/>
                            </a:prstGeom>
                            <a:noFill/>
                            <a:ln w="635">
                              <a:solidFill>
                                <a:srgbClr val="0000FF"/>
                              </a:solidFill>
                              <a:round/>
                              <a:headEnd/>
                              <a:tailEnd/>
                            </a:ln>
                          </wps:spPr>
                          <wps:bodyPr/>
                        </wps:wsp>
                        <wps:wsp>
                          <wps:cNvPr id="2415" name="Freeform 6743"/>
                          <wps:cNvSpPr>
                            <a:spLocks/>
                          </wps:cNvSpPr>
                          <wps:spPr bwMode="auto">
                            <a:xfrm>
                              <a:off x="3116" y="-128"/>
                              <a:ext cx="8" cy="20"/>
                            </a:xfrm>
                            <a:custGeom>
                              <a:avLst/>
                              <a:gdLst>
                                <a:gd name="T0" fmla="*/ 8 w 15"/>
                                <a:gd name="T1" fmla="*/ 4 h 40"/>
                                <a:gd name="T2" fmla="*/ 8 w 15"/>
                                <a:gd name="T3" fmla="*/ 3 h 40"/>
                                <a:gd name="T4" fmla="*/ 8 w 15"/>
                                <a:gd name="T5" fmla="*/ 1 h 40"/>
                                <a:gd name="T6" fmla="*/ 7 w 15"/>
                                <a:gd name="T7" fmla="*/ 0 h 40"/>
                                <a:gd name="T8" fmla="*/ 7 w 15"/>
                                <a:gd name="T9" fmla="*/ 0 h 40"/>
                                <a:gd name="T10" fmla="*/ 5 w 15"/>
                                <a:gd name="T11" fmla="*/ 0 h 40"/>
                                <a:gd name="T12" fmla="*/ 4 w 15"/>
                                <a:gd name="T13" fmla="*/ 0 h 40"/>
                                <a:gd name="T14" fmla="*/ 4 w 15"/>
                                <a:gd name="T15" fmla="*/ 0 h 40"/>
                                <a:gd name="T16" fmla="*/ 3 w 15"/>
                                <a:gd name="T17" fmla="*/ 0 h 40"/>
                                <a:gd name="T18" fmla="*/ 2 w 15"/>
                                <a:gd name="T19" fmla="*/ 0 h 40"/>
                                <a:gd name="T20" fmla="*/ 2 w 15"/>
                                <a:gd name="T21" fmla="*/ 1 h 40"/>
                                <a:gd name="T22" fmla="*/ 0 w 15"/>
                                <a:gd name="T23" fmla="*/ 3 h 40"/>
                                <a:gd name="T24" fmla="*/ 0 w 15"/>
                                <a:gd name="T25" fmla="*/ 17 h 40"/>
                                <a:gd name="T26" fmla="*/ 0 w 15"/>
                                <a:gd name="T27" fmla="*/ 18 h 40"/>
                                <a:gd name="T28" fmla="*/ 2 w 15"/>
                                <a:gd name="T29" fmla="*/ 19 h 40"/>
                                <a:gd name="T30" fmla="*/ 2 w 15"/>
                                <a:gd name="T31" fmla="*/ 19 h 40"/>
                                <a:gd name="T32" fmla="*/ 3 w 15"/>
                                <a:gd name="T33" fmla="*/ 20 h 40"/>
                                <a:gd name="T34" fmla="*/ 4 w 15"/>
                                <a:gd name="T35" fmla="*/ 20 h 40"/>
                                <a:gd name="T36" fmla="*/ 4 w 15"/>
                                <a:gd name="T37" fmla="*/ 20 h 40"/>
                                <a:gd name="T38" fmla="*/ 5 w 15"/>
                                <a:gd name="T39" fmla="*/ 20 h 40"/>
                                <a:gd name="T40" fmla="*/ 7 w 15"/>
                                <a:gd name="T41" fmla="*/ 20 h 40"/>
                                <a:gd name="T42" fmla="*/ 7 w 15"/>
                                <a:gd name="T43" fmla="*/ 19 h 40"/>
                                <a:gd name="T44" fmla="*/ 8 w 15"/>
                                <a:gd name="T45" fmla="*/ 19 h 40"/>
                                <a:gd name="T46" fmla="*/ 8 w 15"/>
                                <a:gd name="T47" fmla="*/ 18 h 40"/>
                                <a:gd name="T48" fmla="*/ 8 w 15"/>
                                <a:gd name="T49" fmla="*/ 18 h 40"/>
                                <a:gd name="T50" fmla="*/ 8 w 15"/>
                                <a:gd name="T51" fmla="*/ 4 h 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6" name="Line 6744"/>
                          <wps:cNvCnPr>
                            <a:cxnSpLocks noChangeShapeType="1"/>
                          </wps:cNvCnPr>
                          <wps:spPr bwMode="auto">
                            <a:xfrm>
                              <a:off x="3121" y="-115"/>
                              <a:ext cx="0" cy="0"/>
                            </a:xfrm>
                            <a:prstGeom prst="line">
                              <a:avLst/>
                            </a:prstGeom>
                            <a:noFill/>
                            <a:ln w="635">
                              <a:solidFill>
                                <a:srgbClr val="0000FF"/>
                              </a:solidFill>
                              <a:round/>
                              <a:headEnd/>
                              <a:tailEnd/>
                            </a:ln>
                          </wps:spPr>
                          <wps:bodyPr/>
                        </wps:wsp>
                        <wps:wsp>
                          <wps:cNvPr id="2417" name="Freeform 6745"/>
                          <wps:cNvSpPr>
                            <a:spLocks/>
                          </wps:cNvSpPr>
                          <wps:spPr bwMode="auto">
                            <a:xfrm>
                              <a:off x="3116" y="-115"/>
                              <a:ext cx="16" cy="7"/>
                            </a:xfrm>
                            <a:custGeom>
                              <a:avLst/>
                              <a:gdLst>
                                <a:gd name="T0" fmla="*/ 4 w 31"/>
                                <a:gd name="T1" fmla="*/ 0 h 14"/>
                                <a:gd name="T2" fmla="*/ 4 w 31"/>
                                <a:gd name="T3" fmla="*/ 0 h 14"/>
                                <a:gd name="T4" fmla="*/ 3 w 31"/>
                                <a:gd name="T5" fmla="*/ 1 h 14"/>
                                <a:gd name="T6" fmla="*/ 2 w 31"/>
                                <a:gd name="T7" fmla="*/ 1 h 14"/>
                                <a:gd name="T8" fmla="*/ 2 w 31"/>
                                <a:gd name="T9" fmla="*/ 3 h 14"/>
                                <a:gd name="T10" fmla="*/ 0 w 31"/>
                                <a:gd name="T11" fmla="*/ 4 h 14"/>
                                <a:gd name="T12" fmla="*/ 0 w 31"/>
                                <a:gd name="T13" fmla="*/ 4 h 14"/>
                                <a:gd name="T14" fmla="*/ 0 w 31"/>
                                <a:gd name="T15" fmla="*/ 5 h 14"/>
                                <a:gd name="T16" fmla="*/ 2 w 31"/>
                                <a:gd name="T17" fmla="*/ 6 h 14"/>
                                <a:gd name="T18" fmla="*/ 2 w 31"/>
                                <a:gd name="T19" fmla="*/ 6 h 14"/>
                                <a:gd name="T20" fmla="*/ 3 w 31"/>
                                <a:gd name="T21" fmla="*/ 7 h 14"/>
                                <a:gd name="T22" fmla="*/ 4 w 31"/>
                                <a:gd name="T23" fmla="*/ 7 h 14"/>
                                <a:gd name="T24" fmla="*/ 11 w 31"/>
                                <a:gd name="T25" fmla="*/ 7 h 14"/>
                                <a:gd name="T26" fmla="*/ 12 w 31"/>
                                <a:gd name="T27" fmla="*/ 7 h 14"/>
                                <a:gd name="T28" fmla="*/ 13 w 31"/>
                                <a:gd name="T29" fmla="*/ 7 h 14"/>
                                <a:gd name="T30" fmla="*/ 15 w 31"/>
                                <a:gd name="T31" fmla="*/ 6 h 14"/>
                                <a:gd name="T32" fmla="*/ 15 w 31"/>
                                <a:gd name="T33" fmla="*/ 6 h 14"/>
                                <a:gd name="T34" fmla="*/ 15 w 31"/>
                                <a:gd name="T35" fmla="*/ 5 h 14"/>
                                <a:gd name="T36" fmla="*/ 16 w 31"/>
                                <a:gd name="T37" fmla="*/ 4 h 14"/>
                                <a:gd name="T38" fmla="*/ 15 w 31"/>
                                <a:gd name="T39" fmla="*/ 4 h 14"/>
                                <a:gd name="T40" fmla="*/ 15 w 31"/>
                                <a:gd name="T41" fmla="*/ 3 h 14"/>
                                <a:gd name="T42" fmla="*/ 15 w 31"/>
                                <a:gd name="T43" fmla="*/ 1 h 14"/>
                                <a:gd name="T44" fmla="*/ 13 w 31"/>
                                <a:gd name="T45" fmla="*/ 1 h 14"/>
                                <a:gd name="T46" fmla="*/ 12 w 31"/>
                                <a:gd name="T47" fmla="*/ 0 h 14"/>
                                <a:gd name="T48" fmla="*/ 11 w 31"/>
                                <a:gd name="T49" fmla="*/ 0 h 14"/>
                                <a:gd name="T50" fmla="*/ 4 w 3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8" name="Line 6746"/>
                          <wps:cNvCnPr>
                            <a:cxnSpLocks noChangeShapeType="1"/>
                          </wps:cNvCnPr>
                          <wps:spPr bwMode="auto">
                            <a:xfrm>
                              <a:off x="3132" y="-112"/>
                              <a:ext cx="0" cy="0"/>
                            </a:xfrm>
                            <a:prstGeom prst="line">
                              <a:avLst/>
                            </a:prstGeom>
                            <a:noFill/>
                            <a:ln w="635">
                              <a:solidFill>
                                <a:srgbClr val="0000FF"/>
                              </a:solidFill>
                              <a:round/>
                              <a:headEnd/>
                              <a:tailEnd/>
                            </a:ln>
                          </wps:spPr>
                          <wps:bodyPr/>
                        </wps:wsp>
                        <wps:wsp>
                          <wps:cNvPr id="2419" name="Freeform 6747"/>
                          <wps:cNvSpPr>
                            <a:spLocks/>
                          </wps:cNvSpPr>
                          <wps:spPr bwMode="auto">
                            <a:xfrm>
                              <a:off x="3124" y="-115"/>
                              <a:ext cx="8" cy="22"/>
                            </a:xfrm>
                            <a:custGeom>
                              <a:avLst/>
                              <a:gdLst>
                                <a:gd name="T0" fmla="*/ 8 w 16"/>
                                <a:gd name="T1" fmla="*/ 4 h 43"/>
                                <a:gd name="T2" fmla="*/ 7 w 16"/>
                                <a:gd name="T3" fmla="*/ 4 h 43"/>
                                <a:gd name="T4" fmla="*/ 7 w 16"/>
                                <a:gd name="T5" fmla="*/ 3 h 43"/>
                                <a:gd name="T6" fmla="*/ 7 w 16"/>
                                <a:gd name="T7" fmla="*/ 1 h 43"/>
                                <a:gd name="T8" fmla="*/ 6 w 16"/>
                                <a:gd name="T9" fmla="*/ 1 h 43"/>
                                <a:gd name="T10" fmla="*/ 5 w 16"/>
                                <a:gd name="T11" fmla="*/ 0 h 43"/>
                                <a:gd name="T12" fmla="*/ 5 w 16"/>
                                <a:gd name="T13" fmla="*/ 0 h 43"/>
                                <a:gd name="T14" fmla="*/ 3 w 16"/>
                                <a:gd name="T15" fmla="*/ 0 h 43"/>
                                <a:gd name="T16" fmla="*/ 2 w 16"/>
                                <a:gd name="T17" fmla="*/ 1 h 43"/>
                                <a:gd name="T18" fmla="*/ 0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0 w 16"/>
                                <a:gd name="T31" fmla="*/ 20 h 43"/>
                                <a:gd name="T32" fmla="*/ 2 w 16"/>
                                <a:gd name="T33" fmla="*/ 22 h 43"/>
                                <a:gd name="T34" fmla="*/ 3 w 16"/>
                                <a:gd name="T35" fmla="*/ 22 h 43"/>
                                <a:gd name="T36" fmla="*/ 5 w 16"/>
                                <a:gd name="T37" fmla="*/ 22 h 43"/>
                                <a:gd name="T38" fmla="*/ 5 w 16"/>
                                <a:gd name="T39" fmla="*/ 22 h 43"/>
                                <a:gd name="T40" fmla="*/ 6 w 16"/>
                                <a:gd name="T41" fmla="*/ 22 h 43"/>
                                <a:gd name="T42" fmla="*/ 7 w 16"/>
                                <a:gd name="T43" fmla="*/ 20 h 43"/>
                                <a:gd name="T44" fmla="*/ 7 w 16"/>
                                <a:gd name="T45" fmla="*/ 20 h 43"/>
                                <a:gd name="T46" fmla="*/ 7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0" name="Line 6748"/>
                          <wps:cNvCnPr>
                            <a:cxnSpLocks noChangeShapeType="1"/>
                          </wps:cNvCnPr>
                          <wps:spPr bwMode="auto">
                            <a:xfrm>
                              <a:off x="3128" y="-101"/>
                              <a:ext cx="0" cy="0"/>
                            </a:xfrm>
                            <a:prstGeom prst="line">
                              <a:avLst/>
                            </a:prstGeom>
                            <a:noFill/>
                            <a:ln w="635">
                              <a:solidFill>
                                <a:srgbClr val="0000FF"/>
                              </a:solidFill>
                              <a:round/>
                              <a:headEnd/>
                              <a:tailEnd/>
                            </a:ln>
                          </wps:spPr>
                          <wps:bodyPr/>
                        </wps:wsp>
                        <wps:wsp>
                          <wps:cNvPr id="2421" name="Freeform 6749"/>
                          <wps:cNvSpPr>
                            <a:spLocks/>
                          </wps:cNvSpPr>
                          <wps:spPr bwMode="auto">
                            <a:xfrm>
                              <a:off x="3124" y="-101"/>
                              <a:ext cx="16" cy="8"/>
                            </a:xfrm>
                            <a:custGeom>
                              <a:avLst/>
                              <a:gdLst>
                                <a:gd name="T0" fmla="*/ 5 w 32"/>
                                <a:gd name="T1" fmla="*/ 0 h 15"/>
                                <a:gd name="T2" fmla="*/ 3 w 32"/>
                                <a:gd name="T3" fmla="*/ 0 h 15"/>
                                <a:gd name="T4" fmla="*/ 2 w 32"/>
                                <a:gd name="T5" fmla="*/ 0 h 15"/>
                                <a:gd name="T6" fmla="*/ 0 w 32"/>
                                <a:gd name="T7" fmla="*/ 1 h 15"/>
                                <a:gd name="T8" fmla="*/ 0 w 32"/>
                                <a:gd name="T9" fmla="*/ 3 h 15"/>
                                <a:gd name="T10" fmla="*/ 0 w 32"/>
                                <a:gd name="T11" fmla="*/ 3 h 15"/>
                                <a:gd name="T12" fmla="*/ 0 w 32"/>
                                <a:gd name="T13" fmla="*/ 4 h 15"/>
                                <a:gd name="T14" fmla="*/ 0 w 32"/>
                                <a:gd name="T15" fmla="*/ 5 h 15"/>
                                <a:gd name="T16" fmla="*/ 0 w 32"/>
                                <a:gd name="T17" fmla="*/ 6 h 15"/>
                                <a:gd name="T18" fmla="*/ 0 w 32"/>
                                <a:gd name="T19" fmla="*/ 6 h 15"/>
                                <a:gd name="T20" fmla="*/ 2 w 32"/>
                                <a:gd name="T21" fmla="*/ 8 h 15"/>
                                <a:gd name="T22" fmla="*/ 3 w 32"/>
                                <a:gd name="T23" fmla="*/ 8 h 15"/>
                                <a:gd name="T24" fmla="*/ 11 w 32"/>
                                <a:gd name="T25" fmla="*/ 8 h 15"/>
                                <a:gd name="T26" fmla="*/ 14 w 32"/>
                                <a:gd name="T27" fmla="*/ 8 h 15"/>
                                <a:gd name="T28" fmla="*/ 15 w 32"/>
                                <a:gd name="T29" fmla="*/ 8 h 15"/>
                                <a:gd name="T30" fmla="*/ 16 w 32"/>
                                <a:gd name="T31" fmla="*/ 6 h 15"/>
                                <a:gd name="T32" fmla="*/ 16 w 32"/>
                                <a:gd name="T33" fmla="*/ 6 h 15"/>
                                <a:gd name="T34" fmla="*/ 16 w 32"/>
                                <a:gd name="T35" fmla="*/ 5 h 15"/>
                                <a:gd name="T36" fmla="*/ 16 w 32"/>
                                <a:gd name="T37" fmla="*/ 4 h 15"/>
                                <a:gd name="T38" fmla="*/ 16 w 32"/>
                                <a:gd name="T39" fmla="*/ 3 h 15"/>
                                <a:gd name="T40" fmla="*/ 16 w 32"/>
                                <a:gd name="T41" fmla="*/ 3 h 15"/>
                                <a:gd name="T42" fmla="*/ 16 w 32"/>
                                <a:gd name="T43" fmla="*/ 1 h 15"/>
                                <a:gd name="T44" fmla="*/ 15 w 32"/>
                                <a:gd name="T45" fmla="*/ 0 h 15"/>
                                <a:gd name="T46" fmla="*/ 14 w 32"/>
                                <a:gd name="T47" fmla="*/ 0 h 15"/>
                                <a:gd name="T48" fmla="*/ 12 w 32"/>
                                <a:gd name="T49" fmla="*/ 0 h 15"/>
                                <a:gd name="T50" fmla="*/ 5 w 3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2" name="Line 6750"/>
                          <wps:cNvCnPr>
                            <a:cxnSpLocks noChangeShapeType="1"/>
                          </wps:cNvCnPr>
                          <wps:spPr bwMode="auto">
                            <a:xfrm>
                              <a:off x="3140" y="-97"/>
                              <a:ext cx="0" cy="0"/>
                            </a:xfrm>
                            <a:prstGeom prst="line">
                              <a:avLst/>
                            </a:prstGeom>
                            <a:noFill/>
                            <a:ln w="635">
                              <a:solidFill>
                                <a:srgbClr val="0000FF"/>
                              </a:solidFill>
                              <a:round/>
                              <a:headEnd/>
                              <a:tailEnd/>
                            </a:ln>
                          </wps:spPr>
                          <wps:bodyPr/>
                        </wps:wsp>
                        <wps:wsp>
                          <wps:cNvPr id="2423" name="Freeform 6751"/>
                          <wps:cNvSpPr>
                            <a:spLocks/>
                          </wps:cNvSpPr>
                          <wps:spPr bwMode="auto">
                            <a:xfrm>
                              <a:off x="3134" y="-101"/>
                              <a:ext cx="6" cy="22"/>
                            </a:xfrm>
                            <a:custGeom>
                              <a:avLst/>
                              <a:gdLst>
                                <a:gd name="T0" fmla="*/ 6 w 13"/>
                                <a:gd name="T1" fmla="*/ 4 h 44"/>
                                <a:gd name="T2" fmla="*/ 6 w 13"/>
                                <a:gd name="T3" fmla="*/ 3 h 44"/>
                                <a:gd name="T4" fmla="*/ 6 w 13"/>
                                <a:gd name="T5" fmla="*/ 3 h 44"/>
                                <a:gd name="T6" fmla="*/ 6 w 13"/>
                                <a:gd name="T7" fmla="*/ 1 h 44"/>
                                <a:gd name="T8" fmla="*/ 5 w 13"/>
                                <a:gd name="T9" fmla="*/ 0 h 44"/>
                                <a:gd name="T10" fmla="*/ 4 w 13"/>
                                <a:gd name="T11" fmla="*/ 0 h 44"/>
                                <a:gd name="T12" fmla="*/ 2 w 13"/>
                                <a:gd name="T13" fmla="*/ 0 h 44"/>
                                <a:gd name="T14" fmla="*/ 2 w 13"/>
                                <a:gd name="T15" fmla="*/ 0 h 44"/>
                                <a:gd name="T16" fmla="*/ 1 w 13"/>
                                <a:gd name="T17" fmla="*/ 0 h 44"/>
                                <a:gd name="T18" fmla="*/ 0 w 13"/>
                                <a:gd name="T19" fmla="*/ 1 h 44"/>
                                <a:gd name="T20" fmla="*/ 0 w 13"/>
                                <a:gd name="T21" fmla="*/ 3 h 44"/>
                                <a:gd name="T22" fmla="*/ 0 w 13"/>
                                <a:gd name="T23" fmla="*/ 3 h 44"/>
                                <a:gd name="T24" fmla="*/ 0 w 13"/>
                                <a:gd name="T25" fmla="*/ 17 h 44"/>
                                <a:gd name="T26" fmla="*/ 0 w 13"/>
                                <a:gd name="T27" fmla="*/ 19 h 44"/>
                                <a:gd name="T28" fmla="*/ 0 w 13"/>
                                <a:gd name="T29" fmla="*/ 19 h 44"/>
                                <a:gd name="T30" fmla="*/ 0 w 13"/>
                                <a:gd name="T31" fmla="*/ 21 h 44"/>
                                <a:gd name="T32" fmla="*/ 1 w 13"/>
                                <a:gd name="T33" fmla="*/ 21 h 44"/>
                                <a:gd name="T34" fmla="*/ 2 w 13"/>
                                <a:gd name="T35" fmla="*/ 22 h 44"/>
                                <a:gd name="T36" fmla="*/ 2 w 13"/>
                                <a:gd name="T37" fmla="*/ 22 h 44"/>
                                <a:gd name="T38" fmla="*/ 4 w 13"/>
                                <a:gd name="T39" fmla="*/ 22 h 44"/>
                                <a:gd name="T40" fmla="*/ 5 w 13"/>
                                <a:gd name="T41" fmla="*/ 21 h 44"/>
                                <a:gd name="T42" fmla="*/ 6 w 13"/>
                                <a:gd name="T43" fmla="*/ 21 h 44"/>
                                <a:gd name="T44" fmla="*/ 6 w 13"/>
                                <a:gd name="T45" fmla="*/ 19 h 44"/>
                                <a:gd name="T46" fmla="*/ 6 w 13"/>
                                <a:gd name="T47" fmla="*/ 19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4" name="Line 6752"/>
                          <wps:cNvCnPr>
                            <a:cxnSpLocks noChangeShapeType="1"/>
                          </wps:cNvCnPr>
                          <wps:spPr bwMode="auto">
                            <a:xfrm>
                              <a:off x="3136" y="-87"/>
                              <a:ext cx="0" cy="0"/>
                            </a:xfrm>
                            <a:prstGeom prst="line">
                              <a:avLst/>
                            </a:prstGeom>
                            <a:noFill/>
                            <a:ln w="635">
                              <a:solidFill>
                                <a:srgbClr val="0000FF"/>
                              </a:solidFill>
                              <a:round/>
                              <a:headEnd/>
                              <a:tailEnd/>
                            </a:ln>
                          </wps:spPr>
                          <wps:bodyPr/>
                        </wps:wsp>
                        <wps:wsp>
                          <wps:cNvPr id="2425" name="Freeform 6753"/>
                          <wps:cNvSpPr>
                            <a:spLocks/>
                          </wps:cNvSpPr>
                          <wps:spPr bwMode="auto">
                            <a:xfrm>
                              <a:off x="3132" y="-87"/>
                              <a:ext cx="22" cy="8"/>
                            </a:xfrm>
                            <a:custGeom>
                              <a:avLst/>
                              <a:gdLst>
                                <a:gd name="T0" fmla="*/ 4 w 44"/>
                                <a:gd name="T1" fmla="*/ 0 h 16"/>
                                <a:gd name="T2" fmla="*/ 4 w 44"/>
                                <a:gd name="T3" fmla="*/ 0 h 16"/>
                                <a:gd name="T4" fmla="*/ 3 w 44"/>
                                <a:gd name="T5" fmla="*/ 0 h 16"/>
                                <a:gd name="T6" fmla="*/ 2 w 44"/>
                                <a:gd name="T7" fmla="*/ 2 h 16"/>
                                <a:gd name="T8" fmla="*/ 2 w 44"/>
                                <a:gd name="T9" fmla="*/ 2 h 16"/>
                                <a:gd name="T10" fmla="*/ 2 w 44"/>
                                <a:gd name="T11" fmla="*/ 3 h 16"/>
                                <a:gd name="T12" fmla="*/ 0 w 44"/>
                                <a:gd name="T13" fmla="*/ 4 h 16"/>
                                <a:gd name="T14" fmla="*/ 2 w 44"/>
                                <a:gd name="T15" fmla="*/ 5 h 16"/>
                                <a:gd name="T16" fmla="*/ 2 w 44"/>
                                <a:gd name="T17" fmla="*/ 5 h 16"/>
                                <a:gd name="T18" fmla="*/ 2 w 44"/>
                                <a:gd name="T19" fmla="*/ 7 h 16"/>
                                <a:gd name="T20" fmla="*/ 3 w 44"/>
                                <a:gd name="T21" fmla="*/ 7 h 16"/>
                                <a:gd name="T22" fmla="*/ 4 w 44"/>
                                <a:gd name="T23" fmla="*/ 8 h 16"/>
                                <a:gd name="T24" fmla="*/ 17 w 44"/>
                                <a:gd name="T25" fmla="*/ 8 h 16"/>
                                <a:gd name="T26" fmla="*/ 20 w 44"/>
                                <a:gd name="T27" fmla="*/ 8 h 16"/>
                                <a:gd name="T28" fmla="*/ 20 w 44"/>
                                <a:gd name="T29" fmla="*/ 7 h 16"/>
                                <a:gd name="T30" fmla="*/ 21 w 44"/>
                                <a:gd name="T31" fmla="*/ 7 h 16"/>
                                <a:gd name="T32" fmla="*/ 22 w 44"/>
                                <a:gd name="T33" fmla="*/ 5 h 16"/>
                                <a:gd name="T34" fmla="*/ 22 w 44"/>
                                <a:gd name="T35" fmla="*/ 5 h 16"/>
                                <a:gd name="T36" fmla="*/ 22 w 44"/>
                                <a:gd name="T37" fmla="*/ 4 h 16"/>
                                <a:gd name="T38" fmla="*/ 22 w 44"/>
                                <a:gd name="T39" fmla="*/ 3 h 16"/>
                                <a:gd name="T40" fmla="*/ 22 w 44"/>
                                <a:gd name="T41" fmla="*/ 2 h 16"/>
                                <a:gd name="T42" fmla="*/ 21 w 44"/>
                                <a:gd name="T43" fmla="*/ 2 h 16"/>
                                <a:gd name="T44" fmla="*/ 20 w 44"/>
                                <a:gd name="T45" fmla="*/ 0 h 16"/>
                                <a:gd name="T46" fmla="*/ 20 w 44"/>
                                <a:gd name="T47" fmla="*/ 0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6" name="Line 6754"/>
                          <wps:cNvCnPr>
                            <a:cxnSpLocks noChangeShapeType="1"/>
                          </wps:cNvCnPr>
                          <wps:spPr bwMode="auto">
                            <a:xfrm>
                              <a:off x="3154" y="-83"/>
                              <a:ext cx="0" cy="0"/>
                            </a:xfrm>
                            <a:prstGeom prst="line">
                              <a:avLst/>
                            </a:prstGeom>
                            <a:noFill/>
                            <a:ln w="635">
                              <a:solidFill>
                                <a:srgbClr val="0000FF"/>
                              </a:solidFill>
                              <a:round/>
                              <a:headEnd/>
                              <a:tailEnd/>
                            </a:ln>
                          </wps:spPr>
                          <wps:bodyPr/>
                        </wps:wsp>
                        <wps:wsp>
                          <wps:cNvPr id="2427" name="Freeform 6755"/>
                          <wps:cNvSpPr>
                            <a:spLocks/>
                          </wps:cNvSpPr>
                          <wps:spPr bwMode="auto">
                            <a:xfrm>
                              <a:off x="3146" y="-87"/>
                              <a:ext cx="8" cy="22"/>
                            </a:xfrm>
                            <a:custGeom>
                              <a:avLst/>
                              <a:gdLst>
                                <a:gd name="T0" fmla="*/ 8 w 16"/>
                                <a:gd name="T1" fmla="*/ 4 h 44"/>
                                <a:gd name="T2" fmla="*/ 8 w 16"/>
                                <a:gd name="T3" fmla="*/ 3 h 44"/>
                                <a:gd name="T4" fmla="*/ 8 w 16"/>
                                <a:gd name="T5" fmla="*/ 2 h 44"/>
                                <a:gd name="T6" fmla="*/ 7 w 16"/>
                                <a:gd name="T7" fmla="*/ 2 h 44"/>
                                <a:gd name="T8" fmla="*/ 6 w 16"/>
                                <a:gd name="T9" fmla="*/ 0 h 44"/>
                                <a:gd name="T10" fmla="*/ 6 w 16"/>
                                <a:gd name="T11" fmla="*/ 0 h 44"/>
                                <a:gd name="T12" fmla="*/ 5 w 16"/>
                                <a:gd name="T13" fmla="*/ 0 h 44"/>
                                <a:gd name="T14" fmla="*/ 3 w 16"/>
                                <a:gd name="T15" fmla="*/ 0 h 44"/>
                                <a:gd name="T16" fmla="*/ 2 w 16"/>
                                <a:gd name="T17" fmla="*/ 0 h 44"/>
                                <a:gd name="T18" fmla="*/ 2 w 16"/>
                                <a:gd name="T19" fmla="*/ 2 h 44"/>
                                <a:gd name="T20" fmla="*/ 0 w 16"/>
                                <a:gd name="T21" fmla="*/ 2 h 44"/>
                                <a:gd name="T22" fmla="*/ 0 w 16"/>
                                <a:gd name="T23" fmla="*/ 3 h 44"/>
                                <a:gd name="T24" fmla="*/ 0 w 16"/>
                                <a:gd name="T25" fmla="*/ 17 h 44"/>
                                <a:gd name="T26" fmla="*/ 0 w 16"/>
                                <a:gd name="T27" fmla="*/ 18 h 44"/>
                                <a:gd name="T28" fmla="*/ 0 w 16"/>
                                <a:gd name="T29" fmla="*/ 20 h 44"/>
                                <a:gd name="T30" fmla="*/ 2 w 16"/>
                                <a:gd name="T31" fmla="*/ 21 h 44"/>
                                <a:gd name="T32" fmla="*/ 2 w 16"/>
                                <a:gd name="T33" fmla="*/ 21 h 44"/>
                                <a:gd name="T34" fmla="*/ 3 w 16"/>
                                <a:gd name="T35" fmla="*/ 21 h 44"/>
                                <a:gd name="T36" fmla="*/ 5 w 16"/>
                                <a:gd name="T37" fmla="*/ 22 h 44"/>
                                <a:gd name="T38" fmla="*/ 6 w 16"/>
                                <a:gd name="T39" fmla="*/ 21 h 44"/>
                                <a:gd name="T40" fmla="*/ 6 w 16"/>
                                <a:gd name="T41" fmla="*/ 21 h 44"/>
                                <a:gd name="T42" fmla="*/ 7 w 16"/>
                                <a:gd name="T43" fmla="*/ 21 h 44"/>
                                <a:gd name="T44" fmla="*/ 8 w 16"/>
                                <a:gd name="T45" fmla="*/ 20 h 44"/>
                                <a:gd name="T46" fmla="*/ 8 w 16"/>
                                <a:gd name="T47" fmla="*/ 18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8" name="Line 6756"/>
                          <wps:cNvCnPr>
                            <a:cxnSpLocks noChangeShapeType="1"/>
                          </wps:cNvCnPr>
                          <wps:spPr bwMode="auto">
                            <a:xfrm>
                              <a:off x="3150" y="-73"/>
                              <a:ext cx="0" cy="0"/>
                            </a:xfrm>
                            <a:prstGeom prst="line">
                              <a:avLst/>
                            </a:prstGeom>
                            <a:noFill/>
                            <a:ln w="635">
                              <a:solidFill>
                                <a:srgbClr val="0000FF"/>
                              </a:solidFill>
                              <a:round/>
                              <a:headEnd/>
                              <a:tailEnd/>
                            </a:ln>
                          </wps:spPr>
                          <wps:bodyPr/>
                        </wps:wsp>
                        <wps:wsp>
                          <wps:cNvPr id="2429" name="Freeform 6757"/>
                          <wps:cNvSpPr>
                            <a:spLocks/>
                          </wps:cNvSpPr>
                          <wps:spPr bwMode="auto">
                            <a:xfrm>
                              <a:off x="3146" y="-73"/>
                              <a:ext cx="38" cy="7"/>
                            </a:xfrm>
                            <a:custGeom>
                              <a:avLst/>
                              <a:gdLst>
                                <a:gd name="T0" fmla="*/ 5 w 75"/>
                                <a:gd name="T1" fmla="*/ 0 h 14"/>
                                <a:gd name="T2" fmla="*/ 3 w 75"/>
                                <a:gd name="T3" fmla="*/ 0 h 14"/>
                                <a:gd name="T4" fmla="*/ 2 w 75"/>
                                <a:gd name="T5" fmla="*/ 0 h 14"/>
                                <a:gd name="T6" fmla="*/ 2 w 75"/>
                                <a:gd name="T7" fmla="*/ 0 h 14"/>
                                <a:gd name="T8" fmla="*/ 0 w 75"/>
                                <a:gd name="T9" fmla="*/ 2 h 14"/>
                                <a:gd name="T10" fmla="*/ 0 w 75"/>
                                <a:gd name="T11" fmla="*/ 3 h 14"/>
                                <a:gd name="T12" fmla="*/ 0 w 75"/>
                                <a:gd name="T13" fmla="*/ 4 h 14"/>
                                <a:gd name="T14" fmla="*/ 0 w 75"/>
                                <a:gd name="T15" fmla="*/ 4 h 14"/>
                                <a:gd name="T16" fmla="*/ 0 w 75"/>
                                <a:gd name="T17" fmla="*/ 6 h 14"/>
                                <a:gd name="T18" fmla="*/ 2 w 75"/>
                                <a:gd name="T19" fmla="*/ 7 h 14"/>
                                <a:gd name="T20" fmla="*/ 2 w 75"/>
                                <a:gd name="T21" fmla="*/ 7 h 14"/>
                                <a:gd name="T22" fmla="*/ 3 w 75"/>
                                <a:gd name="T23" fmla="*/ 7 h 14"/>
                                <a:gd name="T24" fmla="*/ 32 w 75"/>
                                <a:gd name="T25" fmla="*/ 7 h 14"/>
                                <a:gd name="T26" fmla="*/ 34 w 75"/>
                                <a:gd name="T27" fmla="*/ 7 h 14"/>
                                <a:gd name="T28" fmla="*/ 35 w 75"/>
                                <a:gd name="T29" fmla="*/ 7 h 14"/>
                                <a:gd name="T30" fmla="*/ 37 w 75"/>
                                <a:gd name="T31" fmla="*/ 7 h 14"/>
                                <a:gd name="T32" fmla="*/ 37 w 75"/>
                                <a:gd name="T33" fmla="*/ 6 h 14"/>
                                <a:gd name="T34" fmla="*/ 37 w 75"/>
                                <a:gd name="T35" fmla="*/ 4 h 14"/>
                                <a:gd name="T36" fmla="*/ 38 w 75"/>
                                <a:gd name="T37" fmla="*/ 4 h 14"/>
                                <a:gd name="T38" fmla="*/ 37 w 75"/>
                                <a:gd name="T39" fmla="*/ 3 h 14"/>
                                <a:gd name="T40" fmla="*/ 37 w 75"/>
                                <a:gd name="T41" fmla="*/ 2 h 14"/>
                                <a:gd name="T42" fmla="*/ 37 w 75"/>
                                <a:gd name="T43" fmla="*/ 0 h 14"/>
                                <a:gd name="T44" fmla="*/ 35 w 75"/>
                                <a:gd name="T45" fmla="*/ 0 h 14"/>
                                <a:gd name="T46" fmla="*/ 34 w 75"/>
                                <a:gd name="T47" fmla="*/ 0 h 14"/>
                                <a:gd name="T48" fmla="*/ 33 w 75"/>
                                <a:gd name="T49" fmla="*/ 0 h 14"/>
                                <a:gd name="T50" fmla="*/ 5 w 7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0" name="Line 6758"/>
                          <wps:cNvCnPr>
                            <a:cxnSpLocks noChangeShapeType="1"/>
                          </wps:cNvCnPr>
                          <wps:spPr bwMode="auto">
                            <a:xfrm>
                              <a:off x="3184" y="-69"/>
                              <a:ext cx="0" cy="0"/>
                            </a:xfrm>
                            <a:prstGeom prst="line">
                              <a:avLst/>
                            </a:prstGeom>
                            <a:noFill/>
                            <a:ln w="635">
                              <a:solidFill>
                                <a:srgbClr val="0000FF"/>
                              </a:solidFill>
                              <a:round/>
                              <a:headEnd/>
                              <a:tailEnd/>
                            </a:ln>
                          </wps:spPr>
                          <wps:bodyPr/>
                        </wps:wsp>
                        <wps:wsp>
                          <wps:cNvPr id="2431" name="Freeform 6759"/>
                          <wps:cNvSpPr>
                            <a:spLocks/>
                          </wps:cNvSpPr>
                          <wps:spPr bwMode="auto">
                            <a:xfrm>
                              <a:off x="3176" y="-73"/>
                              <a:ext cx="8" cy="35"/>
                            </a:xfrm>
                            <a:custGeom>
                              <a:avLst/>
                              <a:gdLst>
                                <a:gd name="T0" fmla="*/ 8 w 15"/>
                                <a:gd name="T1" fmla="*/ 4 h 71"/>
                                <a:gd name="T2" fmla="*/ 7 w 15"/>
                                <a:gd name="T3" fmla="*/ 2 h 71"/>
                                <a:gd name="T4" fmla="*/ 7 w 15"/>
                                <a:gd name="T5" fmla="*/ 1 h 71"/>
                                <a:gd name="T6" fmla="*/ 7 w 15"/>
                                <a:gd name="T7" fmla="*/ 0 h 71"/>
                                <a:gd name="T8" fmla="*/ 5 w 15"/>
                                <a:gd name="T9" fmla="*/ 0 h 71"/>
                                <a:gd name="T10" fmla="*/ 4 w 15"/>
                                <a:gd name="T11" fmla="*/ 0 h 71"/>
                                <a:gd name="T12" fmla="*/ 4 w 15"/>
                                <a:gd name="T13" fmla="*/ 0 h 71"/>
                                <a:gd name="T14" fmla="*/ 3 w 15"/>
                                <a:gd name="T15" fmla="*/ 0 h 71"/>
                                <a:gd name="T16" fmla="*/ 2 w 15"/>
                                <a:gd name="T17" fmla="*/ 0 h 71"/>
                                <a:gd name="T18" fmla="*/ 0 w 15"/>
                                <a:gd name="T19" fmla="*/ 0 h 71"/>
                                <a:gd name="T20" fmla="*/ 0 w 15"/>
                                <a:gd name="T21" fmla="*/ 1 h 71"/>
                                <a:gd name="T22" fmla="*/ 0 w 15"/>
                                <a:gd name="T23" fmla="*/ 2 h 71"/>
                                <a:gd name="T24" fmla="*/ 0 w 15"/>
                                <a:gd name="T25" fmla="*/ 31 h 71"/>
                                <a:gd name="T26" fmla="*/ 0 w 15"/>
                                <a:gd name="T27" fmla="*/ 33 h 71"/>
                                <a:gd name="T28" fmla="*/ 0 w 15"/>
                                <a:gd name="T29" fmla="*/ 33 h 71"/>
                                <a:gd name="T30" fmla="*/ 0 w 15"/>
                                <a:gd name="T31" fmla="*/ 34 h 71"/>
                                <a:gd name="T32" fmla="*/ 2 w 15"/>
                                <a:gd name="T33" fmla="*/ 35 h 71"/>
                                <a:gd name="T34" fmla="*/ 3 w 15"/>
                                <a:gd name="T35" fmla="*/ 35 h 71"/>
                                <a:gd name="T36" fmla="*/ 4 w 15"/>
                                <a:gd name="T37" fmla="*/ 35 h 71"/>
                                <a:gd name="T38" fmla="*/ 4 w 15"/>
                                <a:gd name="T39" fmla="*/ 35 h 71"/>
                                <a:gd name="T40" fmla="*/ 5 w 15"/>
                                <a:gd name="T41" fmla="*/ 35 h 71"/>
                                <a:gd name="T42" fmla="*/ 7 w 15"/>
                                <a:gd name="T43" fmla="*/ 34 h 71"/>
                                <a:gd name="T44" fmla="*/ 7 w 15"/>
                                <a:gd name="T45" fmla="*/ 33 h 71"/>
                                <a:gd name="T46" fmla="*/ 7 w 15"/>
                                <a:gd name="T47" fmla="*/ 33 h 71"/>
                                <a:gd name="T48" fmla="*/ 8 w 15"/>
                                <a:gd name="T49" fmla="*/ 33 h 71"/>
                                <a:gd name="T50" fmla="*/ 8 w 15"/>
                                <a:gd name="T51" fmla="*/ 4 h 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2" name="Line 6760"/>
                          <wps:cNvCnPr>
                            <a:cxnSpLocks noChangeShapeType="1"/>
                          </wps:cNvCnPr>
                          <wps:spPr bwMode="auto">
                            <a:xfrm>
                              <a:off x="3180" y="-45"/>
                              <a:ext cx="0" cy="0"/>
                            </a:xfrm>
                            <a:prstGeom prst="line">
                              <a:avLst/>
                            </a:prstGeom>
                            <a:noFill/>
                            <a:ln w="635">
                              <a:solidFill>
                                <a:srgbClr val="0000FF"/>
                              </a:solidFill>
                              <a:round/>
                              <a:headEnd/>
                              <a:tailEnd/>
                            </a:ln>
                          </wps:spPr>
                          <wps:bodyPr/>
                        </wps:wsp>
                        <wps:wsp>
                          <wps:cNvPr id="2433" name="Freeform 6761"/>
                          <wps:cNvSpPr>
                            <a:spLocks/>
                          </wps:cNvSpPr>
                          <wps:spPr bwMode="auto">
                            <a:xfrm>
                              <a:off x="3176" y="-45"/>
                              <a:ext cx="15" cy="7"/>
                            </a:xfrm>
                            <a:custGeom>
                              <a:avLst/>
                              <a:gdLst>
                                <a:gd name="T0" fmla="*/ 4 w 31"/>
                                <a:gd name="T1" fmla="*/ 0 h 16"/>
                                <a:gd name="T2" fmla="*/ 2 w 31"/>
                                <a:gd name="T3" fmla="*/ 0 h 16"/>
                                <a:gd name="T4" fmla="*/ 1 w 31"/>
                                <a:gd name="T5" fmla="*/ 0 h 16"/>
                                <a:gd name="T6" fmla="*/ 0 w 31"/>
                                <a:gd name="T7" fmla="*/ 1 h 16"/>
                                <a:gd name="T8" fmla="*/ 0 w 31"/>
                                <a:gd name="T9" fmla="*/ 1 h 16"/>
                                <a:gd name="T10" fmla="*/ 0 w 31"/>
                                <a:gd name="T11" fmla="*/ 3 h 16"/>
                                <a:gd name="T12" fmla="*/ 0 w 31"/>
                                <a:gd name="T13" fmla="*/ 4 h 16"/>
                                <a:gd name="T14" fmla="*/ 0 w 31"/>
                                <a:gd name="T15" fmla="*/ 5 h 16"/>
                                <a:gd name="T16" fmla="*/ 0 w 31"/>
                                <a:gd name="T17" fmla="*/ 5 h 16"/>
                                <a:gd name="T18" fmla="*/ 0 w 31"/>
                                <a:gd name="T19" fmla="*/ 6 h 16"/>
                                <a:gd name="T20" fmla="*/ 1 w 31"/>
                                <a:gd name="T21" fmla="*/ 7 h 16"/>
                                <a:gd name="T22" fmla="*/ 2 w 31"/>
                                <a:gd name="T23" fmla="*/ 7 h 16"/>
                                <a:gd name="T24" fmla="*/ 10 w 31"/>
                                <a:gd name="T25" fmla="*/ 7 h 16"/>
                                <a:gd name="T26" fmla="*/ 13 w 31"/>
                                <a:gd name="T27" fmla="*/ 7 h 16"/>
                                <a:gd name="T28" fmla="*/ 14 w 31"/>
                                <a:gd name="T29" fmla="*/ 7 h 16"/>
                                <a:gd name="T30" fmla="*/ 15 w 31"/>
                                <a:gd name="T31" fmla="*/ 6 h 16"/>
                                <a:gd name="T32" fmla="*/ 15 w 31"/>
                                <a:gd name="T33" fmla="*/ 5 h 16"/>
                                <a:gd name="T34" fmla="*/ 15 w 31"/>
                                <a:gd name="T35" fmla="*/ 5 h 16"/>
                                <a:gd name="T36" fmla="*/ 15 w 31"/>
                                <a:gd name="T37" fmla="*/ 4 h 16"/>
                                <a:gd name="T38" fmla="*/ 15 w 31"/>
                                <a:gd name="T39" fmla="*/ 3 h 16"/>
                                <a:gd name="T40" fmla="*/ 15 w 31"/>
                                <a:gd name="T41" fmla="*/ 1 h 16"/>
                                <a:gd name="T42" fmla="*/ 15 w 31"/>
                                <a:gd name="T43" fmla="*/ 1 h 16"/>
                                <a:gd name="T44" fmla="*/ 14 w 31"/>
                                <a:gd name="T45" fmla="*/ 0 h 16"/>
                                <a:gd name="T46" fmla="*/ 13 w 31"/>
                                <a:gd name="T47" fmla="*/ 0 h 16"/>
                                <a:gd name="T48" fmla="*/ 12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4" name="Line 6762"/>
                          <wps:cNvCnPr>
                            <a:cxnSpLocks noChangeShapeType="1"/>
                          </wps:cNvCnPr>
                          <wps:spPr bwMode="auto">
                            <a:xfrm>
                              <a:off x="3191" y="-42"/>
                              <a:ext cx="0" cy="0"/>
                            </a:xfrm>
                            <a:prstGeom prst="line">
                              <a:avLst/>
                            </a:prstGeom>
                            <a:noFill/>
                            <a:ln w="635">
                              <a:solidFill>
                                <a:srgbClr val="0000FF"/>
                              </a:solidFill>
                              <a:round/>
                              <a:headEnd/>
                              <a:tailEnd/>
                            </a:ln>
                          </wps:spPr>
                          <wps:bodyPr/>
                        </wps:wsp>
                        <wps:wsp>
                          <wps:cNvPr id="2435" name="Freeform 6763"/>
                          <wps:cNvSpPr>
                            <a:spLocks/>
                          </wps:cNvSpPr>
                          <wps:spPr bwMode="auto">
                            <a:xfrm>
                              <a:off x="3185" y="-45"/>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20 h 44"/>
                                <a:gd name="T30" fmla="*/ 0 w 13"/>
                                <a:gd name="T31" fmla="*/ 21 h 44"/>
                                <a:gd name="T32" fmla="*/ 1 w 13"/>
                                <a:gd name="T33" fmla="*/ 21 h 44"/>
                                <a:gd name="T34" fmla="*/ 3 w 13"/>
                                <a:gd name="T35" fmla="*/ 22 h 44"/>
                                <a:gd name="T36" fmla="*/ 3 w 13"/>
                                <a:gd name="T37" fmla="*/ 22 h 44"/>
                                <a:gd name="T38" fmla="*/ 4 w 13"/>
                                <a:gd name="T39" fmla="*/ 22 h 44"/>
                                <a:gd name="T40" fmla="*/ 5 w 13"/>
                                <a:gd name="T41" fmla="*/ 21 h 44"/>
                                <a:gd name="T42" fmla="*/ 6 w 13"/>
                                <a:gd name="T43" fmla="*/ 21 h 44"/>
                                <a:gd name="T44" fmla="*/ 6 w 13"/>
                                <a:gd name="T45" fmla="*/ 20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6" name="Line 6764"/>
                          <wps:cNvCnPr>
                            <a:cxnSpLocks noChangeShapeType="1"/>
                          </wps:cNvCnPr>
                          <wps:spPr bwMode="auto">
                            <a:xfrm>
                              <a:off x="3188" y="-31"/>
                              <a:ext cx="0" cy="0"/>
                            </a:xfrm>
                            <a:prstGeom prst="line">
                              <a:avLst/>
                            </a:prstGeom>
                            <a:noFill/>
                            <a:ln w="635">
                              <a:solidFill>
                                <a:srgbClr val="0000FF"/>
                              </a:solidFill>
                              <a:round/>
                              <a:headEnd/>
                              <a:tailEnd/>
                            </a:ln>
                          </wps:spPr>
                          <wps:bodyPr/>
                        </wps:wsp>
                        <wps:wsp>
                          <wps:cNvPr id="2437" name="Freeform 6765"/>
                          <wps:cNvSpPr>
                            <a:spLocks/>
                          </wps:cNvSpPr>
                          <wps:spPr bwMode="auto">
                            <a:xfrm>
                              <a:off x="3184" y="-31"/>
                              <a:ext cx="15" cy="8"/>
                            </a:xfrm>
                            <a:custGeom>
                              <a:avLst/>
                              <a:gdLst>
                                <a:gd name="T0" fmla="*/ 4 w 32"/>
                                <a:gd name="T1" fmla="*/ 0 h 16"/>
                                <a:gd name="T2" fmla="*/ 4 w 32"/>
                                <a:gd name="T3" fmla="*/ 0 h 16"/>
                                <a:gd name="T4" fmla="*/ 2 w 32"/>
                                <a:gd name="T5" fmla="*/ 0 h 16"/>
                                <a:gd name="T6" fmla="*/ 1 w 32"/>
                                <a:gd name="T7" fmla="*/ 2 h 16"/>
                                <a:gd name="T8" fmla="*/ 1 w 32"/>
                                <a:gd name="T9" fmla="*/ 2 h 16"/>
                                <a:gd name="T10" fmla="*/ 1 w 32"/>
                                <a:gd name="T11" fmla="*/ 3 h 16"/>
                                <a:gd name="T12" fmla="*/ 0 w 32"/>
                                <a:gd name="T13" fmla="*/ 4 h 16"/>
                                <a:gd name="T14" fmla="*/ 1 w 32"/>
                                <a:gd name="T15" fmla="*/ 4 h 16"/>
                                <a:gd name="T16" fmla="*/ 1 w 32"/>
                                <a:gd name="T17" fmla="*/ 6 h 16"/>
                                <a:gd name="T18" fmla="*/ 1 w 32"/>
                                <a:gd name="T19" fmla="*/ 7 h 16"/>
                                <a:gd name="T20" fmla="*/ 2 w 32"/>
                                <a:gd name="T21" fmla="*/ 7 h 16"/>
                                <a:gd name="T22" fmla="*/ 4 w 32"/>
                                <a:gd name="T23" fmla="*/ 8 h 16"/>
                                <a:gd name="T24" fmla="*/ 10 w 32"/>
                                <a:gd name="T25" fmla="*/ 8 h 16"/>
                                <a:gd name="T26" fmla="*/ 11 w 32"/>
                                <a:gd name="T27" fmla="*/ 8 h 16"/>
                                <a:gd name="T28" fmla="*/ 12 w 32"/>
                                <a:gd name="T29" fmla="*/ 7 h 16"/>
                                <a:gd name="T30" fmla="*/ 14 w 32"/>
                                <a:gd name="T31" fmla="*/ 7 h 16"/>
                                <a:gd name="T32" fmla="*/ 14 w 32"/>
                                <a:gd name="T33" fmla="*/ 6 h 16"/>
                                <a:gd name="T34" fmla="*/ 15 w 32"/>
                                <a:gd name="T35" fmla="*/ 4 h 16"/>
                                <a:gd name="T36" fmla="*/ 15 w 32"/>
                                <a:gd name="T37" fmla="*/ 4 h 16"/>
                                <a:gd name="T38" fmla="*/ 15 w 32"/>
                                <a:gd name="T39" fmla="*/ 3 h 16"/>
                                <a:gd name="T40" fmla="*/ 14 w 32"/>
                                <a:gd name="T41" fmla="*/ 2 h 16"/>
                                <a:gd name="T42" fmla="*/ 14 w 32"/>
                                <a:gd name="T43" fmla="*/ 2 h 16"/>
                                <a:gd name="T44" fmla="*/ 12 w 32"/>
                                <a:gd name="T45" fmla="*/ 0 h 16"/>
                                <a:gd name="T46" fmla="*/ 11 w 32"/>
                                <a:gd name="T47" fmla="*/ 0 h 16"/>
                                <a:gd name="T48" fmla="*/ 10 w 32"/>
                                <a:gd name="T49" fmla="*/ 0 h 16"/>
                                <a:gd name="T50" fmla="*/ 4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8" name="Line 6766"/>
                          <wps:cNvCnPr>
                            <a:cxnSpLocks noChangeShapeType="1"/>
                          </wps:cNvCnPr>
                          <wps:spPr bwMode="auto">
                            <a:xfrm>
                              <a:off x="3199" y="-28"/>
                              <a:ext cx="0" cy="0"/>
                            </a:xfrm>
                            <a:prstGeom prst="line">
                              <a:avLst/>
                            </a:prstGeom>
                            <a:noFill/>
                            <a:ln w="635">
                              <a:solidFill>
                                <a:srgbClr val="0000FF"/>
                              </a:solidFill>
                              <a:round/>
                              <a:headEnd/>
                              <a:tailEnd/>
                            </a:ln>
                          </wps:spPr>
                          <wps:bodyPr/>
                        </wps:wsp>
                        <wps:wsp>
                          <wps:cNvPr id="2439" name="Freeform 6767"/>
                          <wps:cNvSpPr>
                            <a:spLocks/>
                          </wps:cNvSpPr>
                          <wps:spPr bwMode="auto">
                            <a:xfrm>
                              <a:off x="3191" y="-31"/>
                              <a:ext cx="8" cy="35"/>
                            </a:xfrm>
                            <a:custGeom>
                              <a:avLst/>
                              <a:gdLst>
                                <a:gd name="T0" fmla="*/ 8 w 16"/>
                                <a:gd name="T1" fmla="*/ 4 h 70"/>
                                <a:gd name="T2" fmla="*/ 8 w 16"/>
                                <a:gd name="T3" fmla="*/ 3 h 70"/>
                                <a:gd name="T4" fmla="*/ 7 w 16"/>
                                <a:gd name="T5" fmla="*/ 2 h 70"/>
                                <a:gd name="T6" fmla="*/ 7 w 16"/>
                                <a:gd name="T7" fmla="*/ 2 h 70"/>
                                <a:gd name="T8" fmla="*/ 5 w 16"/>
                                <a:gd name="T9" fmla="*/ 0 h 70"/>
                                <a:gd name="T10" fmla="*/ 4 w 16"/>
                                <a:gd name="T11" fmla="*/ 0 h 70"/>
                                <a:gd name="T12" fmla="*/ 4 w 16"/>
                                <a:gd name="T13" fmla="*/ 0 h 70"/>
                                <a:gd name="T14" fmla="*/ 3 w 16"/>
                                <a:gd name="T15" fmla="*/ 0 h 70"/>
                                <a:gd name="T16" fmla="*/ 2 w 16"/>
                                <a:gd name="T17" fmla="*/ 0 h 70"/>
                                <a:gd name="T18" fmla="*/ 2 w 16"/>
                                <a:gd name="T19" fmla="*/ 2 h 70"/>
                                <a:gd name="T20" fmla="*/ 0 w 16"/>
                                <a:gd name="T21" fmla="*/ 2 h 70"/>
                                <a:gd name="T22" fmla="*/ 0 w 16"/>
                                <a:gd name="T23" fmla="*/ 3 h 70"/>
                                <a:gd name="T24" fmla="*/ 0 w 16"/>
                                <a:gd name="T25" fmla="*/ 31 h 70"/>
                                <a:gd name="T26" fmla="*/ 0 w 16"/>
                                <a:gd name="T27" fmla="*/ 33 h 70"/>
                                <a:gd name="T28" fmla="*/ 0 w 16"/>
                                <a:gd name="T29" fmla="*/ 34 h 70"/>
                                <a:gd name="T30" fmla="*/ 2 w 16"/>
                                <a:gd name="T31" fmla="*/ 34 h 70"/>
                                <a:gd name="T32" fmla="*/ 2 w 16"/>
                                <a:gd name="T33" fmla="*/ 35 h 70"/>
                                <a:gd name="T34" fmla="*/ 3 w 16"/>
                                <a:gd name="T35" fmla="*/ 35 h 70"/>
                                <a:gd name="T36" fmla="*/ 4 w 16"/>
                                <a:gd name="T37" fmla="*/ 35 h 70"/>
                                <a:gd name="T38" fmla="*/ 4 w 16"/>
                                <a:gd name="T39" fmla="*/ 35 h 70"/>
                                <a:gd name="T40" fmla="*/ 5 w 16"/>
                                <a:gd name="T41" fmla="*/ 35 h 70"/>
                                <a:gd name="T42" fmla="*/ 7 w 16"/>
                                <a:gd name="T43" fmla="*/ 34 h 70"/>
                                <a:gd name="T44" fmla="*/ 7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0" name="Line 6768"/>
                          <wps:cNvCnPr>
                            <a:cxnSpLocks noChangeShapeType="1"/>
                          </wps:cNvCnPr>
                          <wps:spPr bwMode="auto">
                            <a:xfrm>
                              <a:off x="3196" y="-4"/>
                              <a:ext cx="0" cy="0"/>
                            </a:xfrm>
                            <a:prstGeom prst="line">
                              <a:avLst/>
                            </a:prstGeom>
                            <a:noFill/>
                            <a:ln w="635">
                              <a:solidFill>
                                <a:srgbClr val="0000FF"/>
                              </a:solidFill>
                              <a:round/>
                              <a:headEnd/>
                              <a:tailEnd/>
                            </a:ln>
                          </wps:spPr>
                          <wps:bodyPr/>
                        </wps:wsp>
                        <wps:wsp>
                          <wps:cNvPr id="2441" name="Freeform 6769"/>
                          <wps:cNvSpPr>
                            <a:spLocks/>
                          </wps:cNvSpPr>
                          <wps:spPr bwMode="auto">
                            <a:xfrm>
                              <a:off x="3191" y="-4"/>
                              <a:ext cx="15" cy="8"/>
                            </a:xfrm>
                            <a:custGeom>
                              <a:avLst/>
                              <a:gdLst>
                                <a:gd name="T0" fmla="*/ 4 w 29"/>
                                <a:gd name="T1" fmla="*/ 0 h 15"/>
                                <a:gd name="T2" fmla="*/ 3 w 29"/>
                                <a:gd name="T3" fmla="*/ 0 h 15"/>
                                <a:gd name="T4" fmla="*/ 2 w 29"/>
                                <a:gd name="T5" fmla="*/ 2 h 15"/>
                                <a:gd name="T6" fmla="*/ 2 w 29"/>
                                <a:gd name="T7" fmla="*/ 2 h 15"/>
                                <a:gd name="T8" fmla="*/ 0 w 29"/>
                                <a:gd name="T9" fmla="*/ 3 h 15"/>
                                <a:gd name="T10" fmla="*/ 0 w 29"/>
                                <a:gd name="T11" fmla="*/ 3 h 15"/>
                                <a:gd name="T12" fmla="*/ 0 w 29"/>
                                <a:gd name="T13" fmla="*/ 4 h 15"/>
                                <a:gd name="T14" fmla="*/ 0 w 29"/>
                                <a:gd name="T15" fmla="*/ 5 h 15"/>
                                <a:gd name="T16" fmla="*/ 0 w 29"/>
                                <a:gd name="T17" fmla="*/ 6 h 15"/>
                                <a:gd name="T18" fmla="*/ 2 w 29"/>
                                <a:gd name="T19" fmla="*/ 6 h 15"/>
                                <a:gd name="T20" fmla="*/ 2 w 29"/>
                                <a:gd name="T21" fmla="*/ 8 h 15"/>
                                <a:gd name="T22" fmla="*/ 3 w 29"/>
                                <a:gd name="T23" fmla="*/ 8 h 15"/>
                                <a:gd name="T24" fmla="*/ 10 w 29"/>
                                <a:gd name="T25" fmla="*/ 8 h 15"/>
                                <a:gd name="T26" fmla="*/ 12 w 29"/>
                                <a:gd name="T27" fmla="*/ 8 h 15"/>
                                <a:gd name="T28" fmla="*/ 12 w 29"/>
                                <a:gd name="T29" fmla="*/ 8 h 15"/>
                                <a:gd name="T30" fmla="*/ 13 w 29"/>
                                <a:gd name="T31" fmla="*/ 6 h 15"/>
                                <a:gd name="T32" fmla="*/ 13 w 29"/>
                                <a:gd name="T33" fmla="*/ 6 h 15"/>
                                <a:gd name="T34" fmla="*/ 15 w 29"/>
                                <a:gd name="T35" fmla="*/ 5 h 15"/>
                                <a:gd name="T36" fmla="*/ 15 w 29"/>
                                <a:gd name="T37" fmla="*/ 4 h 15"/>
                                <a:gd name="T38" fmla="*/ 15 w 29"/>
                                <a:gd name="T39" fmla="*/ 3 h 15"/>
                                <a:gd name="T40" fmla="*/ 13 w 29"/>
                                <a:gd name="T41" fmla="*/ 3 h 15"/>
                                <a:gd name="T42" fmla="*/ 13 w 29"/>
                                <a:gd name="T43" fmla="*/ 2 h 15"/>
                                <a:gd name="T44" fmla="*/ 12 w 29"/>
                                <a:gd name="T45" fmla="*/ 2 h 15"/>
                                <a:gd name="T46" fmla="*/ 12 w 29"/>
                                <a:gd name="T47" fmla="*/ 0 h 15"/>
                                <a:gd name="T48" fmla="*/ 11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2" name="Line 6770"/>
                          <wps:cNvCnPr>
                            <a:cxnSpLocks noChangeShapeType="1"/>
                          </wps:cNvCnPr>
                          <wps:spPr bwMode="auto">
                            <a:xfrm>
                              <a:off x="3206" y="0"/>
                              <a:ext cx="0" cy="0"/>
                            </a:xfrm>
                            <a:prstGeom prst="line">
                              <a:avLst/>
                            </a:prstGeom>
                            <a:noFill/>
                            <a:ln w="635">
                              <a:solidFill>
                                <a:srgbClr val="0000FF"/>
                              </a:solidFill>
                              <a:round/>
                              <a:headEnd/>
                              <a:tailEnd/>
                            </a:ln>
                          </wps:spPr>
                          <wps:bodyPr/>
                        </wps:wsp>
                        <wps:wsp>
                          <wps:cNvPr id="2443" name="Freeform 6771"/>
                          <wps:cNvSpPr>
                            <a:spLocks/>
                          </wps:cNvSpPr>
                          <wps:spPr bwMode="auto">
                            <a:xfrm>
                              <a:off x="3198" y="-4"/>
                              <a:ext cx="8" cy="36"/>
                            </a:xfrm>
                            <a:custGeom>
                              <a:avLst/>
                              <a:gdLst>
                                <a:gd name="T0" fmla="*/ 8 w 16"/>
                                <a:gd name="T1" fmla="*/ 3 h 73"/>
                                <a:gd name="T2" fmla="*/ 8 w 16"/>
                                <a:gd name="T3" fmla="*/ 2 h 73"/>
                                <a:gd name="T4" fmla="*/ 7 w 16"/>
                                <a:gd name="T5" fmla="*/ 2 h 73"/>
                                <a:gd name="T6" fmla="*/ 7 w 16"/>
                                <a:gd name="T7" fmla="*/ 1 h 73"/>
                                <a:gd name="T8" fmla="*/ 6 w 16"/>
                                <a:gd name="T9" fmla="*/ 1 h 73"/>
                                <a:gd name="T10" fmla="*/ 6 w 16"/>
                                <a:gd name="T11" fmla="*/ 0 h 73"/>
                                <a:gd name="T12" fmla="*/ 4 w 16"/>
                                <a:gd name="T13" fmla="*/ 0 h 73"/>
                                <a:gd name="T14" fmla="*/ 3 w 16"/>
                                <a:gd name="T15" fmla="*/ 0 h 73"/>
                                <a:gd name="T16" fmla="*/ 2 w 16"/>
                                <a:gd name="T17" fmla="*/ 1 h 73"/>
                                <a:gd name="T18" fmla="*/ 2 w 16"/>
                                <a:gd name="T19" fmla="*/ 1 h 73"/>
                                <a:gd name="T20" fmla="*/ 0 w 16"/>
                                <a:gd name="T21" fmla="*/ 2 h 73"/>
                                <a:gd name="T22" fmla="*/ 0 w 16"/>
                                <a:gd name="T23" fmla="*/ 2 h 73"/>
                                <a:gd name="T24" fmla="*/ 0 w 16"/>
                                <a:gd name="T25" fmla="*/ 31 h 73"/>
                                <a:gd name="T26" fmla="*/ 0 w 16"/>
                                <a:gd name="T27" fmla="*/ 32 h 73"/>
                                <a:gd name="T28" fmla="*/ 0 w 16"/>
                                <a:gd name="T29" fmla="*/ 33 h 73"/>
                                <a:gd name="T30" fmla="*/ 2 w 16"/>
                                <a:gd name="T31" fmla="*/ 35 h 73"/>
                                <a:gd name="T32" fmla="*/ 2 w 16"/>
                                <a:gd name="T33" fmla="*/ 35 h 73"/>
                                <a:gd name="T34" fmla="*/ 3 w 16"/>
                                <a:gd name="T35" fmla="*/ 36 h 73"/>
                                <a:gd name="T36" fmla="*/ 4 w 16"/>
                                <a:gd name="T37" fmla="*/ 36 h 73"/>
                                <a:gd name="T38" fmla="*/ 6 w 16"/>
                                <a:gd name="T39" fmla="*/ 36 h 73"/>
                                <a:gd name="T40" fmla="*/ 6 w 16"/>
                                <a:gd name="T41" fmla="*/ 35 h 73"/>
                                <a:gd name="T42" fmla="*/ 7 w 16"/>
                                <a:gd name="T43" fmla="*/ 35 h 73"/>
                                <a:gd name="T44" fmla="*/ 7 w 16"/>
                                <a:gd name="T45" fmla="*/ 33 h 73"/>
                                <a:gd name="T46" fmla="*/ 8 w 16"/>
                                <a:gd name="T47" fmla="*/ 32 h 73"/>
                                <a:gd name="T48" fmla="*/ 8 w 16"/>
                                <a:gd name="T49" fmla="*/ 32 h 73"/>
                                <a:gd name="T50" fmla="*/ 8 w 16"/>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4" name="Line 6772"/>
                          <wps:cNvCnPr>
                            <a:cxnSpLocks noChangeShapeType="1"/>
                          </wps:cNvCnPr>
                          <wps:spPr bwMode="auto">
                            <a:xfrm>
                              <a:off x="3202" y="25"/>
                              <a:ext cx="0" cy="0"/>
                            </a:xfrm>
                            <a:prstGeom prst="line">
                              <a:avLst/>
                            </a:prstGeom>
                            <a:noFill/>
                            <a:ln w="635">
                              <a:solidFill>
                                <a:srgbClr val="0000FF"/>
                              </a:solidFill>
                              <a:round/>
                              <a:headEnd/>
                              <a:tailEnd/>
                            </a:ln>
                          </wps:spPr>
                          <wps:bodyPr/>
                        </wps:wsp>
                        <wps:wsp>
                          <wps:cNvPr id="2445" name="Freeform 6773"/>
                          <wps:cNvSpPr>
                            <a:spLocks/>
                          </wps:cNvSpPr>
                          <wps:spPr bwMode="auto">
                            <a:xfrm>
                              <a:off x="3198" y="25"/>
                              <a:ext cx="23" cy="7"/>
                            </a:xfrm>
                            <a:custGeom>
                              <a:avLst/>
                              <a:gdLst>
                                <a:gd name="T0" fmla="*/ 4 w 46"/>
                                <a:gd name="T1" fmla="*/ 0 h 16"/>
                                <a:gd name="T2" fmla="*/ 3 w 46"/>
                                <a:gd name="T3" fmla="*/ 0 h 16"/>
                                <a:gd name="T4" fmla="*/ 2 w 46"/>
                                <a:gd name="T5" fmla="*/ 0 h 16"/>
                                <a:gd name="T6" fmla="*/ 2 w 46"/>
                                <a:gd name="T7" fmla="*/ 1 h 16"/>
                                <a:gd name="T8" fmla="*/ 0 w 46"/>
                                <a:gd name="T9" fmla="*/ 1 h 16"/>
                                <a:gd name="T10" fmla="*/ 0 w 46"/>
                                <a:gd name="T11" fmla="*/ 2 h 16"/>
                                <a:gd name="T12" fmla="*/ 0 w 46"/>
                                <a:gd name="T13" fmla="*/ 3 h 16"/>
                                <a:gd name="T14" fmla="*/ 0 w 46"/>
                                <a:gd name="T15" fmla="*/ 3 h 16"/>
                                <a:gd name="T16" fmla="*/ 0 w 46"/>
                                <a:gd name="T17" fmla="*/ 4 h 16"/>
                                <a:gd name="T18" fmla="*/ 2 w 46"/>
                                <a:gd name="T19" fmla="*/ 6 h 16"/>
                                <a:gd name="T20" fmla="*/ 2 w 46"/>
                                <a:gd name="T21" fmla="*/ 6 h 16"/>
                                <a:gd name="T22" fmla="*/ 3 w 46"/>
                                <a:gd name="T23" fmla="*/ 7 h 16"/>
                                <a:gd name="T24" fmla="*/ 18 w 46"/>
                                <a:gd name="T25" fmla="*/ 7 h 16"/>
                                <a:gd name="T26" fmla="*/ 21 w 46"/>
                                <a:gd name="T27" fmla="*/ 7 h 16"/>
                                <a:gd name="T28" fmla="*/ 22 w 46"/>
                                <a:gd name="T29" fmla="*/ 6 h 16"/>
                                <a:gd name="T30" fmla="*/ 22 w 46"/>
                                <a:gd name="T31" fmla="*/ 6 h 16"/>
                                <a:gd name="T32" fmla="*/ 23 w 46"/>
                                <a:gd name="T33" fmla="*/ 4 h 16"/>
                                <a:gd name="T34" fmla="*/ 23 w 46"/>
                                <a:gd name="T35" fmla="*/ 3 h 16"/>
                                <a:gd name="T36" fmla="*/ 23 w 46"/>
                                <a:gd name="T37" fmla="*/ 3 h 16"/>
                                <a:gd name="T38" fmla="*/ 23 w 46"/>
                                <a:gd name="T39" fmla="*/ 2 h 16"/>
                                <a:gd name="T40" fmla="*/ 23 w 46"/>
                                <a:gd name="T41" fmla="*/ 1 h 16"/>
                                <a:gd name="T42" fmla="*/ 22 w 46"/>
                                <a:gd name="T43" fmla="*/ 1 h 16"/>
                                <a:gd name="T44" fmla="*/ 22 w 46"/>
                                <a:gd name="T45" fmla="*/ 0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6" name="Line 6774"/>
                          <wps:cNvCnPr>
                            <a:cxnSpLocks noChangeShapeType="1"/>
                          </wps:cNvCnPr>
                          <wps:spPr bwMode="auto">
                            <a:xfrm>
                              <a:off x="3221" y="28"/>
                              <a:ext cx="0" cy="0"/>
                            </a:xfrm>
                            <a:prstGeom prst="line">
                              <a:avLst/>
                            </a:prstGeom>
                            <a:noFill/>
                            <a:ln w="635">
                              <a:solidFill>
                                <a:srgbClr val="0000FF"/>
                              </a:solidFill>
                              <a:round/>
                              <a:headEnd/>
                              <a:tailEnd/>
                            </a:ln>
                          </wps:spPr>
                          <wps:bodyPr/>
                        </wps:wsp>
                        <wps:wsp>
                          <wps:cNvPr id="2447" name="Freeform 6775"/>
                          <wps:cNvSpPr>
                            <a:spLocks/>
                          </wps:cNvSpPr>
                          <wps:spPr bwMode="auto">
                            <a:xfrm>
                              <a:off x="3213" y="25"/>
                              <a:ext cx="8" cy="20"/>
                            </a:xfrm>
                            <a:custGeom>
                              <a:avLst/>
                              <a:gdLst>
                                <a:gd name="T0" fmla="*/ 8 w 15"/>
                                <a:gd name="T1" fmla="*/ 3 h 41"/>
                                <a:gd name="T2" fmla="*/ 8 w 15"/>
                                <a:gd name="T3" fmla="*/ 2 h 41"/>
                                <a:gd name="T4" fmla="*/ 8 w 15"/>
                                <a:gd name="T5" fmla="*/ 1 h 41"/>
                                <a:gd name="T6" fmla="*/ 7 w 15"/>
                                <a:gd name="T7" fmla="*/ 1 h 41"/>
                                <a:gd name="T8" fmla="*/ 7 w 15"/>
                                <a:gd name="T9" fmla="*/ 0 h 41"/>
                                <a:gd name="T10" fmla="*/ 5 w 15"/>
                                <a:gd name="T11" fmla="*/ 0 h 41"/>
                                <a:gd name="T12" fmla="*/ 4 w 15"/>
                                <a:gd name="T13" fmla="*/ 0 h 41"/>
                                <a:gd name="T14" fmla="*/ 3 w 15"/>
                                <a:gd name="T15" fmla="*/ 0 h 41"/>
                                <a:gd name="T16" fmla="*/ 3 w 15"/>
                                <a:gd name="T17" fmla="*/ 0 h 41"/>
                                <a:gd name="T18" fmla="*/ 2 w 15"/>
                                <a:gd name="T19" fmla="*/ 1 h 41"/>
                                <a:gd name="T20" fmla="*/ 0 w 15"/>
                                <a:gd name="T21" fmla="*/ 1 h 41"/>
                                <a:gd name="T22" fmla="*/ 0 w 15"/>
                                <a:gd name="T23" fmla="*/ 2 h 41"/>
                                <a:gd name="T24" fmla="*/ 0 w 15"/>
                                <a:gd name="T25" fmla="*/ 16 h 41"/>
                                <a:gd name="T26" fmla="*/ 0 w 15"/>
                                <a:gd name="T27" fmla="*/ 18 h 41"/>
                                <a:gd name="T28" fmla="*/ 0 w 15"/>
                                <a:gd name="T29" fmla="*/ 19 h 41"/>
                                <a:gd name="T30" fmla="*/ 2 w 15"/>
                                <a:gd name="T31" fmla="*/ 19 h 41"/>
                                <a:gd name="T32" fmla="*/ 3 w 15"/>
                                <a:gd name="T33" fmla="*/ 20 h 41"/>
                                <a:gd name="T34" fmla="*/ 3 w 15"/>
                                <a:gd name="T35" fmla="*/ 20 h 41"/>
                                <a:gd name="T36" fmla="*/ 4 w 15"/>
                                <a:gd name="T37" fmla="*/ 20 h 41"/>
                                <a:gd name="T38" fmla="*/ 5 w 15"/>
                                <a:gd name="T39" fmla="*/ 20 h 41"/>
                                <a:gd name="T40" fmla="*/ 7 w 15"/>
                                <a:gd name="T41" fmla="*/ 20 h 41"/>
                                <a:gd name="T42" fmla="*/ 7 w 15"/>
                                <a:gd name="T43" fmla="*/ 19 h 41"/>
                                <a:gd name="T44" fmla="*/ 8 w 15"/>
                                <a:gd name="T45" fmla="*/ 19 h 41"/>
                                <a:gd name="T46" fmla="*/ 8 w 15"/>
                                <a:gd name="T47" fmla="*/ 18 h 41"/>
                                <a:gd name="T48" fmla="*/ 8 w 15"/>
                                <a:gd name="T49" fmla="*/ 18 h 41"/>
                                <a:gd name="T50" fmla="*/ 8 w 15"/>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8" name="Line 6776"/>
                          <wps:cNvCnPr>
                            <a:cxnSpLocks noChangeShapeType="1"/>
                          </wps:cNvCnPr>
                          <wps:spPr bwMode="auto">
                            <a:xfrm>
                              <a:off x="3217" y="37"/>
                              <a:ext cx="0" cy="0"/>
                            </a:xfrm>
                            <a:prstGeom prst="line">
                              <a:avLst/>
                            </a:prstGeom>
                            <a:noFill/>
                            <a:ln w="635">
                              <a:solidFill>
                                <a:srgbClr val="0000FF"/>
                              </a:solidFill>
                              <a:round/>
                              <a:headEnd/>
                              <a:tailEnd/>
                            </a:ln>
                          </wps:spPr>
                          <wps:bodyPr/>
                        </wps:wsp>
                        <wps:wsp>
                          <wps:cNvPr id="2449" name="Freeform 6777"/>
                          <wps:cNvSpPr>
                            <a:spLocks/>
                          </wps:cNvSpPr>
                          <wps:spPr bwMode="auto">
                            <a:xfrm>
                              <a:off x="3213" y="37"/>
                              <a:ext cx="31" cy="8"/>
                            </a:xfrm>
                            <a:custGeom>
                              <a:avLst/>
                              <a:gdLst>
                                <a:gd name="T0" fmla="*/ 4 w 60"/>
                                <a:gd name="T1" fmla="*/ 0 h 16"/>
                                <a:gd name="T2" fmla="*/ 3 w 60"/>
                                <a:gd name="T3" fmla="*/ 0 h 16"/>
                                <a:gd name="T4" fmla="*/ 3 w 60"/>
                                <a:gd name="T5" fmla="*/ 2 h 16"/>
                                <a:gd name="T6" fmla="*/ 2 w 60"/>
                                <a:gd name="T7" fmla="*/ 2 h 16"/>
                                <a:gd name="T8" fmla="*/ 0 w 60"/>
                                <a:gd name="T9" fmla="*/ 3 h 16"/>
                                <a:gd name="T10" fmla="*/ 0 w 60"/>
                                <a:gd name="T11" fmla="*/ 4 h 16"/>
                                <a:gd name="T12" fmla="*/ 0 w 60"/>
                                <a:gd name="T13" fmla="*/ 4 h 16"/>
                                <a:gd name="T14" fmla="*/ 0 w 60"/>
                                <a:gd name="T15" fmla="*/ 6 h 16"/>
                                <a:gd name="T16" fmla="*/ 0 w 60"/>
                                <a:gd name="T17" fmla="*/ 7 h 16"/>
                                <a:gd name="T18" fmla="*/ 2 w 60"/>
                                <a:gd name="T19" fmla="*/ 7 h 16"/>
                                <a:gd name="T20" fmla="*/ 3 w 60"/>
                                <a:gd name="T21" fmla="*/ 8 h 16"/>
                                <a:gd name="T22" fmla="*/ 3 w 60"/>
                                <a:gd name="T23" fmla="*/ 8 h 16"/>
                                <a:gd name="T24" fmla="*/ 26 w 60"/>
                                <a:gd name="T25" fmla="*/ 8 h 16"/>
                                <a:gd name="T26" fmla="*/ 28 w 60"/>
                                <a:gd name="T27" fmla="*/ 8 h 16"/>
                                <a:gd name="T28" fmla="*/ 29 w 60"/>
                                <a:gd name="T29" fmla="*/ 8 h 16"/>
                                <a:gd name="T30" fmla="*/ 31 w 60"/>
                                <a:gd name="T31" fmla="*/ 7 h 16"/>
                                <a:gd name="T32" fmla="*/ 31 w 60"/>
                                <a:gd name="T33" fmla="*/ 7 h 16"/>
                                <a:gd name="T34" fmla="*/ 31 w 60"/>
                                <a:gd name="T35" fmla="*/ 6 h 16"/>
                                <a:gd name="T36" fmla="*/ 31 w 60"/>
                                <a:gd name="T37" fmla="*/ 4 h 16"/>
                                <a:gd name="T38" fmla="*/ 31 w 60"/>
                                <a:gd name="T39" fmla="*/ 4 h 16"/>
                                <a:gd name="T40" fmla="*/ 31 w 60"/>
                                <a:gd name="T41" fmla="*/ 3 h 16"/>
                                <a:gd name="T42" fmla="*/ 31 w 60"/>
                                <a:gd name="T43" fmla="*/ 2 h 16"/>
                                <a:gd name="T44" fmla="*/ 29 w 60"/>
                                <a:gd name="T45" fmla="*/ 2 h 16"/>
                                <a:gd name="T46" fmla="*/ 28 w 60"/>
                                <a:gd name="T47" fmla="*/ 0 h 16"/>
                                <a:gd name="T48" fmla="*/ 27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0" name="Line 6778"/>
                          <wps:cNvCnPr>
                            <a:cxnSpLocks noChangeShapeType="1"/>
                          </wps:cNvCnPr>
                          <wps:spPr bwMode="auto">
                            <a:xfrm>
                              <a:off x="3244" y="41"/>
                              <a:ext cx="0" cy="0"/>
                            </a:xfrm>
                            <a:prstGeom prst="line">
                              <a:avLst/>
                            </a:prstGeom>
                            <a:noFill/>
                            <a:ln w="635">
                              <a:solidFill>
                                <a:srgbClr val="0000FF"/>
                              </a:solidFill>
                              <a:round/>
                              <a:headEnd/>
                              <a:tailEnd/>
                            </a:ln>
                          </wps:spPr>
                          <wps:bodyPr/>
                        </wps:wsp>
                        <wps:wsp>
                          <wps:cNvPr id="2451" name="Freeform 6779"/>
                          <wps:cNvSpPr>
                            <a:spLocks/>
                          </wps:cNvSpPr>
                          <wps:spPr bwMode="auto">
                            <a:xfrm>
                              <a:off x="3237" y="37"/>
                              <a:ext cx="7" cy="37"/>
                            </a:xfrm>
                            <a:custGeom>
                              <a:avLst/>
                              <a:gdLst>
                                <a:gd name="T0" fmla="*/ 7 w 13"/>
                                <a:gd name="T1" fmla="*/ 4 h 73"/>
                                <a:gd name="T2" fmla="*/ 7 w 13"/>
                                <a:gd name="T3" fmla="*/ 4 h 73"/>
                                <a:gd name="T4" fmla="*/ 7 w 13"/>
                                <a:gd name="T5" fmla="*/ 3 h 73"/>
                                <a:gd name="T6" fmla="*/ 7 w 13"/>
                                <a:gd name="T7" fmla="*/ 2 h 73"/>
                                <a:gd name="T8" fmla="*/ 5 w 13"/>
                                <a:gd name="T9" fmla="*/ 2 h 73"/>
                                <a:gd name="T10" fmla="*/ 4 w 13"/>
                                <a:gd name="T11" fmla="*/ 0 h 73"/>
                                <a:gd name="T12" fmla="*/ 3 w 13"/>
                                <a:gd name="T13" fmla="*/ 0 h 73"/>
                                <a:gd name="T14" fmla="*/ 3 w 13"/>
                                <a:gd name="T15" fmla="*/ 0 h 73"/>
                                <a:gd name="T16" fmla="*/ 2 w 13"/>
                                <a:gd name="T17" fmla="*/ 2 h 73"/>
                                <a:gd name="T18" fmla="*/ 0 w 13"/>
                                <a:gd name="T19" fmla="*/ 2 h 73"/>
                                <a:gd name="T20" fmla="*/ 0 w 13"/>
                                <a:gd name="T21" fmla="*/ 3 h 73"/>
                                <a:gd name="T22" fmla="*/ 0 w 13"/>
                                <a:gd name="T23" fmla="*/ 4 h 73"/>
                                <a:gd name="T24" fmla="*/ 0 w 13"/>
                                <a:gd name="T25" fmla="*/ 33 h 73"/>
                                <a:gd name="T26" fmla="*/ 0 w 13"/>
                                <a:gd name="T27" fmla="*/ 34 h 73"/>
                                <a:gd name="T28" fmla="*/ 0 w 13"/>
                                <a:gd name="T29" fmla="*/ 34 h 73"/>
                                <a:gd name="T30" fmla="*/ 0 w 13"/>
                                <a:gd name="T31" fmla="*/ 35 h 73"/>
                                <a:gd name="T32" fmla="*/ 2 w 13"/>
                                <a:gd name="T33" fmla="*/ 35 h 73"/>
                                <a:gd name="T34" fmla="*/ 3 w 13"/>
                                <a:gd name="T35" fmla="*/ 37 h 73"/>
                                <a:gd name="T36" fmla="*/ 3 w 13"/>
                                <a:gd name="T37" fmla="*/ 37 h 73"/>
                                <a:gd name="T38" fmla="*/ 4 w 13"/>
                                <a:gd name="T39" fmla="*/ 37 h 73"/>
                                <a:gd name="T40" fmla="*/ 5 w 13"/>
                                <a:gd name="T41" fmla="*/ 35 h 73"/>
                                <a:gd name="T42" fmla="*/ 7 w 13"/>
                                <a:gd name="T43" fmla="*/ 35 h 73"/>
                                <a:gd name="T44" fmla="*/ 7 w 13"/>
                                <a:gd name="T45" fmla="*/ 34 h 73"/>
                                <a:gd name="T46" fmla="*/ 7 w 13"/>
                                <a:gd name="T47" fmla="*/ 34 h 73"/>
                                <a:gd name="T48" fmla="*/ 7 w 13"/>
                                <a:gd name="T49" fmla="*/ 33 h 73"/>
                                <a:gd name="T50" fmla="*/ 7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2" name="Line 6780"/>
                          <wps:cNvCnPr>
                            <a:cxnSpLocks noChangeShapeType="1"/>
                          </wps:cNvCnPr>
                          <wps:spPr bwMode="auto">
                            <a:xfrm>
                              <a:off x="3239" y="66"/>
                              <a:ext cx="0" cy="0"/>
                            </a:xfrm>
                            <a:prstGeom prst="line">
                              <a:avLst/>
                            </a:prstGeom>
                            <a:noFill/>
                            <a:ln w="635">
                              <a:solidFill>
                                <a:srgbClr val="0000FF"/>
                              </a:solidFill>
                              <a:round/>
                              <a:headEnd/>
                              <a:tailEnd/>
                            </a:ln>
                          </wps:spPr>
                          <wps:bodyPr/>
                        </wps:wsp>
                        <wps:wsp>
                          <wps:cNvPr id="2453" name="Freeform 6781"/>
                          <wps:cNvSpPr>
                            <a:spLocks/>
                          </wps:cNvSpPr>
                          <wps:spPr bwMode="auto">
                            <a:xfrm>
                              <a:off x="3236" y="66"/>
                              <a:ext cx="37" cy="8"/>
                            </a:xfrm>
                            <a:custGeom>
                              <a:avLst/>
                              <a:gdLst>
                                <a:gd name="T0" fmla="*/ 4 w 75"/>
                                <a:gd name="T1" fmla="*/ 0 h 16"/>
                                <a:gd name="T2" fmla="*/ 4 w 75"/>
                                <a:gd name="T3" fmla="*/ 0 h 16"/>
                                <a:gd name="T4" fmla="*/ 3 w 75"/>
                                <a:gd name="T5" fmla="*/ 0 h 16"/>
                                <a:gd name="T6" fmla="*/ 1 w 75"/>
                                <a:gd name="T7" fmla="*/ 2 h 16"/>
                                <a:gd name="T8" fmla="*/ 1 w 75"/>
                                <a:gd name="T9" fmla="*/ 2 h 16"/>
                                <a:gd name="T10" fmla="*/ 1 w 75"/>
                                <a:gd name="T11" fmla="*/ 3 h 16"/>
                                <a:gd name="T12" fmla="*/ 0 w 75"/>
                                <a:gd name="T13" fmla="*/ 5 h 16"/>
                                <a:gd name="T14" fmla="*/ 1 w 75"/>
                                <a:gd name="T15" fmla="*/ 6 h 16"/>
                                <a:gd name="T16" fmla="*/ 1 w 75"/>
                                <a:gd name="T17" fmla="*/ 6 h 16"/>
                                <a:gd name="T18" fmla="*/ 1 w 75"/>
                                <a:gd name="T19" fmla="*/ 7 h 16"/>
                                <a:gd name="T20" fmla="*/ 3 w 75"/>
                                <a:gd name="T21" fmla="*/ 7 h 16"/>
                                <a:gd name="T22" fmla="*/ 4 w 75"/>
                                <a:gd name="T23" fmla="*/ 8 h 16"/>
                                <a:gd name="T24" fmla="*/ 32 w 75"/>
                                <a:gd name="T25" fmla="*/ 8 h 16"/>
                                <a:gd name="T26" fmla="*/ 35 w 75"/>
                                <a:gd name="T27" fmla="*/ 8 h 16"/>
                                <a:gd name="T28" fmla="*/ 36 w 75"/>
                                <a:gd name="T29" fmla="*/ 7 h 16"/>
                                <a:gd name="T30" fmla="*/ 36 w 75"/>
                                <a:gd name="T31" fmla="*/ 7 h 16"/>
                                <a:gd name="T32" fmla="*/ 37 w 75"/>
                                <a:gd name="T33" fmla="*/ 6 h 16"/>
                                <a:gd name="T34" fmla="*/ 37 w 75"/>
                                <a:gd name="T35" fmla="*/ 6 h 16"/>
                                <a:gd name="T36" fmla="*/ 37 w 75"/>
                                <a:gd name="T37" fmla="*/ 5 h 16"/>
                                <a:gd name="T38" fmla="*/ 37 w 75"/>
                                <a:gd name="T39" fmla="*/ 3 h 16"/>
                                <a:gd name="T40" fmla="*/ 37 w 75"/>
                                <a:gd name="T41" fmla="*/ 2 h 16"/>
                                <a:gd name="T42" fmla="*/ 36 w 75"/>
                                <a:gd name="T43" fmla="*/ 2 h 16"/>
                                <a:gd name="T44" fmla="*/ 36 w 75"/>
                                <a:gd name="T45" fmla="*/ 0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4" name="Line 6782"/>
                          <wps:cNvCnPr>
                            <a:cxnSpLocks noChangeShapeType="1"/>
                          </wps:cNvCnPr>
                          <wps:spPr bwMode="auto">
                            <a:xfrm>
                              <a:off x="3273" y="70"/>
                              <a:ext cx="0" cy="0"/>
                            </a:xfrm>
                            <a:prstGeom prst="line">
                              <a:avLst/>
                            </a:prstGeom>
                            <a:noFill/>
                            <a:ln w="635">
                              <a:solidFill>
                                <a:srgbClr val="0000FF"/>
                              </a:solidFill>
                              <a:round/>
                              <a:headEnd/>
                              <a:tailEnd/>
                            </a:ln>
                          </wps:spPr>
                          <wps:bodyPr/>
                        </wps:wsp>
                        <wps:wsp>
                          <wps:cNvPr id="2455" name="Freeform 6783"/>
                          <wps:cNvSpPr>
                            <a:spLocks/>
                          </wps:cNvSpPr>
                          <wps:spPr bwMode="auto">
                            <a:xfrm>
                              <a:off x="3265" y="66"/>
                              <a:ext cx="8" cy="35"/>
                            </a:xfrm>
                            <a:custGeom>
                              <a:avLst/>
                              <a:gdLst>
                                <a:gd name="T0" fmla="*/ 8 w 15"/>
                                <a:gd name="T1" fmla="*/ 5 h 70"/>
                                <a:gd name="T2" fmla="*/ 8 w 15"/>
                                <a:gd name="T3" fmla="*/ 3 h 70"/>
                                <a:gd name="T4" fmla="*/ 8 w 15"/>
                                <a:gd name="T5" fmla="*/ 2 h 70"/>
                                <a:gd name="T6" fmla="*/ 6 w 15"/>
                                <a:gd name="T7" fmla="*/ 2 h 70"/>
                                <a:gd name="T8" fmla="*/ 6 w 15"/>
                                <a:gd name="T9" fmla="*/ 0 h 70"/>
                                <a:gd name="T10" fmla="*/ 5 w 15"/>
                                <a:gd name="T11" fmla="*/ 0 h 70"/>
                                <a:gd name="T12" fmla="*/ 4 w 15"/>
                                <a:gd name="T13" fmla="*/ 0 h 70"/>
                                <a:gd name="T14" fmla="*/ 3 w 15"/>
                                <a:gd name="T15" fmla="*/ 0 h 70"/>
                                <a:gd name="T16" fmla="*/ 3 w 15"/>
                                <a:gd name="T17" fmla="*/ 0 h 70"/>
                                <a:gd name="T18" fmla="*/ 1 w 15"/>
                                <a:gd name="T19" fmla="*/ 2 h 70"/>
                                <a:gd name="T20" fmla="*/ 0 w 15"/>
                                <a:gd name="T21" fmla="*/ 2 h 70"/>
                                <a:gd name="T22" fmla="*/ 0 w 15"/>
                                <a:gd name="T23" fmla="*/ 3 h 70"/>
                                <a:gd name="T24" fmla="*/ 0 w 15"/>
                                <a:gd name="T25" fmla="*/ 32 h 70"/>
                                <a:gd name="T26" fmla="*/ 0 w 15"/>
                                <a:gd name="T27" fmla="*/ 33 h 70"/>
                                <a:gd name="T28" fmla="*/ 0 w 15"/>
                                <a:gd name="T29" fmla="*/ 34 h 70"/>
                                <a:gd name="T30" fmla="*/ 1 w 15"/>
                                <a:gd name="T31" fmla="*/ 34 h 70"/>
                                <a:gd name="T32" fmla="*/ 3 w 15"/>
                                <a:gd name="T33" fmla="*/ 35 h 70"/>
                                <a:gd name="T34" fmla="*/ 3 w 15"/>
                                <a:gd name="T35" fmla="*/ 35 h 70"/>
                                <a:gd name="T36" fmla="*/ 4 w 15"/>
                                <a:gd name="T37" fmla="*/ 35 h 70"/>
                                <a:gd name="T38" fmla="*/ 5 w 15"/>
                                <a:gd name="T39" fmla="*/ 35 h 70"/>
                                <a:gd name="T40" fmla="*/ 6 w 15"/>
                                <a:gd name="T41" fmla="*/ 35 h 70"/>
                                <a:gd name="T42" fmla="*/ 6 w 15"/>
                                <a:gd name="T43" fmla="*/ 34 h 70"/>
                                <a:gd name="T44" fmla="*/ 8 w 15"/>
                                <a:gd name="T45" fmla="*/ 34 h 70"/>
                                <a:gd name="T46" fmla="*/ 8 w 15"/>
                                <a:gd name="T47" fmla="*/ 33 h 70"/>
                                <a:gd name="T48" fmla="*/ 8 w 15"/>
                                <a:gd name="T49" fmla="*/ 33 h 70"/>
                                <a:gd name="T50" fmla="*/ 8 w 15"/>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6" name="Line 6784"/>
                          <wps:cNvCnPr>
                            <a:cxnSpLocks noChangeShapeType="1"/>
                          </wps:cNvCnPr>
                          <wps:spPr bwMode="auto">
                            <a:xfrm>
                              <a:off x="3269" y="93"/>
                              <a:ext cx="0" cy="0"/>
                            </a:xfrm>
                            <a:prstGeom prst="line">
                              <a:avLst/>
                            </a:prstGeom>
                            <a:noFill/>
                            <a:ln w="635">
                              <a:solidFill>
                                <a:srgbClr val="0000FF"/>
                              </a:solidFill>
                              <a:round/>
                              <a:headEnd/>
                              <a:tailEnd/>
                            </a:ln>
                          </wps:spPr>
                          <wps:bodyPr/>
                        </wps:wsp>
                        <wps:wsp>
                          <wps:cNvPr id="2457" name="Freeform 6785"/>
                          <wps:cNvSpPr>
                            <a:spLocks/>
                          </wps:cNvSpPr>
                          <wps:spPr bwMode="auto">
                            <a:xfrm>
                              <a:off x="3265" y="93"/>
                              <a:ext cx="30" cy="8"/>
                            </a:xfrm>
                            <a:custGeom>
                              <a:avLst/>
                              <a:gdLst>
                                <a:gd name="T0" fmla="*/ 4 w 59"/>
                                <a:gd name="T1" fmla="*/ 0 h 15"/>
                                <a:gd name="T2" fmla="*/ 3 w 59"/>
                                <a:gd name="T3" fmla="*/ 0 h 15"/>
                                <a:gd name="T4" fmla="*/ 3 w 59"/>
                                <a:gd name="T5" fmla="*/ 2 h 15"/>
                                <a:gd name="T6" fmla="*/ 1 w 59"/>
                                <a:gd name="T7" fmla="*/ 2 h 15"/>
                                <a:gd name="T8" fmla="*/ 0 w 59"/>
                                <a:gd name="T9" fmla="*/ 3 h 15"/>
                                <a:gd name="T10" fmla="*/ 0 w 59"/>
                                <a:gd name="T11" fmla="*/ 4 h 15"/>
                                <a:gd name="T12" fmla="*/ 0 w 59"/>
                                <a:gd name="T13" fmla="*/ 4 h 15"/>
                                <a:gd name="T14" fmla="*/ 0 w 59"/>
                                <a:gd name="T15" fmla="*/ 5 h 15"/>
                                <a:gd name="T16" fmla="*/ 0 w 59"/>
                                <a:gd name="T17" fmla="*/ 7 h 15"/>
                                <a:gd name="T18" fmla="*/ 1 w 59"/>
                                <a:gd name="T19" fmla="*/ 7 h 15"/>
                                <a:gd name="T20" fmla="*/ 3 w 59"/>
                                <a:gd name="T21" fmla="*/ 8 h 15"/>
                                <a:gd name="T22" fmla="*/ 3 w 59"/>
                                <a:gd name="T23" fmla="*/ 8 h 15"/>
                                <a:gd name="T24" fmla="*/ 25 w 59"/>
                                <a:gd name="T25" fmla="*/ 8 h 15"/>
                                <a:gd name="T26" fmla="*/ 27 w 59"/>
                                <a:gd name="T27" fmla="*/ 8 h 15"/>
                                <a:gd name="T28" fmla="*/ 28 w 59"/>
                                <a:gd name="T29" fmla="*/ 8 h 15"/>
                                <a:gd name="T30" fmla="*/ 30 w 59"/>
                                <a:gd name="T31" fmla="*/ 7 h 15"/>
                                <a:gd name="T32" fmla="*/ 30 w 59"/>
                                <a:gd name="T33" fmla="*/ 7 h 15"/>
                                <a:gd name="T34" fmla="*/ 30 w 59"/>
                                <a:gd name="T35" fmla="*/ 5 h 15"/>
                                <a:gd name="T36" fmla="*/ 30 w 59"/>
                                <a:gd name="T37" fmla="*/ 4 h 15"/>
                                <a:gd name="T38" fmla="*/ 30 w 59"/>
                                <a:gd name="T39" fmla="*/ 4 h 15"/>
                                <a:gd name="T40" fmla="*/ 30 w 59"/>
                                <a:gd name="T41" fmla="*/ 3 h 15"/>
                                <a:gd name="T42" fmla="*/ 30 w 59"/>
                                <a:gd name="T43" fmla="*/ 2 h 15"/>
                                <a:gd name="T44" fmla="*/ 28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8" name="Line 6786"/>
                          <wps:cNvCnPr>
                            <a:cxnSpLocks noChangeShapeType="1"/>
                          </wps:cNvCnPr>
                          <wps:spPr bwMode="auto">
                            <a:xfrm>
                              <a:off x="3295" y="97"/>
                              <a:ext cx="0" cy="0"/>
                            </a:xfrm>
                            <a:prstGeom prst="line">
                              <a:avLst/>
                            </a:prstGeom>
                            <a:noFill/>
                            <a:ln w="635">
                              <a:solidFill>
                                <a:srgbClr val="0000FF"/>
                              </a:solidFill>
                              <a:round/>
                              <a:headEnd/>
                              <a:tailEnd/>
                            </a:ln>
                          </wps:spPr>
                          <wps:bodyPr/>
                        </wps:wsp>
                        <wps:wsp>
                          <wps:cNvPr id="2459" name="Freeform 6787"/>
                          <wps:cNvSpPr>
                            <a:spLocks/>
                          </wps:cNvSpPr>
                          <wps:spPr bwMode="auto">
                            <a:xfrm>
                              <a:off x="3288" y="93"/>
                              <a:ext cx="7" cy="49"/>
                            </a:xfrm>
                            <a:custGeom>
                              <a:avLst/>
                              <a:gdLst>
                                <a:gd name="T0" fmla="*/ 7 w 13"/>
                                <a:gd name="T1" fmla="*/ 4 h 99"/>
                                <a:gd name="T2" fmla="*/ 7 w 13"/>
                                <a:gd name="T3" fmla="*/ 4 h 99"/>
                                <a:gd name="T4" fmla="*/ 7 w 13"/>
                                <a:gd name="T5" fmla="*/ 2 h 99"/>
                                <a:gd name="T6" fmla="*/ 7 w 13"/>
                                <a:gd name="T7" fmla="*/ 1 h 99"/>
                                <a:gd name="T8" fmla="*/ 5 w 13"/>
                                <a:gd name="T9" fmla="*/ 1 h 99"/>
                                <a:gd name="T10" fmla="*/ 4 w 13"/>
                                <a:gd name="T11" fmla="*/ 0 h 99"/>
                                <a:gd name="T12" fmla="*/ 3 w 13"/>
                                <a:gd name="T13" fmla="*/ 0 h 99"/>
                                <a:gd name="T14" fmla="*/ 3 w 13"/>
                                <a:gd name="T15" fmla="*/ 0 h 99"/>
                                <a:gd name="T16" fmla="*/ 2 w 13"/>
                                <a:gd name="T17" fmla="*/ 1 h 99"/>
                                <a:gd name="T18" fmla="*/ 0 w 13"/>
                                <a:gd name="T19" fmla="*/ 1 h 99"/>
                                <a:gd name="T20" fmla="*/ 0 w 13"/>
                                <a:gd name="T21" fmla="*/ 2 h 99"/>
                                <a:gd name="T22" fmla="*/ 0 w 13"/>
                                <a:gd name="T23" fmla="*/ 4 h 99"/>
                                <a:gd name="T24" fmla="*/ 0 w 13"/>
                                <a:gd name="T25" fmla="*/ 46 h 99"/>
                                <a:gd name="T26" fmla="*/ 0 w 13"/>
                                <a:gd name="T27" fmla="*/ 46 h 99"/>
                                <a:gd name="T28" fmla="*/ 0 w 13"/>
                                <a:gd name="T29" fmla="*/ 48 h 99"/>
                                <a:gd name="T30" fmla="*/ 0 w 13"/>
                                <a:gd name="T31" fmla="*/ 49 h 99"/>
                                <a:gd name="T32" fmla="*/ 2 w 13"/>
                                <a:gd name="T33" fmla="*/ 49 h 99"/>
                                <a:gd name="T34" fmla="*/ 3 w 13"/>
                                <a:gd name="T35" fmla="*/ 49 h 99"/>
                                <a:gd name="T36" fmla="*/ 3 w 13"/>
                                <a:gd name="T37" fmla="*/ 49 h 99"/>
                                <a:gd name="T38" fmla="*/ 4 w 13"/>
                                <a:gd name="T39" fmla="*/ 49 h 99"/>
                                <a:gd name="T40" fmla="*/ 5 w 13"/>
                                <a:gd name="T41" fmla="*/ 49 h 99"/>
                                <a:gd name="T42" fmla="*/ 7 w 13"/>
                                <a:gd name="T43" fmla="*/ 49 h 99"/>
                                <a:gd name="T44" fmla="*/ 7 w 13"/>
                                <a:gd name="T45" fmla="*/ 48 h 99"/>
                                <a:gd name="T46" fmla="*/ 7 w 13"/>
                                <a:gd name="T47" fmla="*/ 46 h 99"/>
                                <a:gd name="T48" fmla="*/ 7 w 13"/>
                                <a:gd name="T49" fmla="*/ 46 h 99"/>
                                <a:gd name="T50" fmla="*/ 7 w 13"/>
                                <a:gd name="T51" fmla="*/ 4 h 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0" name="Line 6788"/>
                          <wps:cNvCnPr>
                            <a:cxnSpLocks noChangeShapeType="1"/>
                          </wps:cNvCnPr>
                          <wps:spPr bwMode="auto">
                            <a:xfrm>
                              <a:off x="3291" y="135"/>
                              <a:ext cx="0" cy="0"/>
                            </a:xfrm>
                            <a:prstGeom prst="line">
                              <a:avLst/>
                            </a:prstGeom>
                            <a:noFill/>
                            <a:ln w="635">
                              <a:solidFill>
                                <a:srgbClr val="0000FF"/>
                              </a:solidFill>
                              <a:round/>
                              <a:headEnd/>
                              <a:tailEnd/>
                            </a:ln>
                          </wps:spPr>
                          <wps:bodyPr/>
                        </wps:wsp>
                        <wps:wsp>
                          <wps:cNvPr id="2461" name="Freeform 6789"/>
                          <wps:cNvSpPr>
                            <a:spLocks/>
                          </wps:cNvSpPr>
                          <wps:spPr bwMode="auto">
                            <a:xfrm>
                              <a:off x="3287" y="135"/>
                              <a:ext cx="22" cy="7"/>
                            </a:xfrm>
                            <a:custGeom>
                              <a:avLst/>
                              <a:gdLst>
                                <a:gd name="T0" fmla="*/ 4 w 43"/>
                                <a:gd name="T1" fmla="*/ 0 h 16"/>
                                <a:gd name="T2" fmla="*/ 4 w 43"/>
                                <a:gd name="T3" fmla="*/ 1 h 16"/>
                                <a:gd name="T4" fmla="*/ 3 w 43"/>
                                <a:gd name="T5" fmla="*/ 1 h 16"/>
                                <a:gd name="T6" fmla="*/ 1 w 43"/>
                                <a:gd name="T7" fmla="*/ 1 h 16"/>
                                <a:gd name="T8" fmla="*/ 1 w 43"/>
                                <a:gd name="T9" fmla="*/ 2 h 16"/>
                                <a:gd name="T10" fmla="*/ 1 w 43"/>
                                <a:gd name="T11" fmla="*/ 3 h 16"/>
                                <a:gd name="T12" fmla="*/ 0 w 43"/>
                                <a:gd name="T13" fmla="*/ 3 h 16"/>
                                <a:gd name="T14" fmla="*/ 1 w 43"/>
                                <a:gd name="T15" fmla="*/ 4 h 16"/>
                                <a:gd name="T16" fmla="*/ 1 w 43"/>
                                <a:gd name="T17" fmla="*/ 6 h 16"/>
                                <a:gd name="T18" fmla="*/ 1 w 43"/>
                                <a:gd name="T19" fmla="*/ 7 h 16"/>
                                <a:gd name="T20" fmla="*/ 3 w 43"/>
                                <a:gd name="T21" fmla="*/ 7 h 16"/>
                                <a:gd name="T22" fmla="*/ 4 w 43"/>
                                <a:gd name="T23" fmla="*/ 7 h 16"/>
                                <a:gd name="T24" fmla="*/ 17 w 43"/>
                                <a:gd name="T25" fmla="*/ 7 h 16"/>
                                <a:gd name="T26" fmla="*/ 19 w 43"/>
                                <a:gd name="T27" fmla="*/ 7 h 16"/>
                                <a:gd name="T28" fmla="*/ 19 w 43"/>
                                <a:gd name="T29" fmla="*/ 7 h 16"/>
                                <a:gd name="T30" fmla="*/ 21 w 43"/>
                                <a:gd name="T31" fmla="*/ 7 h 16"/>
                                <a:gd name="T32" fmla="*/ 21 w 43"/>
                                <a:gd name="T33" fmla="*/ 6 h 16"/>
                                <a:gd name="T34" fmla="*/ 22 w 43"/>
                                <a:gd name="T35" fmla="*/ 4 h 16"/>
                                <a:gd name="T36" fmla="*/ 22 w 43"/>
                                <a:gd name="T37" fmla="*/ 3 h 16"/>
                                <a:gd name="T38" fmla="*/ 22 w 43"/>
                                <a:gd name="T39" fmla="*/ 3 h 16"/>
                                <a:gd name="T40" fmla="*/ 21 w 43"/>
                                <a:gd name="T41" fmla="*/ 2 h 16"/>
                                <a:gd name="T42" fmla="*/ 21 w 43"/>
                                <a:gd name="T43" fmla="*/ 1 h 16"/>
                                <a:gd name="T44" fmla="*/ 19 w 43"/>
                                <a:gd name="T45" fmla="*/ 1 h 16"/>
                                <a:gd name="T46" fmla="*/ 19 w 43"/>
                                <a:gd name="T47" fmla="*/ 1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2" name="Line 6790"/>
                          <wps:cNvCnPr>
                            <a:cxnSpLocks noChangeShapeType="1"/>
                          </wps:cNvCnPr>
                          <wps:spPr bwMode="auto">
                            <a:xfrm>
                              <a:off x="3309" y="138"/>
                              <a:ext cx="0" cy="0"/>
                            </a:xfrm>
                            <a:prstGeom prst="line">
                              <a:avLst/>
                            </a:prstGeom>
                            <a:noFill/>
                            <a:ln w="635">
                              <a:solidFill>
                                <a:srgbClr val="0000FF"/>
                              </a:solidFill>
                              <a:round/>
                              <a:headEnd/>
                              <a:tailEnd/>
                            </a:ln>
                          </wps:spPr>
                          <wps:bodyPr/>
                        </wps:wsp>
                        <wps:wsp>
                          <wps:cNvPr id="2463" name="Freeform 6791"/>
                          <wps:cNvSpPr>
                            <a:spLocks/>
                          </wps:cNvSpPr>
                          <wps:spPr bwMode="auto">
                            <a:xfrm>
                              <a:off x="3301" y="135"/>
                              <a:ext cx="8" cy="35"/>
                            </a:xfrm>
                            <a:custGeom>
                              <a:avLst/>
                              <a:gdLst>
                                <a:gd name="T0" fmla="*/ 8 w 15"/>
                                <a:gd name="T1" fmla="*/ 3 h 72"/>
                                <a:gd name="T2" fmla="*/ 8 w 15"/>
                                <a:gd name="T3" fmla="*/ 3 h 72"/>
                                <a:gd name="T4" fmla="*/ 7 w 15"/>
                                <a:gd name="T5" fmla="*/ 2 h 72"/>
                                <a:gd name="T6" fmla="*/ 7 w 15"/>
                                <a:gd name="T7" fmla="*/ 1 h 72"/>
                                <a:gd name="T8" fmla="*/ 5 w 15"/>
                                <a:gd name="T9" fmla="*/ 1 h 72"/>
                                <a:gd name="T10" fmla="*/ 5 w 15"/>
                                <a:gd name="T11" fmla="*/ 1 h 72"/>
                                <a:gd name="T12" fmla="*/ 4 w 15"/>
                                <a:gd name="T13" fmla="*/ 0 h 72"/>
                                <a:gd name="T14" fmla="*/ 3 w 15"/>
                                <a:gd name="T15" fmla="*/ 1 h 72"/>
                                <a:gd name="T16" fmla="*/ 2 w 15"/>
                                <a:gd name="T17" fmla="*/ 1 h 72"/>
                                <a:gd name="T18" fmla="*/ 2 w 15"/>
                                <a:gd name="T19" fmla="*/ 1 h 72"/>
                                <a:gd name="T20" fmla="*/ 0 w 15"/>
                                <a:gd name="T21" fmla="*/ 2 h 72"/>
                                <a:gd name="T22" fmla="*/ 0 w 15"/>
                                <a:gd name="T23" fmla="*/ 3 h 72"/>
                                <a:gd name="T24" fmla="*/ 0 w 15"/>
                                <a:gd name="T25" fmla="*/ 32 h 72"/>
                                <a:gd name="T26" fmla="*/ 0 w 15"/>
                                <a:gd name="T27" fmla="*/ 33 h 72"/>
                                <a:gd name="T28" fmla="*/ 0 w 15"/>
                                <a:gd name="T29" fmla="*/ 33 h 72"/>
                                <a:gd name="T30" fmla="*/ 2 w 15"/>
                                <a:gd name="T31" fmla="*/ 34 h 72"/>
                                <a:gd name="T32" fmla="*/ 2 w 15"/>
                                <a:gd name="T33" fmla="*/ 35 h 72"/>
                                <a:gd name="T34" fmla="*/ 3 w 15"/>
                                <a:gd name="T35" fmla="*/ 35 h 72"/>
                                <a:gd name="T36" fmla="*/ 4 w 15"/>
                                <a:gd name="T37" fmla="*/ 35 h 72"/>
                                <a:gd name="T38" fmla="*/ 5 w 15"/>
                                <a:gd name="T39" fmla="*/ 35 h 72"/>
                                <a:gd name="T40" fmla="*/ 5 w 15"/>
                                <a:gd name="T41" fmla="*/ 35 h 72"/>
                                <a:gd name="T42" fmla="*/ 7 w 15"/>
                                <a:gd name="T43" fmla="*/ 34 h 72"/>
                                <a:gd name="T44" fmla="*/ 7 w 15"/>
                                <a:gd name="T45" fmla="*/ 33 h 72"/>
                                <a:gd name="T46" fmla="*/ 8 w 15"/>
                                <a:gd name="T47" fmla="*/ 33 h 72"/>
                                <a:gd name="T48" fmla="*/ 8 w 15"/>
                                <a:gd name="T49" fmla="*/ 32 h 72"/>
                                <a:gd name="T50" fmla="*/ 8 w 15"/>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4" name="Line 6792"/>
                          <wps:cNvCnPr>
                            <a:cxnSpLocks noChangeShapeType="1"/>
                          </wps:cNvCnPr>
                          <wps:spPr bwMode="auto">
                            <a:xfrm>
                              <a:off x="3306" y="163"/>
                              <a:ext cx="0" cy="0"/>
                            </a:xfrm>
                            <a:prstGeom prst="line">
                              <a:avLst/>
                            </a:prstGeom>
                            <a:noFill/>
                            <a:ln w="635">
                              <a:solidFill>
                                <a:srgbClr val="0000FF"/>
                              </a:solidFill>
                              <a:round/>
                              <a:headEnd/>
                              <a:tailEnd/>
                            </a:ln>
                          </wps:spPr>
                          <wps:bodyPr/>
                        </wps:wsp>
                        <wps:wsp>
                          <wps:cNvPr id="2465" name="Freeform 6793"/>
                          <wps:cNvSpPr>
                            <a:spLocks/>
                          </wps:cNvSpPr>
                          <wps:spPr bwMode="auto">
                            <a:xfrm>
                              <a:off x="3301" y="163"/>
                              <a:ext cx="30" cy="7"/>
                            </a:xfrm>
                            <a:custGeom>
                              <a:avLst/>
                              <a:gdLst>
                                <a:gd name="T0" fmla="*/ 4 w 59"/>
                                <a:gd name="T1" fmla="*/ 0 h 16"/>
                                <a:gd name="T2" fmla="*/ 3 w 59"/>
                                <a:gd name="T3" fmla="*/ 0 h 16"/>
                                <a:gd name="T4" fmla="*/ 2 w 59"/>
                                <a:gd name="T5" fmla="*/ 0 h 16"/>
                                <a:gd name="T6" fmla="*/ 2 w 59"/>
                                <a:gd name="T7" fmla="*/ 1 h 16"/>
                                <a:gd name="T8" fmla="*/ 0 w 59"/>
                                <a:gd name="T9" fmla="*/ 1 h 16"/>
                                <a:gd name="T10" fmla="*/ 0 w 59"/>
                                <a:gd name="T11" fmla="*/ 3 h 16"/>
                                <a:gd name="T12" fmla="*/ 0 w 59"/>
                                <a:gd name="T13" fmla="*/ 4 h 16"/>
                                <a:gd name="T14" fmla="*/ 0 w 59"/>
                                <a:gd name="T15" fmla="*/ 5 h 16"/>
                                <a:gd name="T16" fmla="*/ 0 w 59"/>
                                <a:gd name="T17" fmla="*/ 5 h 16"/>
                                <a:gd name="T18" fmla="*/ 2 w 59"/>
                                <a:gd name="T19" fmla="*/ 6 h 16"/>
                                <a:gd name="T20" fmla="*/ 2 w 59"/>
                                <a:gd name="T21" fmla="*/ 7 h 16"/>
                                <a:gd name="T22" fmla="*/ 3 w 59"/>
                                <a:gd name="T23" fmla="*/ 7 h 16"/>
                                <a:gd name="T24" fmla="*/ 25 w 59"/>
                                <a:gd name="T25" fmla="*/ 7 h 16"/>
                                <a:gd name="T26" fmla="*/ 27 w 59"/>
                                <a:gd name="T27" fmla="*/ 7 h 16"/>
                                <a:gd name="T28" fmla="*/ 29 w 59"/>
                                <a:gd name="T29" fmla="*/ 7 h 16"/>
                                <a:gd name="T30" fmla="*/ 29 w 59"/>
                                <a:gd name="T31" fmla="*/ 6 h 16"/>
                                <a:gd name="T32" fmla="*/ 30 w 59"/>
                                <a:gd name="T33" fmla="*/ 5 h 16"/>
                                <a:gd name="T34" fmla="*/ 30 w 59"/>
                                <a:gd name="T35" fmla="*/ 5 h 16"/>
                                <a:gd name="T36" fmla="*/ 30 w 59"/>
                                <a:gd name="T37" fmla="*/ 4 h 16"/>
                                <a:gd name="T38" fmla="*/ 30 w 59"/>
                                <a:gd name="T39" fmla="*/ 3 h 16"/>
                                <a:gd name="T40" fmla="*/ 30 w 59"/>
                                <a:gd name="T41" fmla="*/ 1 h 16"/>
                                <a:gd name="T42" fmla="*/ 29 w 59"/>
                                <a:gd name="T43" fmla="*/ 1 h 16"/>
                                <a:gd name="T44" fmla="*/ 29 w 59"/>
                                <a:gd name="T45" fmla="*/ 0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6" name="Line 6794"/>
                          <wps:cNvCnPr>
                            <a:cxnSpLocks noChangeShapeType="1"/>
                          </wps:cNvCnPr>
                          <wps:spPr bwMode="auto">
                            <a:xfrm>
                              <a:off x="3331" y="167"/>
                              <a:ext cx="0" cy="0"/>
                            </a:xfrm>
                            <a:prstGeom prst="line">
                              <a:avLst/>
                            </a:prstGeom>
                            <a:noFill/>
                            <a:ln w="635">
                              <a:solidFill>
                                <a:srgbClr val="0000FF"/>
                              </a:solidFill>
                              <a:round/>
                              <a:headEnd/>
                              <a:tailEnd/>
                            </a:ln>
                          </wps:spPr>
                          <wps:bodyPr/>
                        </wps:wsp>
                        <wps:wsp>
                          <wps:cNvPr id="2467" name="Freeform 6795"/>
                          <wps:cNvSpPr>
                            <a:spLocks/>
                          </wps:cNvSpPr>
                          <wps:spPr bwMode="auto">
                            <a:xfrm>
                              <a:off x="3323" y="163"/>
                              <a:ext cx="8" cy="22"/>
                            </a:xfrm>
                            <a:custGeom>
                              <a:avLst/>
                              <a:gdLst>
                                <a:gd name="T0" fmla="*/ 8 w 16"/>
                                <a:gd name="T1" fmla="*/ 5 h 44"/>
                                <a:gd name="T2" fmla="*/ 8 w 16"/>
                                <a:gd name="T3" fmla="*/ 3 h 44"/>
                                <a:gd name="T4" fmla="*/ 8 w 16"/>
                                <a:gd name="T5" fmla="*/ 2 h 44"/>
                                <a:gd name="T6" fmla="*/ 7 w 16"/>
                                <a:gd name="T7" fmla="*/ 2 h 44"/>
                                <a:gd name="T8" fmla="*/ 7 w 16"/>
                                <a:gd name="T9" fmla="*/ 0 h 44"/>
                                <a:gd name="T10" fmla="*/ 6 w 16"/>
                                <a:gd name="T11" fmla="*/ 0 h 44"/>
                                <a:gd name="T12" fmla="*/ 5 w 16"/>
                                <a:gd name="T13" fmla="*/ 0 h 44"/>
                                <a:gd name="T14" fmla="*/ 3 w 16"/>
                                <a:gd name="T15" fmla="*/ 0 h 44"/>
                                <a:gd name="T16" fmla="*/ 3 w 16"/>
                                <a:gd name="T17" fmla="*/ 0 h 44"/>
                                <a:gd name="T18" fmla="*/ 2 w 16"/>
                                <a:gd name="T19" fmla="*/ 2 h 44"/>
                                <a:gd name="T20" fmla="*/ 2 w 16"/>
                                <a:gd name="T21" fmla="*/ 2 h 44"/>
                                <a:gd name="T22" fmla="*/ 0 w 16"/>
                                <a:gd name="T23" fmla="*/ 3 h 44"/>
                                <a:gd name="T24" fmla="*/ 0 w 16"/>
                                <a:gd name="T25" fmla="*/ 18 h 44"/>
                                <a:gd name="T26" fmla="*/ 0 w 16"/>
                                <a:gd name="T27" fmla="*/ 19 h 44"/>
                                <a:gd name="T28" fmla="*/ 2 w 16"/>
                                <a:gd name="T29" fmla="*/ 20 h 44"/>
                                <a:gd name="T30" fmla="*/ 2 w 16"/>
                                <a:gd name="T31" fmla="*/ 21 h 44"/>
                                <a:gd name="T32" fmla="*/ 3 w 16"/>
                                <a:gd name="T33" fmla="*/ 21 h 44"/>
                                <a:gd name="T34" fmla="*/ 3 w 16"/>
                                <a:gd name="T35" fmla="*/ 22 h 44"/>
                                <a:gd name="T36" fmla="*/ 5 w 16"/>
                                <a:gd name="T37" fmla="*/ 22 h 44"/>
                                <a:gd name="T38" fmla="*/ 6 w 16"/>
                                <a:gd name="T39" fmla="*/ 22 h 44"/>
                                <a:gd name="T40" fmla="*/ 7 w 16"/>
                                <a:gd name="T41" fmla="*/ 21 h 44"/>
                                <a:gd name="T42" fmla="*/ 7 w 16"/>
                                <a:gd name="T43" fmla="*/ 21 h 44"/>
                                <a:gd name="T44" fmla="*/ 8 w 16"/>
                                <a:gd name="T45" fmla="*/ 20 h 44"/>
                                <a:gd name="T46" fmla="*/ 8 w 16"/>
                                <a:gd name="T47" fmla="*/ 19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8" name="Line 6796"/>
                          <wps:cNvCnPr>
                            <a:cxnSpLocks noChangeShapeType="1"/>
                          </wps:cNvCnPr>
                          <wps:spPr bwMode="auto">
                            <a:xfrm>
                              <a:off x="3327" y="177"/>
                              <a:ext cx="0" cy="0"/>
                            </a:xfrm>
                            <a:prstGeom prst="line">
                              <a:avLst/>
                            </a:prstGeom>
                            <a:noFill/>
                            <a:ln w="635">
                              <a:solidFill>
                                <a:srgbClr val="0000FF"/>
                              </a:solidFill>
                              <a:round/>
                              <a:headEnd/>
                              <a:tailEnd/>
                            </a:ln>
                          </wps:spPr>
                          <wps:bodyPr/>
                        </wps:wsp>
                        <wps:wsp>
                          <wps:cNvPr id="2469" name="Freeform 6797"/>
                          <wps:cNvSpPr>
                            <a:spLocks/>
                          </wps:cNvSpPr>
                          <wps:spPr bwMode="auto">
                            <a:xfrm>
                              <a:off x="3323" y="177"/>
                              <a:ext cx="38" cy="8"/>
                            </a:xfrm>
                            <a:custGeom>
                              <a:avLst/>
                              <a:gdLst>
                                <a:gd name="T0" fmla="*/ 5 w 76"/>
                                <a:gd name="T1" fmla="*/ 0 h 14"/>
                                <a:gd name="T2" fmla="*/ 3 w 76"/>
                                <a:gd name="T3" fmla="*/ 0 h 14"/>
                                <a:gd name="T4" fmla="*/ 3 w 76"/>
                                <a:gd name="T5" fmla="*/ 0 h 14"/>
                                <a:gd name="T6" fmla="*/ 2 w 76"/>
                                <a:gd name="T7" fmla="*/ 1 h 14"/>
                                <a:gd name="T8" fmla="*/ 2 w 76"/>
                                <a:gd name="T9" fmla="*/ 1 h 14"/>
                                <a:gd name="T10" fmla="*/ 0 w 76"/>
                                <a:gd name="T11" fmla="*/ 3 h 14"/>
                                <a:gd name="T12" fmla="*/ 0 w 76"/>
                                <a:gd name="T13" fmla="*/ 4 h 14"/>
                                <a:gd name="T14" fmla="*/ 0 w 76"/>
                                <a:gd name="T15" fmla="*/ 4 h 14"/>
                                <a:gd name="T16" fmla="*/ 2 w 76"/>
                                <a:gd name="T17" fmla="*/ 5 h 14"/>
                                <a:gd name="T18" fmla="*/ 2 w 76"/>
                                <a:gd name="T19" fmla="*/ 7 h 14"/>
                                <a:gd name="T20" fmla="*/ 3 w 76"/>
                                <a:gd name="T21" fmla="*/ 7 h 14"/>
                                <a:gd name="T22" fmla="*/ 3 w 76"/>
                                <a:gd name="T23" fmla="*/ 8 h 14"/>
                                <a:gd name="T24" fmla="*/ 32 w 76"/>
                                <a:gd name="T25" fmla="*/ 8 h 14"/>
                                <a:gd name="T26" fmla="*/ 35 w 76"/>
                                <a:gd name="T27" fmla="*/ 8 h 14"/>
                                <a:gd name="T28" fmla="*/ 35 w 76"/>
                                <a:gd name="T29" fmla="*/ 7 h 14"/>
                                <a:gd name="T30" fmla="*/ 37 w 76"/>
                                <a:gd name="T31" fmla="*/ 7 h 14"/>
                                <a:gd name="T32" fmla="*/ 37 w 76"/>
                                <a:gd name="T33" fmla="*/ 5 h 14"/>
                                <a:gd name="T34" fmla="*/ 38 w 76"/>
                                <a:gd name="T35" fmla="*/ 4 h 14"/>
                                <a:gd name="T36" fmla="*/ 38 w 76"/>
                                <a:gd name="T37" fmla="*/ 4 h 14"/>
                                <a:gd name="T38" fmla="*/ 38 w 76"/>
                                <a:gd name="T39" fmla="*/ 3 h 14"/>
                                <a:gd name="T40" fmla="*/ 37 w 76"/>
                                <a:gd name="T41" fmla="*/ 1 h 14"/>
                                <a:gd name="T42" fmla="*/ 37 w 76"/>
                                <a:gd name="T43" fmla="*/ 1 h 14"/>
                                <a:gd name="T44" fmla="*/ 35 w 76"/>
                                <a:gd name="T45" fmla="*/ 0 h 14"/>
                                <a:gd name="T46" fmla="*/ 35 w 76"/>
                                <a:gd name="T47" fmla="*/ 0 h 14"/>
                                <a:gd name="T48" fmla="*/ 33 w 76"/>
                                <a:gd name="T49" fmla="*/ 0 h 14"/>
                                <a:gd name="T50" fmla="*/ 5 w 7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0" name="Line 6798"/>
                          <wps:cNvCnPr>
                            <a:cxnSpLocks noChangeShapeType="1"/>
                          </wps:cNvCnPr>
                          <wps:spPr bwMode="auto">
                            <a:xfrm>
                              <a:off x="3361" y="181"/>
                              <a:ext cx="0" cy="0"/>
                            </a:xfrm>
                            <a:prstGeom prst="line">
                              <a:avLst/>
                            </a:prstGeom>
                            <a:noFill/>
                            <a:ln w="635">
                              <a:solidFill>
                                <a:srgbClr val="0000FF"/>
                              </a:solidFill>
                              <a:round/>
                              <a:headEnd/>
                              <a:tailEnd/>
                            </a:ln>
                          </wps:spPr>
                          <wps:bodyPr/>
                        </wps:wsp>
                        <wps:wsp>
                          <wps:cNvPr id="2471" name="Freeform 6799"/>
                          <wps:cNvSpPr>
                            <a:spLocks/>
                          </wps:cNvSpPr>
                          <wps:spPr bwMode="auto">
                            <a:xfrm>
                              <a:off x="3353" y="177"/>
                              <a:ext cx="8" cy="35"/>
                            </a:xfrm>
                            <a:custGeom>
                              <a:avLst/>
                              <a:gdLst>
                                <a:gd name="T0" fmla="*/ 8 w 15"/>
                                <a:gd name="T1" fmla="*/ 4 h 69"/>
                                <a:gd name="T2" fmla="*/ 8 w 15"/>
                                <a:gd name="T3" fmla="*/ 3 h 69"/>
                                <a:gd name="T4" fmla="*/ 6 w 15"/>
                                <a:gd name="T5" fmla="*/ 1 h 69"/>
                                <a:gd name="T6" fmla="*/ 6 w 15"/>
                                <a:gd name="T7" fmla="*/ 1 h 69"/>
                                <a:gd name="T8" fmla="*/ 5 w 15"/>
                                <a:gd name="T9" fmla="*/ 0 h 69"/>
                                <a:gd name="T10" fmla="*/ 5 w 15"/>
                                <a:gd name="T11" fmla="*/ 0 h 69"/>
                                <a:gd name="T12" fmla="*/ 4 w 15"/>
                                <a:gd name="T13" fmla="*/ 0 h 69"/>
                                <a:gd name="T14" fmla="*/ 2 w 15"/>
                                <a:gd name="T15" fmla="*/ 0 h 69"/>
                                <a:gd name="T16" fmla="*/ 1 w 15"/>
                                <a:gd name="T17" fmla="*/ 0 h 69"/>
                                <a:gd name="T18" fmla="*/ 1 w 15"/>
                                <a:gd name="T19" fmla="*/ 1 h 69"/>
                                <a:gd name="T20" fmla="*/ 0 w 15"/>
                                <a:gd name="T21" fmla="*/ 1 h 69"/>
                                <a:gd name="T22" fmla="*/ 0 w 15"/>
                                <a:gd name="T23" fmla="*/ 3 h 69"/>
                                <a:gd name="T24" fmla="*/ 0 w 15"/>
                                <a:gd name="T25" fmla="*/ 31 h 69"/>
                                <a:gd name="T26" fmla="*/ 0 w 15"/>
                                <a:gd name="T27" fmla="*/ 32 h 69"/>
                                <a:gd name="T28" fmla="*/ 0 w 15"/>
                                <a:gd name="T29" fmla="*/ 33 h 69"/>
                                <a:gd name="T30" fmla="*/ 1 w 15"/>
                                <a:gd name="T31" fmla="*/ 33 h 69"/>
                                <a:gd name="T32" fmla="*/ 1 w 15"/>
                                <a:gd name="T33" fmla="*/ 35 h 69"/>
                                <a:gd name="T34" fmla="*/ 2 w 15"/>
                                <a:gd name="T35" fmla="*/ 35 h 69"/>
                                <a:gd name="T36" fmla="*/ 4 w 15"/>
                                <a:gd name="T37" fmla="*/ 35 h 69"/>
                                <a:gd name="T38" fmla="*/ 5 w 15"/>
                                <a:gd name="T39" fmla="*/ 35 h 69"/>
                                <a:gd name="T40" fmla="*/ 5 w 15"/>
                                <a:gd name="T41" fmla="*/ 35 h 69"/>
                                <a:gd name="T42" fmla="*/ 6 w 15"/>
                                <a:gd name="T43" fmla="*/ 33 h 69"/>
                                <a:gd name="T44" fmla="*/ 6 w 15"/>
                                <a:gd name="T45" fmla="*/ 33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2" name="Line 6800"/>
                          <wps:cNvCnPr>
                            <a:cxnSpLocks noChangeShapeType="1"/>
                          </wps:cNvCnPr>
                          <wps:spPr bwMode="auto">
                            <a:xfrm>
                              <a:off x="3357" y="204"/>
                              <a:ext cx="0" cy="0"/>
                            </a:xfrm>
                            <a:prstGeom prst="line">
                              <a:avLst/>
                            </a:prstGeom>
                            <a:noFill/>
                            <a:ln w="635">
                              <a:solidFill>
                                <a:srgbClr val="0000FF"/>
                              </a:solidFill>
                              <a:round/>
                              <a:headEnd/>
                              <a:tailEnd/>
                            </a:ln>
                          </wps:spPr>
                          <wps:bodyPr/>
                        </wps:wsp>
                        <wps:wsp>
                          <wps:cNvPr id="2473" name="Freeform 6801"/>
                          <wps:cNvSpPr>
                            <a:spLocks/>
                          </wps:cNvSpPr>
                          <wps:spPr bwMode="auto">
                            <a:xfrm>
                              <a:off x="3353" y="204"/>
                              <a:ext cx="30" cy="8"/>
                            </a:xfrm>
                            <a:custGeom>
                              <a:avLst/>
                              <a:gdLst>
                                <a:gd name="T0" fmla="*/ 4 w 59"/>
                                <a:gd name="T1" fmla="*/ 0 h 15"/>
                                <a:gd name="T2" fmla="*/ 2 w 59"/>
                                <a:gd name="T3" fmla="*/ 0 h 15"/>
                                <a:gd name="T4" fmla="*/ 1 w 59"/>
                                <a:gd name="T5" fmla="*/ 1 h 15"/>
                                <a:gd name="T6" fmla="*/ 1 w 59"/>
                                <a:gd name="T7" fmla="*/ 1 h 15"/>
                                <a:gd name="T8" fmla="*/ 0 w 59"/>
                                <a:gd name="T9" fmla="*/ 3 h 15"/>
                                <a:gd name="T10" fmla="*/ 0 w 59"/>
                                <a:gd name="T11" fmla="*/ 3 h 15"/>
                                <a:gd name="T12" fmla="*/ 0 w 59"/>
                                <a:gd name="T13" fmla="*/ 4 h 15"/>
                                <a:gd name="T14" fmla="*/ 0 w 59"/>
                                <a:gd name="T15" fmla="*/ 5 h 15"/>
                                <a:gd name="T16" fmla="*/ 0 w 59"/>
                                <a:gd name="T17" fmla="*/ 6 h 15"/>
                                <a:gd name="T18" fmla="*/ 1 w 59"/>
                                <a:gd name="T19" fmla="*/ 6 h 15"/>
                                <a:gd name="T20" fmla="*/ 1 w 59"/>
                                <a:gd name="T21" fmla="*/ 8 h 15"/>
                                <a:gd name="T22" fmla="*/ 2 w 59"/>
                                <a:gd name="T23" fmla="*/ 8 h 15"/>
                                <a:gd name="T24" fmla="*/ 25 w 59"/>
                                <a:gd name="T25" fmla="*/ 8 h 15"/>
                                <a:gd name="T26" fmla="*/ 27 w 59"/>
                                <a:gd name="T27" fmla="*/ 8 h 15"/>
                                <a:gd name="T28" fmla="*/ 28 w 59"/>
                                <a:gd name="T29" fmla="*/ 8 h 15"/>
                                <a:gd name="T30" fmla="*/ 28 w 59"/>
                                <a:gd name="T31" fmla="*/ 6 h 15"/>
                                <a:gd name="T32" fmla="*/ 30 w 59"/>
                                <a:gd name="T33" fmla="*/ 6 h 15"/>
                                <a:gd name="T34" fmla="*/ 30 w 59"/>
                                <a:gd name="T35" fmla="*/ 5 h 15"/>
                                <a:gd name="T36" fmla="*/ 30 w 59"/>
                                <a:gd name="T37" fmla="*/ 4 h 15"/>
                                <a:gd name="T38" fmla="*/ 30 w 59"/>
                                <a:gd name="T39" fmla="*/ 3 h 15"/>
                                <a:gd name="T40" fmla="*/ 30 w 59"/>
                                <a:gd name="T41" fmla="*/ 3 h 15"/>
                                <a:gd name="T42" fmla="*/ 28 w 59"/>
                                <a:gd name="T43" fmla="*/ 1 h 15"/>
                                <a:gd name="T44" fmla="*/ 28 w 59"/>
                                <a:gd name="T45" fmla="*/ 1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474" name="Group 6802"/>
                        <wpg:cNvGrpSpPr>
                          <a:grpSpLocks/>
                        </wpg:cNvGrpSpPr>
                        <wpg:grpSpPr bwMode="auto">
                          <a:xfrm>
                            <a:off x="2143108" y="1002412"/>
                            <a:ext cx="553702" cy="560107"/>
                            <a:chOff x="3375" y="204"/>
                            <a:chExt cx="872" cy="871"/>
                          </a:xfrm>
                        </wpg:grpSpPr>
                        <wps:wsp>
                          <wps:cNvPr id="2475" name="Line 6803"/>
                          <wps:cNvCnPr>
                            <a:cxnSpLocks noChangeShapeType="1"/>
                          </wps:cNvCnPr>
                          <wps:spPr bwMode="auto">
                            <a:xfrm>
                              <a:off x="3383" y="208"/>
                              <a:ext cx="0" cy="0"/>
                            </a:xfrm>
                            <a:prstGeom prst="line">
                              <a:avLst/>
                            </a:prstGeom>
                            <a:noFill/>
                            <a:ln w="635">
                              <a:solidFill>
                                <a:srgbClr val="0000FF"/>
                              </a:solidFill>
                              <a:round/>
                              <a:headEnd/>
                              <a:tailEnd/>
                            </a:ln>
                          </wps:spPr>
                          <wps:bodyPr/>
                        </wps:wsp>
                        <wps:wsp>
                          <wps:cNvPr id="2476" name="Freeform 6804"/>
                          <wps:cNvSpPr>
                            <a:spLocks/>
                          </wps:cNvSpPr>
                          <wps:spPr bwMode="auto">
                            <a:xfrm>
                              <a:off x="3375" y="204"/>
                              <a:ext cx="8" cy="22"/>
                            </a:xfrm>
                            <a:custGeom>
                              <a:avLst/>
                              <a:gdLst>
                                <a:gd name="T0" fmla="*/ 8 w 15"/>
                                <a:gd name="T1" fmla="*/ 4 h 44"/>
                                <a:gd name="T2" fmla="*/ 8 w 15"/>
                                <a:gd name="T3" fmla="*/ 3 h 44"/>
                                <a:gd name="T4" fmla="*/ 8 w 15"/>
                                <a:gd name="T5" fmla="*/ 3 h 44"/>
                                <a:gd name="T6" fmla="*/ 6 w 15"/>
                                <a:gd name="T7" fmla="*/ 1 h 44"/>
                                <a:gd name="T8" fmla="*/ 6 w 15"/>
                                <a:gd name="T9" fmla="*/ 1 h 44"/>
                                <a:gd name="T10" fmla="*/ 5 w 15"/>
                                <a:gd name="T11" fmla="*/ 0 h 44"/>
                                <a:gd name="T12" fmla="*/ 4 w 15"/>
                                <a:gd name="T13" fmla="*/ 0 h 44"/>
                                <a:gd name="T14" fmla="*/ 3 w 15"/>
                                <a:gd name="T15" fmla="*/ 0 h 44"/>
                                <a:gd name="T16" fmla="*/ 3 w 15"/>
                                <a:gd name="T17" fmla="*/ 1 h 44"/>
                                <a:gd name="T18" fmla="*/ 1 w 15"/>
                                <a:gd name="T19" fmla="*/ 1 h 44"/>
                                <a:gd name="T20" fmla="*/ 1 w 15"/>
                                <a:gd name="T21" fmla="*/ 3 h 44"/>
                                <a:gd name="T22" fmla="*/ 0 w 15"/>
                                <a:gd name="T23" fmla="*/ 3 h 44"/>
                                <a:gd name="T24" fmla="*/ 0 w 15"/>
                                <a:gd name="T25" fmla="*/ 17 h 44"/>
                                <a:gd name="T26" fmla="*/ 0 w 15"/>
                                <a:gd name="T27" fmla="*/ 19 h 44"/>
                                <a:gd name="T28" fmla="*/ 1 w 15"/>
                                <a:gd name="T29" fmla="*/ 19 h 44"/>
                                <a:gd name="T30" fmla="*/ 1 w 15"/>
                                <a:gd name="T31" fmla="*/ 20 h 44"/>
                                <a:gd name="T32" fmla="*/ 3 w 15"/>
                                <a:gd name="T33" fmla="*/ 20 h 44"/>
                                <a:gd name="T34" fmla="*/ 3 w 15"/>
                                <a:gd name="T35" fmla="*/ 22 h 44"/>
                                <a:gd name="T36" fmla="*/ 4 w 15"/>
                                <a:gd name="T37" fmla="*/ 22 h 44"/>
                                <a:gd name="T38" fmla="*/ 5 w 15"/>
                                <a:gd name="T39" fmla="*/ 22 h 44"/>
                                <a:gd name="T40" fmla="*/ 6 w 15"/>
                                <a:gd name="T41" fmla="*/ 20 h 44"/>
                                <a:gd name="T42" fmla="*/ 6 w 15"/>
                                <a:gd name="T43" fmla="*/ 20 h 44"/>
                                <a:gd name="T44" fmla="*/ 8 w 15"/>
                                <a:gd name="T45" fmla="*/ 19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7" name="Line 6805"/>
                          <wps:cNvCnPr>
                            <a:cxnSpLocks noChangeShapeType="1"/>
                          </wps:cNvCnPr>
                          <wps:spPr bwMode="auto">
                            <a:xfrm>
                              <a:off x="3379" y="218"/>
                              <a:ext cx="0" cy="0"/>
                            </a:xfrm>
                            <a:prstGeom prst="line">
                              <a:avLst/>
                            </a:prstGeom>
                            <a:noFill/>
                            <a:ln w="635">
                              <a:solidFill>
                                <a:srgbClr val="0000FF"/>
                              </a:solidFill>
                              <a:round/>
                              <a:headEnd/>
                              <a:tailEnd/>
                            </a:ln>
                          </wps:spPr>
                          <wps:bodyPr/>
                        </wps:wsp>
                        <wps:wsp>
                          <wps:cNvPr id="2478" name="Freeform 6806"/>
                          <wps:cNvSpPr>
                            <a:spLocks/>
                          </wps:cNvSpPr>
                          <wps:spPr bwMode="auto">
                            <a:xfrm>
                              <a:off x="3375" y="218"/>
                              <a:ext cx="23" cy="8"/>
                            </a:xfrm>
                            <a:custGeom>
                              <a:avLst/>
                              <a:gdLst>
                                <a:gd name="T0" fmla="*/ 4 w 46"/>
                                <a:gd name="T1" fmla="*/ 0 h 16"/>
                                <a:gd name="T2" fmla="*/ 3 w 46"/>
                                <a:gd name="T3" fmla="*/ 0 h 16"/>
                                <a:gd name="T4" fmla="*/ 3 w 46"/>
                                <a:gd name="T5" fmla="*/ 0 h 16"/>
                                <a:gd name="T6" fmla="*/ 1 w 46"/>
                                <a:gd name="T7" fmla="*/ 1 h 16"/>
                                <a:gd name="T8" fmla="*/ 1 w 46"/>
                                <a:gd name="T9" fmla="*/ 1 h 16"/>
                                <a:gd name="T10" fmla="*/ 0 w 46"/>
                                <a:gd name="T11" fmla="*/ 3 h 16"/>
                                <a:gd name="T12" fmla="*/ 0 w 46"/>
                                <a:gd name="T13" fmla="*/ 4 h 16"/>
                                <a:gd name="T14" fmla="*/ 0 w 46"/>
                                <a:gd name="T15" fmla="*/ 5 h 16"/>
                                <a:gd name="T16" fmla="*/ 1 w 46"/>
                                <a:gd name="T17" fmla="*/ 5 h 16"/>
                                <a:gd name="T18" fmla="*/ 1 w 46"/>
                                <a:gd name="T19" fmla="*/ 6 h 16"/>
                                <a:gd name="T20" fmla="*/ 3 w 46"/>
                                <a:gd name="T21" fmla="*/ 6 h 16"/>
                                <a:gd name="T22" fmla="*/ 3 w 46"/>
                                <a:gd name="T23" fmla="*/ 8 h 16"/>
                                <a:gd name="T24" fmla="*/ 18 w 46"/>
                                <a:gd name="T25" fmla="*/ 8 h 16"/>
                                <a:gd name="T26" fmla="*/ 20 w 46"/>
                                <a:gd name="T27" fmla="*/ 8 h 16"/>
                                <a:gd name="T28" fmla="*/ 22 w 46"/>
                                <a:gd name="T29" fmla="*/ 6 h 16"/>
                                <a:gd name="T30" fmla="*/ 23 w 46"/>
                                <a:gd name="T31" fmla="*/ 6 h 16"/>
                                <a:gd name="T32" fmla="*/ 23 w 46"/>
                                <a:gd name="T33" fmla="*/ 5 h 16"/>
                                <a:gd name="T34" fmla="*/ 23 w 46"/>
                                <a:gd name="T35" fmla="*/ 5 h 16"/>
                                <a:gd name="T36" fmla="*/ 23 w 46"/>
                                <a:gd name="T37" fmla="*/ 4 h 16"/>
                                <a:gd name="T38" fmla="*/ 23 w 46"/>
                                <a:gd name="T39" fmla="*/ 3 h 16"/>
                                <a:gd name="T40" fmla="*/ 23 w 46"/>
                                <a:gd name="T41" fmla="*/ 1 h 16"/>
                                <a:gd name="T42" fmla="*/ 23 w 46"/>
                                <a:gd name="T43" fmla="*/ 1 h 16"/>
                                <a:gd name="T44" fmla="*/ 22 w 46"/>
                                <a:gd name="T45" fmla="*/ 0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9" name="Line 6807"/>
                          <wps:cNvCnPr>
                            <a:cxnSpLocks noChangeShapeType="1"/>
                          </wps:cNvCnPr>
                          <wps:spPr bwMode="auto">
                            <a:xfrm>
                              <a:off x="3398" y="222"/>
                              <a:ext cx="0" cy="0"/>
                            </a:xfrm>
                            <a:prstGeom prst="line">
                              <a:avLst/>
                            </a:prstGeom>
                            <a:noFill/>
                            <a:ln w="635">
                              <a:solidFill>
                                <a:srgbClr val="0000FF"/>
                              </a:solidFill>
                              <a:round/>
                              <a:headEnd/>
                              <a:tailEnd/>
                            </a:ln>
                          </wps:spPr>
                          <wps:bodyPr/>
                        </wps:wsp>
                        <wps:wsp>
                          <wps:cNvPr id="2480" name="Freeform 6808"/>
                          <wps:cNvSpPr>
                            <a:spLocks/>
                          </wps:cNvSpPr>
                          <wps:spPr bwMode="auto">
                            <a:xfrm>
                              <a:off x="3391" y="218"/>
                              <a:ext cx="7" cy="22"/>
                            </a:xfrm>
                            <a:custGeom>
                              <a:avLst/>
                              <a:gdLst>
                                <a:gd name="T0" fmla="*/ 7 w 15"/>
                                <a:gd name="T1" fmla="*/ 4 h 44"/>
                                <a:gd name="T2" fmla="*/ 7 w 15"/>
                                <a:gd name="T3" fmla="*/ 3 h 44"/>
                                <a:gd name="T4" fmla="*/ 7 w 15"/>
                                <a:gd name="T5" fmla="*/ 1 h 44"/>
                                <a:gd name="T6" fmla="*/ 7 w 15"/>
                                <a:gd name="T7" fmla="*/ 1 h 44"/>
                                <a:gd name="T8" fmla="*/ 6 w 15"/>
                                <a:gd name="T9" fmla="*/ 0 h 44"/>
                                <a:gd name="T10" fmla="*/ 4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7 h 44"/>
                                <a:gd name="T26" fmla="*/ 0 w 15"/>
                                <a:gd name="T27" fmla="*/ 18 h 44"/>
                                <a:gd name="T28" fmla="*/ 1 w 15"/>
                                <a:gd name="T29" fmla="*/ 19 h 44"/>
                                <a:gd name="T30" fmla="*/ 1 w 15"/>
                                <a:gd name="T31" fmla="*/ 21 h 44"/>
                                <a:gd name="T32" fmla="*/ 2 w 15"/>
                                <a:gd name="T33" fmla="*/ 21 h 44"/>
                                <a:gd name="T34" fmla="*/ 3 w 15"/>
                                <a:gd name="T35" fmla="*/ 21 h 44"/>
                                <a:gd name="T36" fmla="*/ 3 w 15"/>
                                <a:gd name="T37" fmla="*/ 22 h 44"/>
                                <a:gd name="T38" fmla="*/ 4 w 15"/>
                                <a:gd name="T39" fmla="*/ 21 h 44"/>
                                <a:gd name="T40" fmla="*/ 6 w 15"/>
                                <a:gd name="T41" fmla="*/ 21 h 44"/>
                                <a:gd name="T42" fmla="*/ 7 w 15"/>
                                <a:gd name="T43" fmla="*/ 21 h 44"/>
                                <a:gd name="T44" fmla="*/ 7 w 15"/>
                                <a:gd name="T45" fmla="*/ 19 h 44"/>
                                <a:gd name="T46" fmla="*/ 7 w 15"/>
                                <a:gd name="T47" fmla="*/ 18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1" name="Line 6809"/>
                          <wps:cNvCnPr>
                            <a:cxnSpLocks noChangeShapeType="1"/>
                          </wps:cNvCnPr>
                          <wps:spPr bwMode="auto">
                            <a:xfrm>
                              <a:off x="3395" y="233"/>
                              <a:ext cx="0" cy="0"/>
                            </a:xfrm>
                            <a:prstGeom prst="line">
                              <a:avLst/>
                            </a:prstGeom>
                            <a:noFill/>
                            <a:ln w="635">
                              <a:solidFill>
                                <a:srgbClr val="0000FF"/>
                              </a:solidFill>
                              <a:round/>
                              <a:headEnd/>
                              <a:tailEnd/>
                            </a:ln>
                          </wps:spPr>
                          <wps:bodyPr/>
                        </wps:wsp>
                        <wps:wsp>
                          <wps:cNvPr id="2482" name="Freeform 6810"/>
                          <wps:cNvSpPr>
                            <a:spLocks/>
                          </wps:cNvSpPr>
                          <wps:spPr bwMode="auto">
                            <a:xfrm>
                              <a:off x="3391" y="233"/>
                              <a:ext cx="22" cy="6"/>
                            </a:xfrm>
                            <a:custGeom>
                              <a:avLst/>
                              <a:gdLst>
                                <a:gd name="T0" fmla="*/ 4 w 44"/>
                                <a:gd name="T1" fmla="*/ 0 h 14"/>
                                <a:gd name="T2" fmla="*/ 4 w 44"/>
                                <a:gd name="T3" fmla="*/ 0 h 14"/>
                                <a:gd name="T4" fmla="*/ 2 w 44"/>
                                <a:gd name="T5" fmla="*/ 0 h 14"/>
                                <a:gd name="T6" fmla="*/ 1 w 44"/>
                                <a:gd name="T7" fmla="*/ 0 h 14"/>
                                <a:gd name="T8" fmla="*/ 1 w 44"/>
                                <a:gd name="T9" fmla="*/ 1 h 14"/>
                                <a:gd name="T10" fmla="*/ 0 w 44"/>
                                <a:gd name="T11" fmla="*/ 2 h 14"/>
                                <a:gd name="T12" fmla="*/ 0 w 44"/>
                                <a:gd name="T13" fmla="*/ 3 h 14"/>
                                <a:gd name="T14" fmla="*/ 0 w 44"/>
                                <a:gd name="T15" fmla="*/ 3 h 14"/>
                                <a:gd name="T16" fmla="*/ 1 w 44"/>
                                <a:gd name="T17" fmla="*/ 4 h 14"/>
                                <a:gd name="T18" fmla="*/ 1 w 44"/>
                                <a:gd name="T19" fmla="*/ 6 h 14"/>
                                <a:gd name="T20" fmla="*/ 2 w 44"/>
                                <a:gd name="T21" fmla="*/ 6 h 14"/>
                                <a:gd name="T22" fmla="*/ 4 w 44"/>
                                <a:gd name="T23" fmla="*/ 6 h 14"/>
                                <a:gd name="T24" fmla="*/ 17 w 44"/>
                                <a:gd name="T25" fmla="*/ 6 h 14"/>
                                <a:gd name="T26" fmla="*/ 19 w 44"/>
                                <a:gd name="T27" fmla="*/ 6 h 14"/>
                                <a:gd name="T28" fmla="*/ 19 w 44"/>
                                <a:gd name="T29" fmla="*/ 6 h 14"/>
                                <a:gd name="T30" fmla="*/ 21 w 44"/>
                                <a:gd name="T31" fmla="*/ 6 h 14"/>
                                <a:gd name="T32" fmla="*/ 21 w 44"/>
                                <a:gd name="T33" fmla="*/ 4 h 14"/>
                                <a:gd name="T34" fmla="*/ 22 w 44"/>
                                <a:gd name="T35" fmla="*/ 3 h 14"/>
                                <a:gd name="T36" fmla="*/ 22 w 44"/>
                                <a:gd name="T37" fmla="*/ 3 h 14"/>
                                <a:gd name="T38" fmla="*/ 22 w 44"/>
                                <a:gd name="T39" fmla="*/ 2 h 14"/>
                                <a:gd name="T40" fmla="*/ 21 w 44"/>
                                <a:gd name="T41" fmla="*/ 1 h 14"/>
                                <a:gd name="T42" fmla="*/ 21 w 44"/>
                                <a:gd name="T43" fmla="*/ 0 h 14"/>
                                <a:gd name="T44" fmla="*/ 19 w 44"/>
                                <a:gd name="T45" fmla="*/ 0 h 14"/>
                                <a:gd name="T46" fmla="*/ 19 w 44"/>
                                <a:gd name="T47" fmla="*/ 0 h 14"/>
                                <a:gd name="T48" fmla="*/ 17 w 44"/>
                                <a:gd name="T49" fmla="*/ 0 h 14"/>
                                <a:gd name="T50" fmla="*/ 4 w 4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3" name="Line 6811"/>
                          <wps:cNvCnPr>
                            <a:cxnSpLocks noChangeShapeType="1"/>
                          </wps:cNvCnPr>
                          <wps:spPr bwMode="auto">
                            <a:xfrm>
                              <a:off x="3413" y="237"/>
                              <a:ext cx="0" cy="0"/>
                            </a:xfrm>
                            <a:prstGeom prst="line">
                              <a:avLst/>
                            </a:prstGeom>
                            <a:noFill/>
                            <a:ln w="635">
                              <a:solidFill>
                                <a:srgbClr val="0000FF"/>
                              </a:solidFill>
                              <a:round/>
                              <a:headEnd/>
                              <a:tailEnd/>
                            </a:ln>
                          </wps:spPr>
                          <wps:bodyPr/>
                        </wps:wsp>
                        <wps:wsp>
                          <wps:cNvPr id="2484" name="Freeform 6812"/>
                          <wps:cNvSpPr>
                            <a:spLocks/>
                          </wps:cNvSpPr>
                          <wps:spPr bwMode="auto">
                            <a:xfrm>
                              <a:off x="3405" y="233"/>
                              <a:ext cx="8" cy="34"/>
                            </a:xfrm>
                            <a:custGeom>
                              <a:avLst/>
                              <a:gdLst>
                                <a:gd name="T0" fmla="*/ 8 w 16"/>
                                <a:gd name="T1" fmla="*/ 4 h 70"/>
                                <a:gd name="T2" fmla="*/ 8 w 16"/>
                                <a:gd name="T3" fmla="*/ 2 h 70"/>
                                <a:gd name="T4" fmla="*/ 7 w 16"/>
                                <a:gd name="T5" fmla="*/ 1 h 70"/>
                                <a:gd name="T6" fmla="*/ 7 w 16"/>
                                <a:gd name="T7" fmla="*/ 0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0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1 w 16"/>
                                <a:gd name="T33" fmla="*/ 34 h 70"/>
                                <a:gd name="T34" fmla="*/ 3 w 16"/>
                                <a:gd name="T35" fmla="*/ 34 h 70"/>
                                <a:gd name="T36" fmla="*/ 4 w 16"/>
                                <a:gd name="T37" fmla="*/ 34 h 70"/>
                                <a:gd name="T38" fmla="*/ 5 w 16"/>
                                <a:gd name="T39" fmla="*/ 34 h 70"/>
                                <a:gd name="T40" fmla="*/ 5 w 16"/>
                                <a:gd name="T41" fmla="*/ 34 h 70"/>
                                <a:gd name="T42" fmla="*/ 7 w 16"/>
                                <a:gd name="T43" fmla="*/ 33 h 70"/>
                                <a:gd name="T44" fmla="*/ 7 w 16"/>
                                <a:gd name="T45" fmla="*/ 33 h 70"/>
                                <a:gd name="T46" fmla="*/ 8 w 16"/>
                                <a:gd name="T47" fmla="*/ 32 h 70"/>
                                <a:gd name="T48" fmla="*/ 8 w 16"/>
                                <a:gd name="T49" fmla="*/ 32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5" name="Line 6813"/>
                          <wps:cNvCnPr>
                            <a:cxnSpLocks noChangeShapeType="1"/>
                          </wps:cNvCnPr>
                          <wps:spPr bwMode="auto">
                            <a:xfrm>
                              <a:off x="3409" y="260"/>
                              <a:ext cx="0" cy="0"/>
                            </a:xfrm>
                            <a:prstGeom prst="line">
                              <a:avLst/>
                            </a:prstGeom>
                            <a:noFill/>
                            <a:ln w="635">
                              <a:solidFill>
                                <a:srgbClr val="0000FF"/>
                              </a:solidFill>
                              <a:round/>
                              <a:headEnd/>
                              <a:tailEnd/>
                            </a:ln>
                          </wps:spPr>
                          <wps:bodyPr/>
                        </wps:wsp>
                        <wps:wsp>
                          <wps:cNvPr id="2486" name="Freeform 6814"/>
                          <wps:cNvSpPr>
                            <a:spLocks/>
                          </wps:cNvSpPr>
                          <wps:spPr bwMode="auto">
                            <a:xfrm>
                              <a:off x="3405" y="260"/>
                              <a:ext cx="14" cy="7"/>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6 h 16"/>
                                <a:gd name="T34" fmla="*/ 14 w 28"/>
                                <a:gd name="T35" fmla="*/ 5 h 16"/>
                                <a:gd name="T36" fmla="*/ 14 w 28"/>
                                <a:gd name="T37" fmla="*/ 4 h 16"/>
                                <a:gd name="T38" fmla="*/ 14 w 28"/>
                                <a:gd name="T39" fmla="*/ 3 h 16"/>
                                <a:gd name="T40" fmla="*/ 14 w 28"/>
                                <a:gd name="T41" fmla="*/ 3 h 16"/>
                                <a:gd name="T42" fmla="*/ 13 w 28"/>
                                <a:gd name="T43" fmla="*/ 1 h 16"/>
                                <a:gd name="T44" fmla="*/ 13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7" name="Line 6815"/>
                          <wps:cNvCnPr>
                            <a:cxnSpLocks noChangeShapeType="1"/>
                          </wps:cNvCnPr>
                          <wps:spPr bwMode="auto">
                            <a:xfrm>
                              <a:off x="3419" y="264"/>
                              <a:ext cx="0" cy="0"/>
                            </a:xfrm>
                            <a:prstGeom prst="line">
                              <a:avLst/>
                            </a:prstGeom>
                            <a:noFill/>
                            <a:ln w="635">
                              <a:solidFill>
                                <a:srgbClr val="0000FF"/>
                              </a:solidFill>
                              <a:round/>
                              <a:headEnd/>
                              <a:tailEnd/>
                            </a:ln>
                          </wps:spPr>
                          <wps:bodyPr/>
                        </wps:wsp>
                        <wps:wsp>
                          <wps:cNvPr id="2488" name="Freeform 6816"/>
                          <wps:cNvSpPr>
                            <a:spLocks/>
                          </wps:cNvSpPr>
                          <wps:spPr bwMode="auto">
                            <a:xfrm>
                              <a:off x="3411" y="260"/>
                              <a:ext cx="8" cy="22"/>
                            </a:xfrm>
                            <a:custGeom>
                              <a:avLst/>
                              <a:gdLst>
                                <a:gd name="T0" fmla="*/ 8 w 15"/>
                                <a:gd name="T1" fmla="*/ 4 h 45"/>
                                <a:gd name="T2" fmla="*/ 8 w 15"/>
                                <a:gd name="T3" fmla="*/ 3 h 45"/>
                                <a:gd name="T4" fmla="*/ 8 w 15"/>
                                <a:gd name="T5" fmla="*/ 3 h 45"/>
                                <a:gd name="T6" fmla="*/ 7 w 15"/>
                                <a:gd name="T7" fmla="*/ 1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1 h 45"/>
                                <a:gd name="T20" fmla="*/ 0 w 15"/>
                                <a:gd name="T21" fmla="*/ 3 h 45"/>
                                <a:gd name="T22" fmla="*/ 0 w 15"/>
                                <a:gd name="T23" fmla="*/ 3 h 45"/>
                                <a:gd name="T24" fmla="*/ 0 w 15"/>
                                <a:gd name="T25" fmla="*/ 17 h 45"/>
                                <a:gd name="T26" fmla="*/ 0 w 15"/>
                                <a:gd name="T27" fmla="*/ 20 h 45"/>
                                <a:gd name="T28" fmla="*/ 0 w 15"/>
                                <a:gd name="T29" fmla="*/ 20 h 45"/>
                                <a:gd name="T30" fmla="*/ 2 w 15"/>
                                <a:gd name="T31" fmla="*/ 21 h 45"/>
                                <a:gd name="T32" fmla="*/ 3 w 15"/>
                                <a:gd name="T33" fmla="*/ 21 h 45"/>
                                <a:gd name="T34" fmla="*/ 3 w 15"/>
                                <a:gd name="T35" fmla="*/ 22 h 45"/>
                                <a:gd name="T36" fmla="*/ 4 w 15"/>
                                <a:gd name="T37" fmla="*/ 22 h 45"/>
                                <a:gd name="T38" fmla="*/ 5 w 15"/>
                                <a:gd name="T39" fmla="*/ 22 h 45"/>
                                <a:gd name="T40" fmla="*/ 7 w 15"/>
                                <a:gd name="T41" fmla="*/ 21 h 45"/>
                                <a:gd name="T42" fmla="*/ 7 w 15"/>
                                <a:gd name="T43" fmla="*/ 21 h 45"/>
                                <a:gd name="T44" fmla="*/ 8 w 15"/>
                                <a:gd name="T45" fmla="*/ 20 h 45"/>
                                <a:gd name="T46" fmla="*/ 8 w 15"/>
                                <a:gd name="T47" fmla="*/ 20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9" name="Line 6817"/>
                          <wps:cNvCnPr>
                            <a:cxnSpLocks noChangeShapeType="1"/>
                          </wps:cNvCnPr>
                          <wps:spPr bwMode="auto">
                            <a:xfrm>
                              <a:off x="3415" y="274"/>
                              <a:ext cx="0" cy="0"/>
                            </a:xfrm>
                            <a:prstGeom prst="line">
                              <a:avLst/>
                            </a:prstGeom>
                            <a:noFill/>
                            <a:ln w="635">
                              <a:solidFill>
                                <a:srgbClr val="0000FF"/>
                              </a:solidFill>
                              <a:round/>
                              <a:headEnd/>
                              <a:tailEnd/>
                            </a:ln>
                          </wps:spPr>
                          <wps:bodyPr/>
                        </wps:wsp>
                        <wps:wsp>
                          <wps:cNvPr id="2490" name="Freeform 6818"/>
                          <wps:cNvSpPr>
                            <a:spLocks/>
                          </wps:cNvSpPr>
                          <wps:spPr bwMode="auto">
                            <a:xfrm>
                              <a:off x="3411" y="274"/>
                              <a:ext cx="75" cy="8"/>
                            </a:xfrm>
                            <a:custGeom>
                              <a:avLst/>
                              <a:gdLst>
                                <a:gd name="T0" fmla="*/ 4 w 150"/>
                                <a:gd name="T1" fmla="*/ 0 h 16"/>
                                <a:gd name="T2" fmla="*/ 3 w 150"/>
                                <a:gd name="T3" fmla="*/ 0 h 16"/>
                                <a:gd name="T4" fmla="*/ 3 w 150"/>
                                <a:gd name="T5" fmla="*/ 0 h 16"/>
                                <a:gd name="T6" fmla="*/ 2 w 150"/>
                                <a:gd name="T7" fmla="*/ 2 h 16"/>
                                <a:gd name="T8" fmla="*/ 0 w 150"/>
                                <a:gd name="T9" fmla="*/ 2 h 16"/>
                                <a:gd name="T10" fmla="*/ 0 w 150"/>
                                <a:gd name="T11" fmla="*/ 3 h 16"/>
                                <a:gd name="T12" fmla="*/ 0 w 150"/>
                                <a:gd name="T13" fmla="*/ 4 h 16"/>
                                <a:gd name="T14" fmla="*/ 0 w 150"/>
                                <a:gd name="T15" fmla="*/ 6 h 16"/>
                                <a:gd name="T16" fmla="*/ 0 w 150"/>
                                <a:gd name="T17" fmla="*/ 6 h 16"/>
                                <a:gd name="T18" fmla="*/ 2 w 150"/>
                                <a:gd name="T19" fmla="*/ 7 h 16"/>
                                <a:gd name="T20" fmla="*/ 3 w 150"/>
                                <a:gd name="T21" fmla="*/ 7 h 16"/>
                                <a:gd name="T22" fmla="*/ 3 w 150"/>
                                <a:gd name="T23" fmla="*/ 8 h 16"/>
                                <a:gd name="T24" fmla="*/ 70 w 150"/>
                                <a:gd name="T25" fmla="*/ 8 h 16"/>
                                <a:gd name="T26" fmla="*/ 72 w 150"/>
                                <a:gd name="T27" fmla="*/ 8 h 16"/>
                                <a:gd name="T28" fmla="*/ 74 w 150"/>
                                <a:gd name="T29" fmla="*/ 7 h 16"/>
                                <a:gd name="T30" fmla="*/ 74 w 150"/>
                                <a:gd name="T31" fmla="*/ 7 h 16"/>
                                <a:gd name="T32" fmla="*/ 75 w 150"/>
                                <a:gd name="T33" fmla="*/ 6 h 16"/>
                                <a:gd name="T34" fmla="*/ 75 w 150"/>
                                <a:gd name="T35" fmla="*/ 6 h 16"/>
                                <a:gd name="T36" fmla="*/ 75 w 150"/>
                                <a:gd name="T37" fmla="*/ 4 h 16"/>
                                <a:gd name="T38" fmla="*/ 75 w 150"/>
                                <a:gd name="T39" fmla="*/ 3 h 16"/>
                                <a:gd name="T40" fmla="*/ 75 w 150"/>
                                <a:gd name="T41" fmla="*/ 2 h 16"/>
                                <a:gd name="T42" fmla="*/ 74 w 150"/>
                                <a:gd name="T43" fmla="*/ 2 h 16"/>
                                <a:gd name="T44" fmla="*/ 74 w 150"/>
                                <a:gd name="T45" fmla="*/ 0 h 16"/>
                                <a:gd name="T46" fmla="*/ 72 w 150"/>
                                <a:gd name="T47" fmla="*/ 0 h 16"/>
                                <a:gd name="T48" fmla="*/ 71 w 150"/>
                                <a:gd name="T49" fmla="*/ 0 h 16"/>
                                <a:gd name="T50" fmla="*/ 4 w 15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1" name="Line 6819"/>
                          <wps:cNvCnPr>
                            <a:cxnSpLocks noChangeShapeType="1"/>
                          </wps:cNvCnPr>
                          <wps:spPr bwMode="auto">
                            <a:xfrm>
                              <a:off x="3486" y="278"/>
                              <a:ext cx="0" cy="0"/>
                            </a:xfrm>
                            <a:prstGeom prst="line">
                              <a:avLst/>
                            </a:prstGeom>
                            <a:noFill/>
                            <a:ln w="635">
                              <a:solidFill>
                                <a:srgbClr val="0000FF"/>
                              </a:solidFill>
                              <a:round/>
                              <a:headEnd/>
                              <a:tailEnd/>
                            </a:ln>
                          </wps:spPr>
                          <wps:bodyPr/>
                        </wps:wsp>
                        <wps:wsp>
                          <wps:cNvPr id="2492" name="Freeform 6820"/>
                          <wps:cNvSpPr>
                            <a:spLocks/>
                          </wps:cNvSpPr>
                          <wps:spPr bwMode="auto">
                            <a:xfrm>
                              <a:off x="3478" y="274"/>
                              <a:ext cx="8" cy="35"/>
                            </a:xfrm>
                            <a:custGeom>
                              <a:avLst/>
                              <a:gdLst>
                                <a:gd name="T0" fmla="*/ 8 w 16"/>
                                <a:gd name="T1" fmla="*/ 4 h 70"/>
                                <a:gd name="T2" fmla="*/ 8 w 16"/>
                                <a:gd name="T3" fmla="*/ 3 h 70"/>
                                <a:gd name="T4" fmla="*/ 8 w 16"/>
                                <a:gd name="T5" fmla="*/ 2 h 70"/>
                                <a:gd name="T6" fmla="*/ 7 w 16"/>
                                <a:gd name="T7" fmla="*/ 2 h 70"/>
                                <a:gd name="T8" fmla="*/ 7 w 16"/>
                                <a:gd name="T9" fmla="*/ 0 h 70"/>
                                <a:gd name="T10" fmla="*/ 5 w 16"/>
                                <a:gd name="T11" fmla="*/ 0 h 70"/>
                                <a:gd name="T12" fmla="*/ 4 w 16"/>
                                <a:gd name="T13" fmla="*/ 0 h 70"/>
                                <a:gd name="T14" fmla="*/ 3 w 16"/>
                                <a:gd name="T15" fmla="*/ 0 h 70"/>
                                <a:gd name="T16" fmla="*/ 3 w 16"/>
                                <a:gd name="T17" fmla="*/ 0 h 70"/>
                                <a:gd name="T18" fmla="*/ 2 w 16"/>
                                <a:gd name="T19" fmla="*/ 2 h 70"/>
                                <a:gd name="T20" fmla="*/ 2 w 16"/>
                                <a:gd name="T21" fmla="*/ 2 h 70"/>
                                <a:gd name="T22" fmla="*/ 0 w 16"/>
                                <a:gd name="T23" fmla="*/ 3 h 70"/>
                                <a:gd name="T24" fmla="*/ 0 w 16"/>
                                <a:gd name="T25" fmla="*/ 31 h 70"/>
                                <a:gd name="T26" fmla="*/ 0 w 16"/>
                                <a:gd name="T27" fmla="*/ 33 h 70"/>
                                <a:gd name="T28" fmla="*/ 2 w 16"/>
                                <a:gd name="T29" fmla="*/ 34 h 70"/>
                                <a:gd name="T30" fmla="*/ 2 w 16"/>
                                <a:gd name="T31" fmla="*/ 34 h 70"/>
                                <a:gd name="T32" fmla="*/ 3 w 16"/>
                                <a:gd name="T33" fmla="*/ 35 h 70"/>
                                <a:gd name="T34" fmla="*/ 3 w 16"/>
                                <a:gd name="T35" fmla="*/ 35 h 70"/>
                                <a:gd name="T36" fmla="*/ 4 w 16"/>
                                <a:gd name="T37" fmla="*/ 35 h 70"/>
                                <a:gd name="T38" fmla="*/ 5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3" name="Line 6821"/>
                          <wps:cNvCnPr>
                            <a:cxnSpLocks noChangeShapeType="1"/>
                          </wps:cNvCnPr>
                          <wps:spPr bwMode="auto">
                            <a:xfrm>
                              <a:off x="3483" y="301"/>
                              <a:ext cx="0" cy="0"/>
                            </a:xfrm>
                            <a:prstGeom prst="line">
                              <a:avLst/>
                            </a:prstGeom>
                            <a:noFill/>
                            <a:ln w="635">
                              <a:solidFill>
                                <a:srgbClr val="0000FF"/>
                              </a:solidFill>
                              <a:round/>
                              <a:headEnd/>
                              <a:tailEnd/>
                            </a:ln>
                          </wps:spPr>
                          <wps:bodyPr/>
                        </wps:wsp>
                        <wps:wsp>
                          <wps:cNvPr id="2494" name="Freeform 6822"/>
                          <wps:cNvSpPr>
                            <a:spLocks/>
                          </wps:cNvSpPr>
                          <wps:spPr bwMode="auto">
                            <a:xfrm>
                              <a:off x="3478" y="301"/>
                              <a:ext cx="38" cy="8"/>
                            </a:xfrm>
                            <a:custGeom>
                              <a:avLst/>
                              <a:gdLst>
                                <a:gd name="T0" fmla="*/ 4 w 75"/>
                                <a:gd name="T1" fmla="*/ 0 h 15"/>
                                <a:gd name="T2" fmla="*/ 3 w 75"/>
                                <a:gd name="T3" fmla="*/ 0 h 15"/>
                                <a:gd name="T4" fmla="*/ 3 w 75"/>
                                <a:gd name="T5" fmla="*/ 1 h 15"/>
                                <a:gd name="T6" fmla="*/ 2 w 75"/>
                                <a:gd name="T7" fmla="*/ 1 h 15"/>
                                <a:gd name="T8" fmla="*/ 2 w 75"/>
                                <a:gd name="T9" fmla="*/ 3 h 15"/>
                                <a:gd name="T10" fmla="*/ 0 w 75"/>
                                <a:gd name="T11" fmla="*/ 3 h 15"/>
                                <a:gd name="T12" fmla="*/ 0 w 75"/>
                                <a:gd name="T13" fmla="*/ 4 h 15"/>
                                <a:gd name="T14" fmla="*/ 0 w 75"/>
                                <a:gd name="T15" fmla="*/ 5 h 15"/>
                                <a:gd name="T16" fmla="*/ 2 w 75"/>
                                <a:gd name="T17" fmla="*/ 6 h 15"/>
                                <a:gd name="T18" fmla="*/ 2 w 75"/>
                                <a:gd name="T19" fmla="*/ 6 h 15"/>
                                <a:gd name="T20" fmla="*/ 3 w 75"/>
                                <a:gd name="T21" fmla="*/ 8 h 15"/>
                                <a:gd name="T22" fmla="*/ 3 w 75"/>
                                <a:gd name="T23" fmla="*/ 8 h 15"/>
                                <a:gd name="T24" fmla="*/ 32 w 75"/>
                                <a:gd name="T25" fmla="*/ 8 h 15"/>
                                <a:gd name="T26" fmla="*/ 35 w 75"/>
                                <a:gd name="T27" fmla="*/ 8 h 15"/>
                                <a:gd name="T28" fmla="*/ 35 w 75"/>
                                <a:gd name="T29" fmla="*/ 8 h 15"/>
                                <a:gd name="T30" fmla="*/ 37 w 75"/>
                                <a:gd name="T31" fmla="*/ 6 h 15"/>
                                <a:gd name="T32" fmla="*/ 37 w 75"/>
                                <a:gd name="T33" fmla="*/ 6 h 15"/>
                                <a:gd name="T34" fmla="*/ 38 w 75"/>
                                <a:gd name="T35" fmla="*/ 5 h 15"/>
                                <a:gd name="T36" fmla="*/ 38 w 75"/>
                                <a:gd name="T37" fmla="*/ 4 h 15"/>
                                <a:gd name="T38" fmla="*/ 38 w 75"/>
                                <a:gd name="T39" fmla="*/ 3 h 15"/>
                                <a:gd name="T40" fmla="*/ 37 w 75"/>
                                <a:gd name="T41" fmla="*/ 3 h 15"/>
                                <a:gd name="T42" fmla="*/ 37 w 75"/>
                                <a:gd name="T43" fmla="*/ 1 h 15"/>
                                <a:gd name="T44" fmla="*/ 35 w 75"/>
                                <a:gd name="T45" fmla="*/ 1 h 15"/>
                                <a:gd name="T46" fmla="*/ 35 w 75"/>
                                <a:gd name="T47" fmla="*/ 0 h 15"/>
                                <a:gd name="T48" fmla="*/ 33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5" name="Line 6823"/>
                          <wps:cNvCnPr>
                            <a:cxnSpLocks noChangeShapeType="1"/>
                          </wps:cNvCnPr>
                          <wps:spPr bwMode="auto">
                            <a:xfrm>
                              <a:off x="3516" y="305"/>
                              <a:ext cx="0" cy="0"/>
                            </a:xfrm>
                            <a:prstGeom prst="line">
                              <a:avLst/>
                            </a:prstGeom>
                            <a:noFill/>
                            <a:ln w="635">
                              <a:solidFill>
                                <a:srgbClr val="0000FF"/>
                              </a:solidFill>
                              <a:round/>
                              <a:headEnd/>
                              <a:tailEnd/>
                            </a:ln>
                          </wps:spPr>
                          <wps:bodyPr/>
                        </wps:wsp>
                        <wps:wsp>
                          <wps:cNvPr id="2496" name="Freeform 6824"/>
                          <wps:cNvSpPr>
                            <a:spLocks/>
                          </wps:cNvSpPr>
                          <wps:spPr bwMode="auto">
                            <a:xfrm>
                              <a:off x="3508" y="301"/>
                              <a:ext cx="8" cy="36"/>
                            </a:xfrm>
                            <a:custGeom>
                              <a:avLst/>
                              <a:gdLst>
                                <a:gd name="T0" fmla="*/ 8 w 16"/>
                                <a:gd name="T1" fmla="*/ 4 h 72"/>
                                <a:gd name="T2" fmla="*/ 8 w 16"/>
                                <a:gd name="T3" fmla="*/ 3 h 72"/>
                                <a:gd name="T4" fmla="*/ 7 w 16"/>
                                <a:gd name="T5" fmla="*/ 3 h 72"/>
                                <a:gd name="T6" fmla="*/ 7 w 16"/>
                                <a:gd name="T7" fmla="*/ 1 h 72"/>
                                <a:gd name="T8" fmla="*/ 6 w 16"/>
                                <a:gd name="T9" fmla="*/ 1 h 72"/>
                                <a:gd name="T10" fmla="*/ 6 w 16"/>
                                <a:gd name="T11" fmla="*/ 0 h 72"/>
                                <a:gd name="T12" fmla="*/ 5 w 16"/>
                                <a:gd name="T13" fmla="*/ 0 h 72"/>
                                <a:gd name="T14" fmla="*/ 3 w 16"/>
                                <a:gd name="T15" fmla="*/ 0 h 72"/>
                                <a:gd name="T16" fmla="*/ 2 w 16"/>
                                <a:gd name="T17" fmla="*/ 1 h 72"/>
                                <a:gd name="T18" fmla="*/ 2 w 16"/>
                                <a:gd name="T19" fmla="*/ 1 h 72"/>
                                <a:gd name="T20" fmla="*/ 0 w 16"/>
                                <a:gd name="T21" fmla="*/ 3 h 72"/>
                                <a:gd name="T22" fmla="*/ 0 w 16"/>
                                <a:gd name="T23" fmla="*/ 3 h 72"/>
                                <a:gd name="T24" fmla="*/ 0 w 16"/>
                                <a:gd name="T25" fmla="*/ 31 h 72"/>
                                <a:gd name="T26" fmla="*/ 0 w 16"/>
                                <a:gd name="T27" fmla="*/ 32 h 72"/>
                                <a:gd name="T28" fmla="*/ 0 w 16"/>
                                <a:gd name="T29" fmla="*/ 33 h 72"/>
                                <a:gd name="T30" fmla="*/ 2 w 16"/>
                                <a:gd name="T31" fmla="*/ 35 h 72"/>
                                <a:gd name="T32" fmla="*/ 2 w 16"/>
                                <a:gd name="T33" fmla="*/ 35 h 72"/>
                                <a:gd name="T34" fmla="*/ 3 w 16"/>
                                <a:gd name="T35" fmla="*/ 36 h 72"/>
                                <a:gd name="T36" fmla="*/ 5 w 16"/>
                                <a:gd name="T37" fmla="*/ 36 h 72"/>
                                <a:gd name="T38" fmla="*/ 6 w 16"/>
                                <a:gd name="T39" fmla="*/ 36 h 72"/>
                                <a:gd name="T40" fmla="*/ 6 w 16"/>
                                <a:gd name="T41" fmla="*/ 35 h 72"/>
                                <a:gd name="T42" fmla="*/ 7 w 16"/>
                                <a:gd name="T43" fmla="*/ 35 h 72"/>
                                <a:gd name="T44" fmla="*/ 7 w 16"/>
                                <a:gd name="T45" fmla="*/ 33 h 72"/>
                                <a:gd name="T46" fmla="*/ 8 w 16"/>
                                <a:gd name="T47" fmla="*/ 32 h 72"/>
                                <a:gd name="T48" fmla="*/ 8 w 16"/>
                                <a:gd name="T49" fmla="*/ 32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7" name="Line 6825"/>
                          <wps:cNvCnPr>
                            <a:cxnSpLocks noChangeShapeType="1"/>
                          </wps:cNvCnPr>
                          <wps:spPr bwMode="auto">
                            <a:xfrm>
                              <a:off x="3512" y="330"/>
                              <a:ext cx="0" cy="0"/>
                            </a:xfrm>
                            <a:prstGeom prst="line">
                              <a:avLst/>
                            </a:prstGeom>
                            <a:noFill/>
                            <a:ln w="635">
                              <a:solidFill>
                                <a:srgbClr val="0000FF"/>
                              </a:solidFill>
                              <a:round/>
                              <a:headEnd/>
                              <a:tailEnd/>
                            </a:ln>
                          </wps:spPr>
                          <wps:bodyPr/>
                        </wps:wsp>
                        <wps:wsp>
                          <wps:cNvPr id="2498" name="Freeform 6826"/>
                          <wps:cNvSpPr>
                            <a:spLocks/>
                          </wps:cNvSpPr>
                          <wps:spPr bwMode="auto">
                            <a:xfrm>
                              <a:off x="3508" y="330"/>
                              <a:ext cx="15" cy="7"/>
                            </a:xfrm>
                            <a:custGeom>
                              <a:avLst/>
                              <a:gdLst>
                                <a:gd name="T0" fmla="*/ 5 w 30"/>
                                <a:gd name="T1" fmla="*/ 0 h 16"/>
                                <a:gd name="T2" fmla="*/ 3 w 30"/>
                                <a:gd name="T3" fmla="*/ 0 h 16"/>
                                <a:gd name="T4" fmla="*/ 2 w 30"/>
                                <a:gd name="T5" fmla="*/ 0 h 16"/>
                                <a:gd name="T6" fmla="*/ 2 w 30"/>
                                <a:gd name="T7" fmla="*/ 1 h 16"/>
                                <a:gd name="T8" fmla="*/ 0 w 30"/>
                                <a:gd name="T9" fmla="*/ 1 h 16"/>
                                <a:gd name="T10" fmla="*/ 0 w 30"/>
                                <a:gd name="T11" fmla="*/ 2 h 16"/>
                                <a:gd name="T12" fmla="*/ 0 w 30"/>
                                <a:gd name="T13" fmla="*/ 4 h 16"/>
                                <a:gd name="T14" fmla="*/ 0 w 30"/>
                                <a:gd name="T15" fmla="*/ 4 h 16"/>
                                <a:gd name="T16" fmla="*/ 0 w 30"/>
                                <a:gd name="T17" fmla="*/ 4 h 16"/>
                                <a:gd name="T18" fmla="*/ 2 w 30"/>
                                <a:gd name="T19" fmla="*/ 6 h 16"/>
                                <a:gd name="T20" fmla="*/ 2 w 30"/>
                                <a:gd name="T21" fmla="*/ 6 h 16"/>
                                <a:gd name="T22" fmla="*/ 3 w 30"/>
                                <a:gd name="T23" fmla="*/ 7 h 16"/>
                                <a:gd name="T24" fmla="*/ 10 w 30"/>
                                <a:gd name="T25" fmla="*/ 7 h 16"/>
                                <a:gd name="T26" fmla="*/ 12 w 30"/>
                                <a:gd name="T27" fmla="*/ 7 h 16"/>
                                <a:gd name="T28" fmla="*/ 12 w 30"/>
                                <a:gd name="T29" fmla="*/ 6 h 16"/>
                                <a:gd name="T30" fmla="*/ 13 w 30"/>
                                <a:gd name="T31" fmla="*/ 6 h 16"/>
                                <a:gd name="T32" fmla="*/ 15 w 30"/>
                                <a:gd name="T33" fmla="*/ 4 h 16"/>
                                <a:gd name="T34" fmla="*/ 15 w 30"/>
                                <a:gd name="T35" fmla="*/ 4 h 16"/>
                                <a:gd name="T36" fmla="*/ 15 w 30"/>
                                <a:gd name="T37" fmla="*/ 4 h 16"/>
                                <a:gd name="T38" fmla="*/ 15 w 30"/>
                                <a:gd name="T39" fmla="*/ 2 h 16"/>
                                <a:gd name="T40" fmla="*/ 15 w 30"/>
                                <a:gd name="T41" fmla="*/ 1 h 16"/>
                                <a:gd name="T42" fmla="*/ 13 w 30"/>
                                <a:gd name="T43" fmla="*/ 1 h 16"/>
                                <a:gd name="T44" fmla="*/ 12 w 30"/>
                                <a:gd name="T45" fmla="*/ 0 h 16"/>
                                <a:gd name="T46" fmla="*/ 12 w 30"/>
                                <a:gd name="T47" fmla="*/ 0 h 16"/>
                                <a:gd name="T48" fmla="*/ 11 w 30"/>
                                <a:gd name="T49" fmla="*/ 0 h 16"/>
                                <a:gd name="T50" fmla="*/ 5 w 3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9" name="Line 6827"/>
                          <wps:cNvCnPr>
                            <a:cxnSpLocks noChangeShapeType="1"/>
                          </wps:cNvCnPr>
                          <wps:spPr bwMode="auto">
                            <a:xfrm>
                              <a:off x="3523" y="334"/>
                              <a:ext cx="0" cy="0"/>
                            </a:xfrm>
                            <a:prstGeom prst="line">
                              <a:avLst/>
                            </a:prstGeom>
                            <a:noFill/>
                            <a:ln w="635">
                              <a:solidFill>
                                <a:srgbClr val="0000FF"/>
                              </a:solidFill>
                              <a:round/>
                              <a:headEnd/>
                              <a:tailEnd/>
                            </a:ln>
                          </wps:spPr>
                          <wps:bodyPr/>
                        </wps:wsp>
                        <wps:wsp>
                          <wps:cNvPr id="2500" name="Freeform 6828"/>
                          <wps:cNvSpPr>
                            <a:spLocks/>
                          </wps:cNvSpPr>
                          <wps:spPr bwMode="auto">
                            <a:xfrm>
                              <a:off x="3515" y="330"/>
                              <a:ext cx="8" cy="34"/>
                            </a:xfrm>
                            <a:custGeom>
                              <a:avLst/>
                              <a:gdLst>
                                <a:gd name="T0" fmla="*/ 8 w 16"/>
                                <a:gd name="T1" fmla="*/ 4 h 70"/>
                                <a:gd name="T2" fmla="*/ 8 w 16"/>
                                <a:gd name="T3" fmla="*/ 2 h 70"/>
                                <a:gd name="T4" fmla="*/ 8 w 16"/>
                                <a:gd name="T5" fmla="*/ 1 h 70"/>
                                <a:gd name="T6" fmla="*/ 6 w 16"/>
                                <a:gd name="T7" fmla="*/ 1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1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1 w 16"/>
                                <a:gd name="T33" fmla="*/ 34 h 70"/>
                                <a:gd name="T34" fmla="*/ 3 w 16"/>
                                <a:gd name="T35" fmla="*/ 34 h 70"/>
                                <a:gd name="T36" fmla="*/ 4 w 16"/>
                                <a:gd name="T37" fmla="*/ 34 h 70"/>
                                <a:gd name="T38" fmla="*/ 5 w 16"/>
                                <a:gd name="T39" fmla="*/ 34 h 70"/>
                                <a:gd name="T40" fmla="*/ 5 w 16"/>
                                <a:gd name="T41" fmla="*/ 34 h 70"/>
                                <a:gd name="T42" fmla="*/ 6 w 16"/>
                                <a:gd name="T43" fmla="*/ 33 h 70"/>
                                <a:gd name="T44" fmla="*/ 8 w 16"/>
                                <a:gd name="T45" fmla="*/ 33 h 70"/>
                                <a:gd name="T46" fmla="*/ 8 w 16"/>
                                <a:gd name="T47" fmla="*/ 32 h 70"/>
                                <a:gd name="T48" fmla="*/ 8 w 16"/>
                                <a:gd name="T49" fmla="*/ 32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1" name="Line 6829"/>
                          <wps:cNvCnPr>
                            <a:cxnSpLocks noChangeShapeType="1"/>
                          </wps:cNvCnPr>
                          <wps:spPr bwMode="auto">
                            <a:xfrm>
                              <a:off x="3519" y="357"/>
                              <a:ext cx="0" cy="0"/>
                            </a:xfrm>
                            <a:prstGeom prst="line">
                              <a:avLst/>
                            </a:prstGeom>
                            <a:noFill/>
                            <a:ln w="635">
                              <a:solidFill>
                                <a:srgbClr val="0000FF"/>
                              </a:solidFill>
                              <a:round/>
                              <a:headEnd/>
                              <a:tailEnd/>
                            </a:ln>
                          </wps:spPr>
                          <wps:bodyPr/>
                        </wps:wsp>
                        <wps:wsp>
                          <wps:cNvPr id="2502" name="Freeform 6830"/>
                          <wps:cNvSpPr>
                            <a:spLocks/>
                          </wps:cNvSpPr>
                          <wps:spPr bwMode="auto">
                            <a:xfrm>
                              <a:off x="3515" y="357"/>
                              <a:ext cx="17" cy="7"/>
                            </a:xfrm>
                            <a:custGeom>
                              <a:avLst/>
                              <a:gdLst>
                                <a:gd name="T0" fmla="*/ 4 w 33"/>
                                <a:gd name="T1" fmla="*/ 0 h 15"/>
                                <a:gd name="T2" fmla="*/ 3 w 33"/>
                                <a:gd name="T3" fmla="*/ 0 h 15"/>
                                <a:gd name="T4" fmla="*/ 1 w 33"/>
                                <a:gd name="T5" fmla="*/ 1 h 15"/>
                                <a:gd name="T6" fmla="*/ 1 w 33"/>
                                <a:gd name="T7" fmla="*/ 1 h 15"/>
                                <a:gd name="T8" fmla="*/ 0 w 33"/>
                                <a:gd name="T9" fmla="*/ 2 h 15"/>
                                <a:gd name="T10" fmla="*/ 0 w 33"/>
                                <a:gd name="T11" fmla="*/ 2 h 15"/>
                                <a:gd name="T12" fmla="*/ 0 w 33"/>
                                <a:gd name="T13" fmla="*/ 4 h 15"/>
                                <a:gd name="T14" fmla="*/ 0 w 33"/>
                                <a:gd name="T15" fmla="*/ 5 h 15"/>
                                <a:gd name="T16" fmla="*/ 0 w 33"/>
                                <a:gd name="T17" fmla="*/ 6 h 15"/>
                                <a:gd name="T18" fmla="*/ 1 w 33"/>
                                <a:gd name="T19" fmla="*/ 6 h 15"/>
                                <a:gd name="T20" fmla="*/ 1 w 33"/>
                                <a:gd name="T21" fmla="*/ 7 h 15"/>
                                <a:gd name="T22" fmla="*/ 3 w 33"/>
                                <a:gd name="T23" fmla="*/ 7 h 15"/>
                                <a:gd name="T24" fmla="*/ 11 w 33"/>
                                <a:gd name="T25" fmla="*/ 7 h 15"/>
                                <a:gd name="T26" fmla="*/ 14 w 33"/>
                                <a:gd name="T27" fmla="*/ 7 h 15"/>
                                <a:gd name="T28" fmla="*/ 14 w 33"/>
                                <a:gd name="T29" fmla="*/ 7 h 15"/>
                                <a:gd name="T30" fmla="*/ 16 w 33"/>
                                <a:gd name="T31" fmla="*/ 6 h 15"/>
                                <a:gd name="T32" fmla="*/ 17 w 33"/>
                                <a:gd name="T33" fmla="*/ 6 h 15"/>
                                <a:gd name="T34" fmla="*/ 17 w 33"/>
                                <a:gd name="T35" fmla="*/ 5 h 15"/>
                                <a:gd name="T36" fmla="*/ 17 w 33"/>
                                <a:gd name="T37" fmla="*/ 4 h 15"/>
                                <a:gd name="T38" fmla="*/ 17 w 33"/>
                                <a:gd name="T39" fmla="*/ 2 h 15"/>
                                <a:gd name="T40" fmla="*/ 17 w 33"/>
                                <a:gd name="T41" fmla="*/ 2 h 15"/>
                                <a:gd name="T42" fmla="*/ 16 w 33"/>
                                <a:gd name="T43" fmla="*/ 1 h 15"/>
                                <a:gd name="T44" fmla="*/ 14 w 33"/>
                                <a:gd name="T45" fmla="*/ 1 h 15"/>
                                <a:gd name="T46" fmla="*/ 14 w 33"/>
                                <a:gd name="T47" fmla="*/ 0 h 15"/>
                                <a:gd name="T48" fmla="*/ 12 w 33"/>
                                <a:gd name="T49" fmla="*/ 0 h 15"/>
                                <a:gd name="T50" fmla="*/ 4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3" name="Line 6831"/>
                          <wps:cNvCnPr>
                            <a:cxnSpLocks noChangeShapeType="1"/>
                          </wps:cNvCnPr>
                          <wps:spPr bwMode="auto">
                            <a:xfrm>
                              <a:off x="3532" y="361"/>
                              <a:ext cx="0" cy="0"/>
                            </a:xfrm>
                            <a:prstGeom prst="line">
                              <a:avLst/>
                            </a:prstGeom>
                            <a:noFill/>
                            <a:ln w="635">
                              <a:solidFill>
                                <a:srgbClr val="0000FF"/>
                              </a:solidFill>
                              <a:round/>
                              <a:headEnd/>
                              <a:tailEnd/>
                            </a:ln>
                          </wps:spPr>
                          <wps:bodyPr/>
                        </wps:wsp>
                        <wps:wsp>
                          <wps:cNvPr id="2504" name="Freeform 6832"/>
                          <wps:cNvSpPr>
                            <a:spLocks/>
                          </wps:cNvSpPr>
                          <wps:spPr bwMode="auto">
                            <a:xfrm>
                              <a:off x="3524" y="357"/>
                              <a:ext cx="8" cy="22"/>
                            </a:xfrm>
                            <a:custGeom>
                              <a:avLst/>
                              <a:gdLst>
                                <a:gd name="T0" fmla="*/ 8 w 15"/>
                                <a:gd name="T1" fmla="*/ 4 h 44"/>
                                <a:gd name="T2" fmla="*/ 8 w 15"/>
                                <a:gd name="T3" fmla="*/ 3 h 44"/>
                                <a:gd name="T4" fmla="*/ 8 w 15"/>
                                <a:gd name="T5" fmla="*/ 3 h 44"/>
                                <a:gd name="T6" fmla="*/ 7 w 15"/>
                                <a:gd name="T7" fmla="*/ 1 h 44"/>
                                <a:gd name="T8" fmla="*/ 5 w 15"/>
                                <a:gd name="T9" fmla="*/ 1 h 44"/>
                                <a:gd name="T10" fmla="*/ 5 w 15"/>
                                <a:gd name="T11" fmla="*/ 0 h 44"/>
                                <a:gd name="T12" fmla="*/ 4 w 15"/>
                                <a:gd name="T13" fmla="*/ 0 h 44"/>
                                <a:gd name="T14" fmla="*/ 3 w 15"/>
                                <a:gd name="T15" fmla="*/ 0 h 44"/>
                                <a:gd name="T16" fmla="*/ 2 w 15"/>
                                <a:gd name="T17" fmla="*/ 1 h 44"/>
                                <a:gd name="T18" fmla="*/ 2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2 h 44"/>
                                <a:gd name="T34" fmla="*/ 3 w 15"/>
                                <a:gd name="T35" fmla="*/ 22 h 44"/>
                                <a:gd name="T36" fmla="*/ 4 w 15"/>
                                <a:gd name="T37" fmla="*/ 22 h 44"/>
                                <a:gd name="T38" fmla="*/ 5 w 15"/>
                                <a:gd name="T39" fmla="*/ 22 h 44"/>
                                <a:gd name="T40" fmla="*/ 5 w 15"/>
                                <a:gd name="T41" fmla="*/ 22 h 44"/>
                                <a:gd name="T42" fmla="*/ 7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5" name="Line 6833"/>
                          <wps:cNvCnPr>
                            <a:cxnSpLocks noChangeShapeType="1"/>
                          </wps:cNvCnPr>
                          <wps:spPr bwMode="auto">
                            <a:xfrm>
                              <a:off x="3528" y="371"/>
                              <a:ext cx="0" cy="0"/>
                            </a:xfrm>
                            <a:prstGeom prst="line">
                              <a:avLst/>
                            </a:prstGeom>
                            <a:noFill/>
                            <a:ln w="635">
                              <a:solidFill>
                                <a:srgbClr val="0000FF"/>
                              </a:solidFill>
                              <a:round/>
                              <a:headEnd/>
                              <a:tailEnd/>
                            </a:ln>
                          </wps:spPr>
                          <wps:bodyPr/>
                        </wps:wsp>
                        <wps:wsp>
                          <wps:cNvPr id="2506" name="Freeform 6834"/>
                          <wps:cNvSpPr>
                            <a:spLocks/>
                          </wps:cNvSpPr>
                          <wps:spPr bwMode="auto">
                            <a:xfrm>
                              <a:off x="3524" y="371"/>
                              <a:ext cx="37" cy="8"/>
                            </a:xfrm>
                            <a:custGeom>
                              <a:avLst/>
                              <a:gdLst>
                                <a:gd name="T0" fmla="*/ 4 w 75"/>
                                <a:gd name="T1" fmla="*/ 0 h 16"/>
                                <a:gd name="T2" fmla="*/ 2 w 75"/>
                                <a:gd name="T3" fmla="*/ 0 h 16"/>
                                <a:gd name="T4" fmla="*/ 1 w 75"/>
                                <a:gd name="T5" fmla="*/ 0 h 16"/>
                                <a:gd name="T6" fmla="*/ 1 w 75"/>
                                <a:gd name="T7" fmla="*/ 2 h 16"/>
                                <a:gd name="T8" fmla="*/ 0 w 75"/>
                                <a:gd name="T9" fmla="*/ 2 h 16"/>
                                <a:gd name="T10" fmla="*/ 0 w 75"/>
                                <a:gd name="T11" fmla="*/ 3 h 16"/>
                                <a:gd name="T12" fmla="*/ 0 w 75"/>
                                <a:gd name="T13" fmla="*/ 4 h 16"/>
                                <a:gd name="T14" fmla="*/ 0 w 75"/>
                                <a:gd name="T15" fmla="*/ 6 h 16"/>
                                <a:gd name="T16" fmla="*/ 0 w 75"/>
                                <a:gd name="T17" fmla="*/ 6 h 16"/>
                                <a:gd name="T18" fmla="*/ 1 w 75"/>
                                <a:gd name="T19" fmla="*/ 7 h 16"/>
                                <a:gd name="T20" fmla="*/ 1 w 75"/>
                                <a:gd name="T21" fmla="*/ 8 h 16"/>
                                <a:gd name="T22" fmla="*/ 2 w 75"/>
                                <a:gd name="T23" fmla="*/ 8 h 16"/>
                                <a:gd name="T24" fmla="*/ 31 w 75"/>
                                <a:gd name="T25" fmla="*/ 8 h 16"/>
                                <a:gd name="T26" fmla="*/ 33 w 75"/>
                                <a:gd name="T27" fmla="*/ 8 h 16"/>
                                <a:gd name="T28" fmla="*/ 34 w 75"/>
                                <a:gd name="T29" fmla="*/ 8 h 16"/>
                                <a:gd name="T30" fmla="*/ 36 w 75"/>
                                <a:gd name="T31" fmla="*/ 7 h 16"/>
                                <a:gd name="T32" fmla="*/ 36 w 75"/>
                                <a:gd name="T33" fmla="*/ 6 h 16"/>
                                <a:gd name="T34" fmla="*/ 36 w 75"/>
                                <a:gd name="T35" fmla="*/ 6 h 16"/>
                                <a:gd name="T36" fmla="*/ 37 w 75"/>
                                <a:gd name="T37" fmla="*/ 4 h 16"/>
                                <a:gd name="T38" fmla="*/ 36 w 75"/>
                                <a:gd name="T39" fmla="*/ 3 h 16"/>
                                <a:gd name="T40" fmla="*/ 36 w 75"/>
                                <a:gd name="T41" fmla="*/ 2 h 16"/>
                                <a:gd name="T42" fmla="*/ 36 w 75"/>
                                <a:gd name="T43" fmla="*/ 2 h 16"/>
                                <a:gd name="T44" fmla="*/ 34 w 75"/>
                                <a:gd name="T45" fmla="*/ 0 h 16"/>
                                <a:gd name="T46" fmla="*/ 33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7" name="Line 6835"/>
                          <wps:cNvCnPr>
                            <a:cxnSpLocks noChangeShapeType="1"/>
                          </wps:cNvCnPr>
                          <wps:spPr bwMode="auto">
                            <a:xfrm>
                              <a:off x="3561" y="375"/>
                              <a:ext cx="0" cy="0"/>
                            </a:xfrm>
                            <a:prstGeom prst="line">
                              <a:avLst/>
                            </a:prstGeom>
                            <a:noFill/>
                            <a:ln w="635">
                              <a:solidFill>
                                <a:srgbClr val="0000FF"/>
                              </a:solidFill>
                              <a:round/>
                              <a:headEnd/>
                              <a:tailEnd/>
                            </a:ln>
                          </wps:spPr>
                          <wps:bodyPr/>
                        </wps:wsp>
                        <wps:wsp>
                          <wps:cNvPr id="2508" name="Freeform 6836"/>
                          <wps:cNvSpPr>
                            <a:spLocks/>
                          </wps:cNvSpPr>
                          <wps:spPr bwMode="auto">
                            <a:xfrm>
                              <a:off x="3554" y="371"/>
                              <a:ext cx="7" cy="22"/>
                            </a:xfrm>
                            <a:custGeom>
                              <a:avLst/>
                              <a:gdLst>
                                <a:gd name="T0" fmla="*/ 7 w 16"/>
                                <a:gd name="T1" fmla="*/ 4 h 44"/>
                                <a:gd name="T2" fmla="*/ 6 w 16"/>
                                <a:gd name="T3" fmla="*/ 3 h 44"/>
                                <a:gd name="T4" fmla="*/ 6 w 16"/>
                                <a:gd name="T5" fmla="*/ 2 h 44"/>
                                <a:gd name="T6" fmla="*/ 6 w 16"/>
                                <a:gd name="T7" fmla="*/ 2 h 44"/>
                                <a:gd name="T8" fmla="*/ 4 w 16"/>
                                <a:gd name="T9" fmla="*/ 0 h 44"/>
                                <a:gd name="T10" fmla="*/ 4 w 16"/>
                                <a:gd name="T11" fmla="*/ 0 h 44"/>
                                <a:gd name="T12" fmla="*/ 4 w 16"/>
                                <a:gd name="T13" fmla="*/ 0 h 44"/>
                                <a:gd name="T14" fmla="*/ 2 w 16"/>
                                <a:gd name="T15" fmla="*/ 0 h 44"/>
                                <a:gd name="T16" fmla="*/ 1 w 16"/>
                                <a:gd name="T17" fmla="*/ 0 h 44"/>
                                <a:gd name="T18" fmla="*/ 0 w 16"/>
                                <a:gd name="T19" fmla="*/ 2 h 44"/>
                                <a:gd name="T20" fmla="*/ 0 w 16"/>
                                <a:gd name="T21" fmla="*/ 2 h 44"/>
                                <a:gd name="T22" fmla="*/ 0 w 16"/>
                                <a:gd name="T23" fmla="*/ 3 h 44"/>
                                <a:gd name="T24" fmla="*/ 0 w 16"/>
                                <a:gd name="T25" fmla="*/ 17 h 44"/>
                                <a:gd name="T26" fmla="*/ 0 w 16"/>
                                <a:gd name="T27" fmla="*/ 19 h 44"/>
                                <a:gd name="T28" fmla="*/ 0 w 16"/>
                                <a:gd name="T29" fmla="*/ 20 h 44"/>
                                <a:gd name="T30" fmla="*/ 0 w 16"/>
                                <a:gd name="T31" fmla="*/ 21 h 44"/>
                                <a:gd name="T32" fmla="*/ 1 w 16"/>
                                <a:gd name="T33" fmla="*/ 21 h 44"/>
                                <a:gd name="T34" fmla="*/ 2 w 16"/>
                                <a:gd name="T35" fmla="*/ 22 h 44"/>
                                <a:gd name="T36" fmla="*/ 4 w 16"/>
                                <a:gd name="T37" fmla="*/ 22 h 44"/>
                                <a:gd name="T38" fmla="*/ 4 w 16"/>
                                <a:gd name="T39" fmla="*/ 22 h 44"/>
                                <a:gd name="T40" fmla="*/ 4 w 16"/>
                                <a:gd name="T41" fmla="*/ 21 h 44"/>
                                <a:gd name="T42" fmla="*/ 6 w 16"/>
                                <a:gd name="T43" fmla="*/ 21 h 44"/>
                                <a:gd name="T44" fmla="*/ 6 w 16"/>
                                <a:gd name="T45" fmla="*/ 20 h 44"/>
                                <a:gd name="T46" fmla="*/ 6 w 16"/>
                                <a:gd name="T47" fmla="*/ 19 h 44"/>
                                <a:gd name="T48" fmla="*/ 7 w 16"/>
                                <a:gd name="T49" fmla="*/ 19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9" name="Line 6837"/>
                          <wps:cNvCnPr>
                            <a:cxnSpLocks noChangeShapeType="1"/>
                          </wps:cNvCnPr>
                          <wps:spPr bwMode="auto">
                            <a:xfrm>
                              <a:off x="3558" y="385"/>
                              <a:ext cx="0" cy="0"/>
                            </a:xfrm>
                            <a:prstGeom prst="line">
                              <a:avLst/>
                            </a:prstGeom>
                            <a:noFill/>
                            <a:ln w="635">
                              <a:solidFill>
                                <a:srgbClr val="0000FF"/>
                              </a:solidFill>
                              <a:round/>
                              <a:headEnd/>
                              <a:tailEnd/>
                            </a:ln>
                          </wps:spPr>
                          <wps:bodyPr/>
                        </wps:wsp>
                        <wps:wsp>
                          <wps:cNvPr id="2510" name="Freeform 6838"/>
                          <wps:cNvSpPr>
                            <a:spLocks/>
                          </wps:cNvSpPr>
                          <wps:spPr bwMode="auto">
                            <a:xfrm>
                              <a:off x="3554" y="385"/>
                              <a:ext cx="14" cy="8"/>
                            </a:xfrm>
                            <a:custGeom>
                              <a:avLst/>
                              <a:gdLst>
                                <a:gd name="T0" fmla="*/ 4 w 29"/>
                                <a:gd name="T1" fmla="*/ 0 h 15"/>
                                <a:gd name="T2" fmla="*/ 2 w 29"/>
                                <a:gd name="T3" fmla="*/ 0 h 15"/>
                                <a:gd name="T4" fmla="*/ 1 w 29"/>
                                <a:gd name="T5" fmla="*/ 0 h 15"/>
                                <a:gd name="T6" fmla="*/ 0 w 29"/>
                                <a:gd name="T7" fmla="*/ 2 h 15"/>
                                <a:gd name="T8" fmla="*/ 0 w 29"/>
                                <a:gd name="T9" fmla="*/ 2 h 15"/>
                                <a:gd name="T10" fmla="*/ 0 w 29"/>
                                <a:gd name="T11" fmla="*/ 3 h 15"/>
                                <a:gd name="T12" fmla="*/ 0 w 29"/>
                                <a:gd name="T13" fmla="*/ 4 h 15"/>
                                <a:gd name="T14" fmla="*/ 0 w 29"/>
                                <a:gd name="T15" fmla="*/ 4 h 15"/>
                                <a:gd name="T16" fmla="*/ 0 w 29"/>
                                <a:gd name="T17" fmla="*/ 5 h 15"/>
                                <a:gd name="T18" fmla="*/ 0 w 29"/>
                                <a:gd name="T19" fmla="*/ 7 h 15"/>
                                <a:gd name="T20" fmla="*/ 1 w 29"/>
                                <a:gd name="T21" fmla="*/ 7 h 15"/>
                                <a:gd name="T22" fmla="*/ 2 w 29"/>
                                <a:gd name="T23" fmla="*/ 8 h 15"/>
                                <a:gd name="T24" fmla="*/ 9 w 29"/>
                                <a:gd name="T25" fmla="*/ 8 h 15"/>
                                <a:gd name="T26" fmla="*/ 12 w 29"/>
                                <a:gd name="T27" fmla="*/ 8 h 15"/>
                                <a:gd name="T28" fmla="*/ 12 w 29"/>
                                <a:gd name="T29" fmla="*/ 7 h 15"/>
                                <a:gd name="T30" fmla="*/ 13 w 29"/>
                                <a:gd name="T31" fmla="*/ 7 h 15"/>
                                <a:gd name="T32" fmla="*/ 13 w 29"/>
                                <a:gd name="T33" fmla="*/ 5 h 15"/>
                                <a:gd name="T34" fmla="*/ 14 w 29"/>
                                <a:gd name="T35" fmla="*/ 4 h 15"/>
                                <a:gd name="T36" fmla="*/ 14 w 29"/>
                                <a:gd name="T37" fmla="*/ 4 h 15"/>
                                <a:gd name="T38" fmla="*/ 14 w 29"/>
                                <a:gd name="T39" fmla="*/ 3 h 15"/>
                                <a:gd name="T40" fmla="*/ 13 w 29"/>
                                <a:gd name="T41" fmla="*/ 2 h 15"/>
                                <a:gd name="T42" fmla="*/ 13 w 29"/>
                                <a:gd name="T43" fmla="*/ 2 h 15"/>
                                <a:gd name="T44" fmla="*/ 12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1" name="Line 6839"/>
                          <wps:cNvCnPr>
                            <a:cxnSpLocks noChangeShapeType="1"/>
                          </wps:cNvCnPr>
                          <wps:spPr bwMode="auto">
                            <a:xfrm>
                              <a:off x="3568" y="389"/>
                              <a:ext cx="0" cy="0"/>
                            </a:xfrm>
                            <a:prstGeom prst="line">
                              <a:avLst/>
                            </a:prstGeom>
                            <a:noFill/>
                            <a:ln w="635">
                              <a:solidFill>
                                <a:srgbClr val="0000FF"/>
                              </a:solidFill>
                              <a:round/>
                              <a:headEnd/>
                              <a:tailEnd/>
                            </a:ln>
                          </wps:spPr>
                          <wps:bodyPr/>
                        </wps:wsp>
                        <wps:wsp>
                          <wps:cNvPr id="2512" name="Freeform 6840"/>
                          <wps:cNvSpPr>
                            <a:spLocks/>
                          </wps:cNvSpPr>
                          <wps:spPr bwMode="auto">
                            <a:xfrm>
                              <a:off x="3560" y="385"/>
                              <a:ext cx="8" cy="35"/>
                            </a:xfrm>
                            <a:custGeom>
                              <a:avLst/>
                              <a:gdLst>
                                <a:gd name="T0" fmla="*/ 8 w 15"/>
                                <a:gd name="T1" fmla="*/ 4 h 69"/>
                                <a:gd name="T2" fmla="*/ 8 w 15"/>
                                <a:gd name="T3" fmla="*/ 3 h 69"/>
                                <a:gd name="T4" fmla="*/ 6 w 15"/>
                                <a:gd name="T5" fmla="*/ 2 h 69"/>
                                <a:gd name="T6" fmla="*/ 6 w 15"/>
                                <a:gd name="T7" fmla="*/ 2 h 69"/>
                                <a:gd name="T8" fmla="*/ 5 w 15"/>
                                <a:gd name="T9" fmla="*/ 0 h 69"/>
                                <a:gd name="T10" fmla="*/ 5 w 15"/>
                                <a:gd name="T11" fmla="*/ 0 h 69"/>
                                <a:gd name="T12" fmla="*/ 4 w 15"/>
                                <a:gd name="T13" fmla="*/ 0 h 69"/>
                                <a:gd name="T14" fmla="*/ 3 w 15"/>
                                <a:gd name="T15" fmla="*/ 0 h 69"/>
                                <a:gd name="T16" fmla="*/ 1 w 15"/>
                                <a:gd name="T17" fmla="*/ 0 h 69"/>
                                <a:gd name="T18" fmla="*/ 1 w 15"/>
                                <a:gd name="T19" fmla="*/ 2 h 69"/>
                                <a:gd name="T20" fmla="*/ 0 w 15"/>
                                <a:gd name="T21" fmla="*/ 2 h 69"/>
                                <a:gd name="T22" fmla="*/ 0 w 15"/>
                                <a:gd name="T23" fmla="*/ 3 h 69"/>
                                <a:gd name="T24" fmla="*/ 0 w 15"/>
                                <a:gd name="T25" fmla="*/ 31 h 69"/>
                                <a:gd name="T26" fmla="*/ 0 w 15"/>
                                <a:gd name="T27" fmla="*/ 32 h 69"/>
                                <a:gd name="T28" fmla="*/ 0 w 15"/>
                                <a:gd name="T29" fmla="*/ 34 h 69"/>
                                <a:gd name="T30" fmla="*/ 1 w 15"/>
                                <a:gd name="T31" fmla="*/ 34 h 69"/>
                                <a:gd name="T32" fmla="*/ 1 w 15"/>
                                <a:gd name="T33" fmla="*/ 35 h 69"/>
                                <a:gd name="T34" fmla="*/ 3 w 15"/>
                                <a:gd name="T35" fmla="*/ 35 h 69"/>
                                <a:gd name="T36" fmla="*/ 4 w 15"/>
                                <a:gd name="T37" fmla="*/ 35 h 69"/>
                                <a:gd name="T38" fmla="*/ 5 w 15"/>
                                <a:gd name="T39" fmla="*/ 35 h 69"/>
                                <a:gd name="T40" fmla="*/ 5 w 15"/>
                                <a:gd name="T41" fmla="*/ 35 h 69"/>
                                <a:gd name="T42" fmla="*/ 6 w 15"/>
                                <a:gd name="T43" fmla="*/ 34 h 69"/>
                                <a:gd name="T44" fmla="*/ 6 w 15"/>
                                <a:gd name="T45" fmla="*/ 34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3" name="Line 6841"/>
                          <wps:cNvCnPr>
                            <a:cxnSpLocks noChangeShapeType="1"/>
                          </wps:cNvCnPr>
                          <wps:spPr bwMode="auto">
                            <a:xfrm>
                              <a:off x="3564" y="412"/>
                              <a:ext cx="0" cy="0"/>
                            </a:xfrm>
                            <a:prstGeom prst="line">
                              <a:avLst/>
                            </a:prstGeom>
                            <a:noFill/>
                            <a:ln w="635">
                              <a:solidFill>
                                <a:srgbClr val="0000FF"/>
                              </a:solidFill>
                              <a:round/>
                              <a:headEnd/>
                              <a:tailEnd/>
                            </a:ln>
                          </wps:spPr>
                          <wps:bodyPr/>
                        </wps:wsp>
                        <wps:wsp>
                          <wps:cNvPr id="2514" name="Freeform 6842"/>
                          <wps:cNvSpPr>
                            <a:spLocks/>
                          </wps:cNvSpPr>
                          <wps:spPr bwMode="auto">
                            <a:xfrm>
                              <a:off x="3560" y="412"/>
                              <a:ext cx="14" cy="8"/>
                            </a:xfrm>
                            <a:custGeom>
                              <a:avLst/>
                              <a:gdLst>
                                <a:gd name="T0" fmla="*/ 4 w 28"/>
                                <a:gd name="T1" fmla="*/ 0 h 15"/>
                                <a:gd name="T2" fmla="*/ 3 w 28"/>
                                <a:gd name="T3" fmla="*/ 0 h 15"/>
                                <a:gd name="T4" fmla="*/ 1 w 28"/>
                                <a:gd name="T5" fmla="*/ 2 h 15"/>
                                <a:gd name="T6" fmla="*/ 1 w 28"/>
                                <a:gd name="T7" fmla="*/ 2 h 15"/>
                                <a:gd name="T8" fmla="*/ 0 w 28"/>
                                <a:gd name="T9" fmla="*/ 3 h 15"/>
                                <a:gd name="T10" fmla="*/ 0 w 28"/>
                                <a:gd name="T11" fmla="*/ 3 h 15"/>
                                <a:gd name="T12" fmla="*/ 0 w 28"/>
                                <a:gd name="T13" fmla="*/ 4 h 15"/>
                                <a:gd name="T14" fmla="*/ 0 w 28"/>
                                <a:gd name="T15" fmla="*/ 5 h 15"/>
                                <a:gd name="T16" fmla="*/ 0 w 28"/>
                                <a:gd name="T17" fmla="*/ 7 h 15"/>
                                <a:gd name="T18" fmla="*/ 1 w 28"/>
                                <a:gd name="T19" fmla="*/ 7 h 15"/>
                                <a:gd name="T20" fmla="*/ 1 w 28"/>
                                <a:gd name="T21" fmla="*/ 8 h 15"/>
                                <a:gd name="T22" fmla="*/ 3 w 28"/>
                                <a:gd name="T23" fmla="*/ 8 h 15"/>
                                <a:gd name="T24" fmla="*/ 9 w 28"/>
                                <a:gd name="T25" fmla="*/ 8 h 15"/>
                                <a:gd name="T26" fmla="*/ 11 w 28"/>
                                <a:gd name="T27" fmla="*/ 8 h 15"/>
                                <a:gd name="T28" fmla="*/ 11 w 28"/>
                                <a:gd name="T29" fmla="*/ 8 h 15"/>
                                <a:gd name="T30" fmla="*/ 13 w 28"/>
                                <a:gd name="T31" fmla="*/ 7 h 15"/>
                                <a:gd name="T32" fmla="*/ 14 w 28"/>
                                <a:gd name="T33" fmla="*/ 7 h 15"/>
                                <a:gd name="T34" fmla="*/ 14 w 28"/>
                                <a:gd name="T35" fmla="*/ 5 h 15"/>
                                <a:gd name="T36" fmla="*/ 14 w 28"/>
                                <a:gd name="T37" fmla="*/ 4 h 15"/>
                                <a:gd name="T38" fmla="*/ 14 w 28"/>
                                <a:gd name="T39" fmla="*/ 3 h 15"/>
                                <a:gd name="T40" fmla="*/ 14 w 28"/>
                                <a:gd name="T41" fmla="*/ 3 h 15"/>
                                <a:gd name="T42" fmla="*/ 13 w 28"/>
                                <a:gd name="T43" fmla="*/ 2 h 15"/>
                                <a:gd name="T44" fmla="*/ 11 w 28"/>
                                <a:gd name="T45" fmla="*/ 2 h 15"/>
                                <a:gd name="T46" fmla="*/ 11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5" name="Line 6843"/>
                          <wps:cNvCnPr>
                            <a:cxnSpLocks noChangeShapeType="1"/>
                          </wps:cNvCnPr>
                          <wps:spPr bwMode="auto">
                            <a:xfrm>
                              <a:off x="3574" y="417"/>
                              <a:ext cx="0" cy="0"/>
                            </a:xfrm>
                            <a:prstGeom prst="line">
                              <a:avLst/>
                            </a:prstGeom>
                            <a:noFill/>
                            <a:ln w="635">
                              <a:solidFill>
                                <a:srgbClr val="0000FF"/>
                              </a:solidFill>
                              <a:round/>
                              <a:headEnd/>
                              <a:tailEnd/>
                            </a:ln>
                          </wps:spPr>
                          <wps:bodyPr/>
                        </wps:wsp>
                        <wps:wsp>
                          <wps:cNvPr id="2516" name="Freeform 6844"/>
                          <wps:cNvSpPr>
                            <a:spLocks/>
                          </wps:cNvSpPr>
                          <wps:spPr bwMode="auto">
                            <a:xfrm>
                              <a:off x="3567" y="412"/>
                              <a:ext cx="7" cy="23"/>
                            </a:xfrm>
                            <a:custGeom>
                              <a:avLst/>
                              <a:gdLst>
                                <a:gd name="T0" fmla="*/ 7 w 16"/>
                                <a:gd name="T1" fmla="*/ 4 h 45"/>
                                <a:gd name="T2" fmla="*/ 7 w 16"/>
                                <a:gd name="T3" fmla="*/ 3 h 45"/>
                                <a:gd name="T4" fmla="*/ 7 w 16"/>
                                <a:gd name="T5" fmla="*/ 3 h 45"/>
                                <a:gd name="T6" fmla="*/ 6 w 16"/>
                                <a:gd name="T7" fmla="*/ 2 h 45"/>
                                <a:gd name="T8" fmla="*/ 4 w 16"/>
                                <a:gd name="T9" fmla="*/ 2 h 45"/>
                                <a:gd name="T10" fmla="*/ 4 w 16"/>
                                <a:gd name="T11" fmla="*/ 0 h 45"/>
                                <a:gd name="T12" fmla="*/ 4 w 16"/>
                                <a:gd name="T13" fmla="*/ 0 h 45"/>
                                <a:gd name="T14" fmla="*/ 2 w 16"/>
                                <a:gd name="T15" fmla="*/ 0 h 45"/>
                                <a:gd name="T16" fmla="*/ 1 w 16"/>
                                <a:gd name="T17" fmla="*/ 2 h 45"/>
                                <a:gd name="T18" fmla="*/ 1 w 16"/>
                                <a:gd name="T19" fmla="*/ 2 h 45"/>
                                <a:gd name="T20" fmla="*/ 0 w 16"/>
                                <a:gd name="T21" fmla="*/ 3 h 45"/>
                                <a:gd name="T22" fmla="*/ 0 w 16"/>
                                <a:gd name="T23" fmla="*/ 3 h 45"/>
                                <a:gd name="T24" fmla="*/ 0 w 16"/>
                                <a:gd name="T25" fmla="*/ 17 h 45"/>
                                <a:gd name="T26" fmla="*/ 0 w 16"/>
                                <a:gd name="T27" fmla="*/ 20 h 45"/>
                                <a:gd name="T28" fmla="*/ 0 w 16"/>
                                <a:gd name="T29" fmla="*/ 20 h 45"/>
                                <a:gd name="T30" fmla="*/ 1 w 16"/>
                                <a:gd name="T31" fmla="*/ 21 h 45"/>
                                <a:gd name="T32" fmla="*/ 1 w 16"/>
                                <a:gd name="T33" fmla="*/ 21 h 45"/>
                                <a:gd name="T34" fmla="*/ 2 w 16"/>
                                <a:gd name="T35" fmla="*/ 23 h 45"/>
                                <a:gd name="T36" fmla="*/ 4 w 16"/>
                                <a:gd name="T37" fmla="*/ 23 h 45"/>
                                <a:gd name="T38" fmla="*/ 4 w 16"/>
                                <a:gd name="T39" fmla="*/ 23 h 45"/>
                                <a:gd name="T40" fmla="*/ 4 w 16"/>
                                <a:gd name="T41" fmla="*/ 21 h 45"/>
                                <a:gd name="T42" fmla="*/ 6 w 16"/>
                                <a:gd name="T43" fmla="*/ 21 h 45"/>
                                <a:gd name="T44" fmla="*/ 7 w 16"/>
                                <a:gd name="T45" fmla="*/ 20 h 45"/>
                                <a:gd name="T46" fmla="*/ 7 w 16"/>
                                <a:gd name="T47" fmla="*/ 20 h 45"/>
                                <a:gd name="T48" fmla="*/ 7 w 16"/>
                                <a:gd name="T49" fmla="*/ 18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7" name="Line 6845"/>
                          <wps:cNvCnPr>
                            <a:cxnSpLocks noChangeShapeType="1"/>
                          </wps:cNvCnPr>
                          <wps:spPr bwMode="auto">
                            <a:xfrm>
                              <a:off x="3571" y="427"/>
                              <a:ext cx="0" cy="0"/>
                            </a:xfrm>
                            <a:prstGeom prst="line">
                              <a:avLst/>
                            </a:prstGeom>
                            <a:noFill/>
                            <a:ln w="635">
                              <a:solidFill>
                                <a:srgbClr val="0000FF"/>
                              </a:solidFill>
                              <a:round/>
                              <a:headEnd/>
                              <a:tailEnd/>
                            </a:ln>
                          </wps:spPr>
                          <wps:bodyPr/>
                        </wps:wsp>
                        <wps:wsp>
                          <wps:cNvPr id="2518" name="Freeform 6846"/>
                          <wps:cNvSpPr>
                            <a:spLocks/>
                          </wps:cNvSpPr>
                          <wps:spPr bwMode="auto">
                            <a:xfrm>
                              <a:off x="3567" y="427"/>
                              <a:ext cx="16" cy="8"/>
                            </a:xfrm>
                            <a:custGeom>
                              <a:avLst/>
                              <a:gdLst>
                                <a:gd name="T0" fmla="*/ 4 w 33"/>
                                <a:gd name="T1" fmla="*/ 0 h 16"/>
                                <a:gd name="T2" fmla="*/ 2 w 33"/>
                                <a:gd name="T3" fmla="*/ 0 h 16"/>
                                <a:gd name="T4" fmla="*/ 1 w 33"/>
                                <a:gd name="T5" fmla="*/ 0 h 16"/>
                                <a:gd name="T6" fmla="*/ 1 w 33"/>
                                <a:gd name="T7" fmla="*/ 1 h 16"/>
                                <a:gd name="T8" fmla="*/ 0 w 33"/>
                                <a:gd name="T9" fmla="*/ 1 h 16"/>
                                <a:gd name="T10" fmla="*/ 0 w 33"/>
                                <a:gd name="T11" fmla="*/ 3 h 16"/>
                                <a:gd name="T12" fmla="*/ 0 w 33"/>
                                <a:gd name="T13" fmla="*/ 4 h 16"/>
                                <a:gd name="T14" fmla="*/ 0 w 33"/>
                                <a:gd name="T15" fmla="*/ 5 h 16"/>
                                <a:gd name="T16" fmla="*/ 0 w 33"/>
                                <a:gd name="T17" fmla="*/ 5 h 16"/>
                                <a:gd name="T18" fmla="*/ 1 w 33"/>
                                <a:gd name="T19" fmla="*/ 6 h 16"/>
                                <a:gd name="T20" fmla="*/ 1 w 33"/>
                                <a:gd name="T21" fmla="*/ 6 h 16"/>
                                <a:gd name="T22" fmla="*/ 2 w 33"/>
                                <a:gd name="T23" fmla="*/ 8 h 16"/>
                                <a:gd name="T24" fmla="*/ 10 w 33"/>
                                <a:gd name="T25" fmla="*/ 8 h 16"/>
                                <a:gd name="T26" fmla="*/ 14 w 33"/>
                                <a:gd name="T27" fmla="*/ 8 h 16"/>
                                <a:gd name="T28" fmla="*/ 14 w 33"/>
                                <a:gd name="T29" fmla="*/ 6 h 16"/>
                                <a:gd name="T30" fmla="*/ 15 w 33"/>
                                <a:gd name="T31" fmla="*/ 6 h 16"/>
                                <a:gd name="T32" fmla="*/ 16 w 33"/>
                                <a:gd name="T33" fmla="*/ 5 h 16"/>
                                <a:gd name="T34" fmla="*/ 16 w 33"/>
                                <a:gd name="T35" fmla="*/ 5 h 16"/>
                                <a:gd name="T36" fmla="*/ 16 w 33"/>
                                <a:gd name="T37" fmla="*/ 4 h 16"/>
                                <a:gd name="T38" fmla="*/ 16 w 33"/>
                                <a:gd name="T39" fmla="*/ 3 h 16"/>
                                <a:gd name="T40" fmla="*/ 16 w 33"/>
                                <a:gd name="T41" fmla="*/ 1 h 16"/>
                                <a:gd name="T42" fmla="*/ 15 w 33"/>
                                <a:gd name="T43" fmla="*/ 1 h 16"/>
                                <a:gd name="T44" fmla="*/ 14 w 33"/>
                                <a:gd name="T45" fmla="*/ 0 h 16"/>
                                <a:gd name="T46" fmla="*/ 14 w 33"/>
                                <a:gd name="T47" fmla="*/ 0 h 16"/>
                                <a:gd name="T48" fmla="*/ 11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9" name="Line 6847"/>
                          <wps:cNvCnPr>
                            <a:cxnSpLocks noChangeShapeType="1"/>
                          </wps:cNvCnPr>
                          <wps:spPr bwMode="auto">
                            <a:xfrm>
                              <a:off x="3583" y="431"/>
                              <a:ext cx="0" cy="0"/>
                            </a:xfrm>
                            <a:prstGeom prst="line">
                              <a:avLst/>
                            </a:prstGeom>
                            <a:noFill/>
                            <a:ln w="635">
                              <a:solidFill>
                                <a:srgbClr val="0000FF"/>
                              </a:solidFill>
                              <a:round/>
                              <a:headEnd/>
                              <a:tailEnd/>
                            </a:ln>
                          </wps:spPr>
                          <wps:bodyPr/>
                        </wps:wsp>
                        <wps:wsp>
                          <wps:cNvPr id="2520" name="Freeform 6848"/>
                          <wps:cNvSpPr>
                            <a:spLocks/>
                          </wps:cNvSpPr>
                          <wps:spPr bwMode="auto">
                            <a:xfrm>
                              <a:off x="3575" y="427"/>
                              <a:ext cx="8" cy="22"/>
                            </a:xfrm>
                            <a:custGeom>
                              <a:avLst/>
                              <a:gdLst>
                                <a:gd name="T0" fmla="*/ 8 w 15"/>
                                <a:gd name="T1" fmla="*/ 4 h 44"/>
                                <a:gd name="T2" fmla="*/ 8 w 15"/>
                                <a:gd name="T3" fmla="*/ 3 h 44"/>
                                <a:gd name="T4" fmla="*/ 8 w 15"/>
                                <a:gd name="T5" fmla="*/ 1 h 44"/>
                                <a:gd name="T6" fmla="*/ 7 w 15"/>
                                <a:gd name="T7" fmla="*/ 1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1 h 44"/>
                                <a:gd name="T20" fmla="*/ 0 w 15"/>
                                <a:gd name="T21" fmla="*/ 1 h 44"/>
                                <a:gd name="T22" fmla="*/ 0 w 15"/>
                                <a:gd name="T23" fmla="*/ 3 h 44"/>
                                <a:gd name="T24" fmla="*/ 0 w 15"/>
                                <a:gd name="T25" fmla="*/ 17 h 44"/>
                                <a:gd name="T26" fmla="*/ 0 w 15"/>
                                <a:gd name="T27" fmla="*/ 18 h 44"/>
                                <a:gd name="T28" fmla="*/ 0 w 15"/>
                                <a:gd name="T29" fmla="*/ 20 h 44"/>
                                <a:gd name="T30" fmla="*/ 2 w 15"/>
                                <a:gd name="T31" fmla="*/ 21 h 44"/>
                                <a:gd name="T32" fmla="*/ 2 w 15"/>
                                <a:gd name="T33" fmla="*/ 21 h 44"/>
                                <a:gd name="T34" fmla="*/ 3 w 15"/>
                                <a:gd name="T35" fmla="*/ 21 h 44"/>
                                <a:gd name="T36" fmla="*/ 4 w 15"/>
                                <a:gd name="T37" fmla="*/ 22 h 44"/>
                                <a:gd name="T38" fmla="*/ 5 w 15"/>
                                <a:gd name="T39" fmla="*/ 21 h 44"/>
                                <a:gd name="T40" fmla="*/ 5 w 15"/>
                                <a:gd name="T41" fmla="*/ 21 h 44"/>
                                <a:gd name="T42" fmla="*/ 7 w 15"/>
                                <a:gd name="T43" fmla="*/ 21 h 44"/>
                                <a:gd name="T44" fmla="*/ 8 w 15"/>
                                <a:gd name="T45" fmla="*/ 20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1" name="Line 6849"/>
                          <wps:cNvCnPr>
                            <a:cxnSpLocks noChangeShapeType="1"/>
                          </wps:cNvCnPr>
                          <wps:spPr bwMode="auto">
                            <a:xfrm>
                              <a:off x="3580" y="441"/>
                              <a:ext cx="0" cy="0"/>
                            </a:xfrm>
                            <a:prstGeom prst="line">
                              <a:avLst/>
                            </a:prstGeom>
                            <a:noFill/>
                            <a:ln w="635">
                              <a:solidFill>
                                <a:srgbClr val="0000FF"/>
                              </a:solidFill>
                              <a:round/>
                              <a:headEnd/>
                              <a:tailEnd/>
                            </a:ln>
                          </wps:spPr>
                          <wps:bodyPr/>
                        </wps:wsp>
                        <wps:wsp>
                          <wps:cNvPr id="2522" name="Freeform 6850"/>
                          <wps:cNvSpPr>
                            <a:spLocks/>
                          </wps:cNvSpPr>
                          <wps:spPr bwMode="auto">
                            <a:xfrm>
                              <a:off x="3575" y="441"/>
                              <a:ext cx="38" cy="6"/>
                            </a:xfrm>
                            <a:custGeom>
                              <a:avLst/>
                              <a:gdLst>
                                <a:gd name="T0" fmla="*/ 4 w 75"/>
                                <a:gd name="T1" fmla="*/ 0 h 13"/>
                                <a:gd name="T2" fmla="*/ 3 w 75"/>
                                <a:gd name="T3" fmla="*/ 0 h 13"/>
                                <a:gd name="T4" fmla="*/ 2 w 75"/>
                                <a:gd name="T5" fmla="*/ 0 h 13"/>
                                <a:gd name="T6" fmla="*/ 2 w 75"/>
                                <a:gd name="T7" fmla="*/ 0 h 13"/>
                                <a:gd name="T8" fmla="*/ 0 w 75"/>
                                <a:gd name="T9" fmla="*/ 1 h 13"/>
                                <a:gd name="T10" fmla="*/ 0 w 75"/>
                                <a:gd name="T11" fmla="*/ 2 h 13"/>
                                <a:gd name="T12" fmla="*/ 0 w 75"/>
                                <a:gd name="T13" fmla="*/ 3 h 13"/>
                                <a:gd name="T14" fmla="*/ 0 w 75"/>
                                <a:gd name="T15" fmla="*/ 3 h 13"/>
                                <a:gd name="T16" fmla="*/ 0 w 75"/>
                                <a:gd name="T17" fmla="*/ 5 h 13"/>
                                <a:gd name="T18" fmla="*/ 2 w 75"/>
                                <a:gd name="T19" fmla="*/ 6 h 13"/>
                                <a:gd name="T20" fmla="*/ 2 w 75"/>
                                <a:gd name="T21" fmla="*/ 6 h 13"/>
                                <a:gd name="T22" fmla="*/ 3 w 75"/>
                                <a:gd name="T23" fmla="*/ 6 h 13"/>
                                <a:gd name="T24" fmla="*/ 31 w 75"/>
                                <a:gd name="T25" fmla="*/ 6 h 13"/>
                                <a:gd name="T26" fmla="*/ 34 w 75"/>
                                <a:gd name="T27" fmla="*/ 6 h 13"/>
                                <a:gd name="T28" fmla="*/ 36 w 75"/>
                                <a:gd name="T29" fmla="*/ 6 h 13"/>
                                <a:gd name="T30" fmla="*/ 37 w 75"/>
                                <a:gd name="T31" fmla="*/ 6 h 13"/>
                                <a:gd name="T32" fmla="*/ 37 w 75"/>
                                <a:gd name="T33" fmla="*/ 5 h 13"/>
                                <a:gd name="T34" fmla="*/ 37 w 75"/>
                                <a:gd name="T35" fmla="*/ 3 h 13"/>
                                <a:gd name="T36" fmla="*/ 38 w 75"/>
                                <a:gd name="T37" fmla="*/ 3 h 13"/>
                                <a:gd name="T38" fmla="*/ 37 w 75"/>
                                <a:gd name="T39" fmla="*/ 2 h 13"/>
                                <a:gd name="T40" fmla="*/ 37 w 75"/>
                                <a:gd name="T41" fmla="*/ 1 h 13"/>
                                <a:gd name="T42" fmla="*/ 37 w 75"/>
                                <a:gd name="T43" fmla="*/ 0 h 13"/>
                                <a:gd name="T44" fmla="*/ 36 w 75"/>
                                <a:gd name="T45" fmla="*/ 0 h 13"/>
                                <a:gd name="T46" fmla="*/ 34 w 75"/>
                                <a:gd name="T47" fmla="*/ 0 h 13"/>
                                <a:gd name="T48" fmla="*/ 33 w 75"/>
                                <a:gd name="T49" fmla="*/ 0 h 13"/>
                                <a:gd name="T50" fmla="*/ 4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3" name="Line 6851"/>
                          <wps:cNvCnPr>
                            <a:cxnSpLocks noChangeShapeType="1"/>
                          </wps:cNvCnPr>
                          <wps:spPr bwMode="auto">
                            <a:xfrm>
                              <a:off x="3613" y="445"/>
                              <a:ext cx="0" cy="0"/>
                            </a:xfrm>
                            <a:prstGeom prst="line">
                              <a:avLst/>
                            </a:prstGeom>
                            <a:noFill/>
                            <a:ln w="635">
                              <a:solidFill>
                                <a:srgbClr val="0000FF"/>
                              </a:solidFill>
                              <a:round/>
                              <a:headEnd/>
                              <a:tailEnd/>
                            </a:ln>
                          </wps:spPr>
                          <wps:bodyPr/>
                        </wps:wsp>
                        <wps:wsp>
                          <wps:cNvPr id="2524" name="Freeform 6852"/>
                          <wps:cNvSpPr>
                            <a:spLocks/>
                          </wps:cNvSpPr>
                          <wps:spPr bwMode="auto">
                            <a:xfrm>
                              <a:off x="3606" y="441"/>
                              <a:ext cx="7" cy="21"/>
                            </a:xfrm>
                            <a:custGeom>
                              <a:avLst/>
                              <a:gdLst>
                                <a:gd name="T0" fmla="*/ 7 w 15"/>
                                <a:gd name="T1" fmla="*/ 4 h 42"/>
                                <a:gd name="T2" fmla="*/ 6 w 15"/>
                                <a:gd name="T3" fmla="*/ 3 h 42"/>
                                <a:gd name="T4" fmla="*/ 6 w 15"/>
                                <a:gd name="T5" fmla="*/ 1 h 42"/>
                                <a:gd name="T6" fmla="*/ 6 w 15"/>
                                <a:gd name="T7" fmla="*/ 0 h 42"/>
                                <a:gd name="T8" fmla="*/ 5 w 15"/>
                                <a:gd name="T9" fmla="*/ 0 h 42"/>
                                <a:gd name="T10" fmla="*/ 4 w 15"/>
                                <a:gd name="T11" fmla="*/ 0 h 42"/>
                                <a:gd name="T12" fmla="*/ 4 w 15"/>
                                <a:gd name="T13" fmla="*/ 0 h 42"/>
                                <a:gd name="T14" fmla="*/ 2 w 15"/>
                                <a:gd name="T15" fmla="*/ 0 h 42"/>
                                <a:gd name="T16" fmla="*/ 1 w 15"/>
                                <a:gd name="T17" fmla="*/ 0 h 42"/>
                                <a:gd name="T18" fmla="*/ 0 w 15"/>
                                <a:gd name="T19" fmla="*/ 0 h 42"/>
                                <a:gd name="T20" fmla="*/ 0 w 15"/>
                                <a:gd name="T21" fmla="*/ 1 h 42"/>
                                <a:gd name="T22" fmla="*/ 0 w 15"/>
                                <a:gd name="T23" fmla="*/ 3 h 42"/>
                                <a:gd name="T24" fmla="*/ 0 w 15"/>
                                <a:gd name="T25" fmla="*/ 17 h 42"/>
                                <a:gd name="T26" fmla="*/ 0 w 15"/>
                                <a:gd name="T27" fmla="*/ 19 h 42"/>
                                <a:gd name="T28" fmla="*/ 0 w 15"/>
                                <a:gd name="T29" fmla="*/ 20 h 42"/>
                                <a:gd name="T30" fmla="*/ 0 w 15"/>
                                <a:gd name="T31" fmla="*/ 20 h 42"/>
                                <a:gd name="T32" fmla="*/ 1 w 15"/>
                                <a:gd name="T33" fmla="*/ 21 h 42"/>
                                <a:gd name="T34" fmla="*/ 2 w 15"/>
                                <a:gd name="T35" fmla="*/ 21 h 42"/>
                                <a:gd name="T36" fmla="*/ 4 w 15"/>
                                <a:gd name="T37" fmla="*/ 21 h 42"/>
                                <a:gd name="T38" fmla="*/ 4 w 15"/>
                                <a:gd name="T39" fmla="*/ 21 h 42"/>
                                <a:gd name="T40" fmla="*/ 5 w 15"/>
                                <a:gd name="T41" fmla="*/ 21 h 42"/>
                                <a:gd name="T42" fmla="*/ 6 w 15"/>
                                <a:gd name="T43" fmla="*/ 20 h 42"/>
                                <a:gd name="T44" fmla="*/ 6 w 15"/>
                                <a:gd name="T45" fmla="*/ 20 h 42"/>
                                <a:gd name="T46" fmla="*/ 6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5" name="Line 6853"/>
                          <wps:cNvCnPr>
                            <a:cxnSpLocks noChangeShapeType="1"/>
                          </wps:cNvCnPr>
                          <wps:spPr bwMode="auto">
                            <a:xfrm>
                              <a:off x="3609" y="454"/>
                              <a:ext cx="0" cy="0"/>
                            </a:xfrm>
                            <a:prstGeom prst="line">
                              <a:avLst/>
                            </a:prstGeom>
                            <a:noFill/>
                            <a:ln w="635">
                              <a:solidFill>
                                <a:srgbClr val="0000FF"/>
                              </a:solidFill>
                              <a:round/>
                              <a:headEnd/>
                              <a:tailEnd/>
                            </a:ln>
                          </wps:spPr>
                          <wps:bodyPr/>
                        </wps:wsp>
                        <wps:wsp>
                          <wps:cNvPr id="2526" name="Freeform 6854"/>
                          <wps:cNvSpPr>
                            <a:spLocks/>
                          </wps:cNvSpPr>
                          <wps:spPr bwMode="auto">
                            <a:xfrm>
                              <a:off x="3606" y="454"/>
                              <a:ext cx="29" cy="8"/>
                            </a:xfrm>
                            <a:custGeom>
                              <a:avLst/>
                              <a:gdLst>
                                <a:gd name="T0" fmla="*/ 4 w 60"/>
                                <a:gd name="T1" fmla="*/ 0 h 16"/>
                                <a:gd name="T2" fmla="*/ 2 w 60"/>
                                <a:gd name="T3" fmla="*/ 0 h 16"/>
                                <a:gd name="T4" fmla="*/ 1 w 60"/>
                                <a:gd name="T5" fmla="*/ 1 h 16"/>
                                <a:gd name="T6" fmla="*/ 0 w 60"/>
                                <a:gd name="T7" fmla="*/ 1 h 16"/>
                                <a:gd name="T8" fmla="*/ 0 w 60"/>
                                <a:gd name="T9" fmla="*/ 3 h 16"/>
                                <a:gd name="T10" fmla="*/ 0 w 60"/>
                                <a:gd name="T11" fmla="*/ 4 h 16"/>
                                <a:gd name="T12" fmla="*/ 0 w 60"/>
                                <a:gd name="T13" fmla="*/ 4 h 16"/>
                                <a:gd name="T14" fmla="*/ 0 w 60"/>
                                <a:gd name="T15" fmla="*/ 6 h 16"/>
                                <a:gd name="T16" fmla="*/ 0 w 60"/>
                                <a:gd name="T17" fmla="*/ 7 h 16"/>
                                <a:gd name="T18" fmla="*/ 0 w 60"/>
                                <a:gd name="T19" fmla="*/ 7 h 16"/>
                                <a:gd name="T20" fmla="*/ 1 w 60"/>
                                <a:gd name="T21" fmla="*/ 8 h 16"/>
                                <a:gd name="T22" fmla="*/ 2 w 60"/>
                                <a:gd name="T23" fmla="*/ 8 h 16"/>
                                <a:gd name="T24" fmla="*/ 24 w 60"/>
                                <a:gd name="T25" fmla="*/ 8 h 16"/>
                                <a:gd name="T26" fmla="*/ 26 w 60"/>
                                <a:gd name="T27" fmla="*/ 8 h 16"/>
                                <a:gd name="T28" fmla="*/ 26 w 60"/>
                                <a:gd name="T29" fmla="*/ 8 h 16"/>
                                <a:gd name="T30" fmla="*/ 27 w 60"/>
                                <a:gd name="T31" fmla="*/ 7 h 16"/>
                                <a:gd name="T32" fmla="*/ 29 w 60"/>
                                <a:gd name="T33" fmla="*/ 7 h 16"/>
                                <a:gd name="T34" fmla="*/ 29 w 60"/>
                                <a:gd name="T35" fmla="*/ 6 h 16"/>
                                <a:gd name="T36" fmla="*/ 29 w 60"/>
                                <a:gd name="T37" fmla="*/ 4 h 16"/>
                                <a:gd name="T38" fmla="*/ 29 w 60"/>
                                <a:gd name="T39" fmla="*/ 4 h 16"/>
                                <a:gd name="T40" fmla="*/ 29 w 60"/>
                                <a:gd name="T41" fmla="*/ 3 h 16"/>
                                <a:gd name="T42" fmla="*/ 27 w 60"/>
                                <a:gd name="T43" fmla="*/ 1 h 16"/>
                                <a:gd name="T44" fmla="*/ 26 w 60"/>
                                <a:gd name="T45" fmla="*/ 1 h 16"/>
                                <a:gd name="T46" fmla="*/ 26 w 60"/>
                                <a:gd name="T47" fmla="*/ 0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7" name="Line 6855"/>
                          <wps:cNvCnPr>
                            <a:cxnSpLocks noChangeShapeType="1"/>
                          </wps:cNvCnPr>
                          <wps:spPr bwMode="auto">
                            <a:xfrm>
                              <a:off x="3635" y="458"/>
                              <a:ext cx="0" cy="0"/>
                            </a:xfrm>
                            <a:prstGeom prst="line">
                              <a:avLst/>
                            </a:prstGeom>
                            <a:noFill/>
                            <a:ln w="635">
                              <a:solidFill>
                                <a:srgbClr val="0000FF"/>
                              </a:solidFill>
                              <a:round/>
                              <a:headEnd/>
                              <a:tailEnd/>
                            </a:ln>
                          </wps:spPr>
                          <wps:bodyPr/>
                        </wps:wsp>
                        <wps:wsp>
                          <wps:cNvPr id="2528" name="Freeform 6856"/>
                          <wps:cNvSpPr>
                            <a:spLocks/>
                          </wps:cNvSpPr>
                          <wps:spPr bwMode="auto">
                            <a:xfrm>
                              <a:off x="3627" y="454"/>
                              <a:ext cx="8" cy="22"/>
                            </a:xfrm>
                            <a:custGeom>
                              <a:avLst/>
                              <a:gdLst>
                                <a:gd name="T0" fmla="*/ 8 w 16"/>
                                <a:gd name="T1" fmla="*/ 4 h 44"/>
                                <a:gd name="T2" fmla="*/ 8 w 16"/>
                                <a:gd name="T3" fmla="*/ 4 h 44"/>
                                <a:gd name="T4" fmla="*/ 8 w 16"/>
                                <a:gd name="T5" fmla="*/ 3 h 44"/>
                                <a:gd name="T6" fmla="*/ 6 w 16"/>
                                <a:gd name="T7" fmla="*/ 1 h 44"/>
                                <a:gd name="T8" fmla="*/ 5 w 16"/>
                                <a:gd name="T9" fmla="*/ 1 h 44"/>
                                <a:gd name="T10" fmla="*/ 5 w 16"/>
                                <a:gd name="T11" fmla="*/ 0 h 44"/>
                                <a:gd name="T12" fmla="*/ 4 w 16"/>
                                <a:gd name="T13" fmla="*/ 0 h 44"/>
                                <a:gd name="T14" fmla="*/ 3 w 16"/>
                                <a:gd name="T15" fmla="*/ 0 h 44"/>
                                <a:gd name="T16" fmla="*/ 1 w 16"/>
                                <a:gd name="T17" fmla="*/ 1 h 44"/>
                                <a:gd name="T18" fmla="*/ 1 w 16"/>
                                <a:gd name="T19" fmla="*/ 1 h 44"/>
                                <a:gd name="T20" fmla="*/ 0 w 16"/>
                                <a:gd name="T21" fmla="*/ 3 h 44"/>
                                <a:gd name="T22" fmla="*/ 0 w 16"/>
                                <a:gd name="T23" fmla="*/ 4 h 44"/>
                                <a:gd name="T24" fmla="*/ 0 w 16"/>
                                <a:gd name="T25" fmla="*/ 19 h 44"/>
                                <a:gd name="T26" fmla="*/ 0 w 16"/>
                                <a:gd name="T27" fmla="*/ 20 h 44"/>
                                <a:gd name="T28" fmla="*/ 0 w 16"/>
                                <a:gd name="T29" fmla="*/ 21 h 44"/>
                                <a:gd name="T30" fmla="*/ 1 w 16"/>
                                <a:gd name="T31" fmla="*/ 21 h 44"/>
                                <a:gd name="T32" fmla="*/ 1 w 16"/>
                                <a:gd name="T33" fmla="*/ 22 h 44"/>
                                <a:gd name="T34" fmla="*/ 3 w 16"/>
                                <a:gd name="T35" fmla="*/ 22 h 44"/>
                                <a:gd name="T36" fmla="*/ 4 w 16"/>
                                <a:gd name="T37" fmla="*/ 22 h 44"/>
                                <a:gd name="T38" fmla="*/ 5 w 16"/>
                                <a:gd name="T39" fmla="*/ 22 h 44"/>
                                <a:gd name="T40" fmla="*/ 5 w 16"/>
                                <a:gd name="T41" fmla="*/ 22 h 44"/>
                                <a:gd name="T42" fmla="*/ 6 w 16"/>
                                <a:gd name="T43" fmla="*/ 21 h 44"/>
                                <a:gd name="T44" fmla="*/ 8 w 16"/>
                                <a:gd name="T45" fmla="*/ 21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9" name="Line 6857"/>
                          <wps:cNvCnPr>
                            <a:cxnSpLocks noChangeShapeType="1"/>
                          </wps:cNvCnPr>
                          <wps:spPr bwMode="auto">
                            <a:xfrm>
                              <a:off x="3631" y="468"/>
                              <a:ext cx="0" cy="0"/>
                            </a:xfrm>
                            <a:prstGeom prst="line">
                              <a:avLst/>
                            </a:prstGeom>
                            <a:noFill/>
                            <a:ln w="635">
                              <a:solidFill>
                                <a:srgbClr val="0000FF"/>
                              </a:solidFill>
                              <a:round/>
                              <a:headEnd/>
                              <a:tailEnd/>
                            </a:ln>
                          </wps:spPr>
                          <wps:bodyPr/>
                        </wps:wsp>
                        <wps:wsp>
                          <wps:cNvPr id="2530" name="Freeform 6858"/>
                          <wps:cNvSpPr>
                            <a:spLocks/>
                          </wps:cNvSpPr>
                          <wps:spPr bwMode="auto">
                            <a:xfrm>
                              <a:off x="3627" y="468"/>
                              <a:ext cx="15" cy="8"/>
                            </a:xfrm>
                            <a:custGeom>
                              <a:avLst/>
                              <a:gdLst>
                                <a:gd name="T0" fmla="*/ 4 w 28"/>
                                <a:gd name="T1" fmla="*/ 0 h 16"/>
                                <a:gd name="T2" fmla="*/ 3 w 28"/>
                                <a:gd name="T3" fmla="*/ 0 h 16"/>
                                <a:gd name="T4" fmla="*/ 1 w 28"/>
                                <a:gd name="T5" fmla="*/ 0 h 16"/>
                                <a:gd name="T6" fmla="*/ 1 w 28"/>
                                <a:gd name="T7" fmla="*/ 2 h 16"/>
                                <a:gd name="T8" fmla="*/ 0 w 28"/>
                                <a:gd name="T9" fmla="*/ 3 h 16"/>
                                <a:gd name="T10" fmla="*/ 0 w 28"/>
                                <a:gd name="T11" fmla="*/ 3 h 16"/>
                                <a:gd name="T12" fmla="*/ 0 w 28"/>
                                <a:gd name="T13" fmla="*/ 5 h 16"/>
                                <a:gd name="T14" fmla="*/ 0 w 28"/>
                                <a:gd name="T15" fmla="*/ 6 h 16"/>
                                <a:gd name="T16" fmla="*/ 0 w 28"/>
                                <a:gd name="T17" fmla="*/ 7 h 16"/>
                                <a:gd name="T18" fmla="*/ 1 w 28"/>
                                <a:gd name="T19" fmla="*/ 7 h 16"/>
                                <a:gd name="T20" fmla="*/ 1 w 28"/>
                                <a:gd name="T21" fmla="*/ 8 h 16"/>
                                <a:gd name="T22" fmla="*/ 3 w 28"/>
                                <a:gd name="T23" fmla="*/ 8 h 16"/>
                                <a:gd name="T24" fmla="*/ 10 w 28"/>
                                <a:gd name="T25" fmla="*/ 8 h 16"/>
                                <a:gd name="T26" fmla="*/ 12 w 28"/>
                                <a:gd name="T27" fmla="*/ 8 h 16"/>
                                <a:gd name="T28" fmla="*/ 14 w 28"/>
                                <a:gd name="T29" fmla="*/ 8 h 16"/>
                                <a:gd name="T30" fmla="*/ 14 w 28"/>
                                <a:gd name="T31" fmla="*/ 7 h 16"/>
                                <a:gd name="T32" fmla="*/ 15 w 28"/>
                                <a:gd name="T33" fmla="*/ 7 h 16"/>
                                <a:gd name="T34" fmla="*/ 15 w 28"/>
                                <a:gd name="T35" fmla="*/ 6 h 16"/>
                                <a:gd name="T36" fmla="*/ 15 w 28"/>
                                <a:gd name="T37" fmla="*/ 5 h 16"/>
                                <a:gd name="T38" fmla="*/ 15 w 28"/>
                                <a:gd name="T39" fmla="*/ 3 h 16"/>
                                <a:gd name="T40" fmla="*/ 15 w 28"/>
                                <a:gd name="T41" fmla="*/ 3 h 16"/>
                                <a:gd name="T42" fmla="*/ 14 w 28"/>
                                <a:gd name="T43" fmla="*/ 2 h 16"/>
                                <a:gd name="T44" fmla="*/ 14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1" name="Line 6859"/>
                          <wps:cNvCnPr>
                            <a:cxnSpLocks noChangeShapeType="1"/>
                          </wps:cNvCnPr>
                          <wps:spPr bwMode="auto">
                            <a:xfrm>
                              <a:off x="3642" y="472"/>
                              <a:ext cx="0" cy="0"/>
                            </a:xfrm>
                            <a:prstGeom prst="line">
                              <a:avLst/>
                            </a:prstGeom>
                            <a:noFill/>
                            <a:ln w="635">
                              <a:solidFill>
                                <a:srgbClr val="0000FF"/>
                              </a:solidFill>
                              <a:round/>
                              <a:headEnd/>
                              <a:tailEnd/>
                            </a:ln>
                          </wps:spPr>
                          <wps:bodyPr/>
                        </wps:wsp>
                        <wps:wsp>
                          <wps:cNvPr id="2532" name="Freeform 6860"/>
                          <wps:cNvSpPr>
                            <a:spLocks/>
                          </wps:cNvSpPr>
                          <wps:spPr bwMode="auto">
                            <a:xfrm>
                              <a:off x="3634" y="468"/>
                              <a:ext cx="8" cy="35"/>
                            </a:xfrm>
                            <a:custGeom>
                              <a:avLst/>
                              <a:gdLst>
                                <a:gd name="T0" fmla="*/ 8 w 16"/>
                                <a:gd name="T1" fmla="*/ 5 h 70"/>
                                <a:gd name="T2" fmla="*/ 8 w 16"/>
                                <a:gd name="T3" fmla="*/ 3 h 70"/>
                                <a:gd name="T4" fmla="*/ 8 w 16"/>
                                <a:gd name="T5" fmla="*/ 3 h 70"/>
                                <a:gd name="T6" fmla="*/ 7 w 16"/>
                                <a:gd name="T7" fmla="*/ 2 h 70"/>
                                <a:gd name="T8" fmla="*/ 7 w 16"/>
                                <a:gd name="T9" fmla="*/ 0 h 70"/>
                                <a:gd name="T10" fmla="*/ 6 w 16"/>
                                <a:gd name="T11" fmla="*/ 0 h 70"/>
                                <a:gd name="T12" fmla="*/ 5 w 16"/>
                                <a:gd name="T13" fmla="*/ 0 h 70"/>
                                <a:gd name="T14" fmla="*/ 3 w 16"/>
                                <a:gd name="T15" fmla="*/ 0 h 70"/>
                                <a:gd name="T16" fmla="*/ 3 w 16"/>
                                <a:gd name="T17" fmla="*/ 0 h 70"/>
                                <a:gd name="T18" fmla="*/ 2 w 16"/>
                                <a:gd name="T19" fmla="*/ 2 h 70"/>
                                <a:gd name="T20" fmla="*/ 2 w 16"/>
                                <a:gd name="T21" fmla="*/ 3 h 70"/>
                                <a:gd name="T22" fmla="*/ 0 w 16"/>
                                <a:gd name="T23" fmla="*/ 3 h 70"/>
                                <a:gd name="T24" fmla="*/ 0 w 16"/>
                                <a:gd name="T25" fmla="*/ 32 h 70"/>
                                <a:gd name="T26" fmla="*/ 0 w 16"/>
                                <a:gd name="T27" fmla="*/ 33 h 70"/>
                                <a:gd name="T28" fmla="*/ 2 w 16"/>
                                <a:gd name="T29" fmla="*/ 34 h 70"/>
                                <a:gd name="T30" fmla="*/ 2 w 16"/>
                                <a:gd name="T31" fmla="*/ 35 h 70"/>
                                <a:gd name="T32" fmla="*/ 3 w 16"/>
                                <a:gd name="T33" fmla="*/ 35 h 70"/>
                                <a:gd name="T34" fmla="*/ 3 w 16"/>
                                <a:gd name="T35" fmla="*/ 35 h 70"/>
                                <a:gd name="T36" fmla="*/ 5 w 16"/>
                                <a:gd name="T37" fmla="*/ 35 h 70"/>
                                <a:gd name="T38" fmla="*/ 6 w 16"/>
                                <a:gd name="T39" fmla="*/ 35 h 70"/>
                                <a:gd name="T40" fmla="*/ 7 w 16"/>
                                <a:gd name="T41" fmla="*/ 35 h 70"/>
                                <a:gd name="T42" fmla="*/ 7 w 16"/>
                                <a:gd name="T43" fmla="*/ 35 h 70"/>
                                <a:gd name="T44" fmla="*/ 8 w 16"/>
                                <a:gd name="T45" fmla="*/ 34 h 70"/>
                                <a:gd name="T46" fmla="*/ 8 w 16"/>
                                <a:gd name="T47" fmla="*/ 33 h 70"/>
                                <a:gd name="T48" fmla="*/ 8 w 16"/>
                                <a:gd name="T49" fmla="*/ 33 h 70"/>
                                <a:gd name="T50" fmla="*/ 8 w 16"/>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3" name="Line 6861"/>
                          <wps:cNvCnPr>
                            <a:cxnSpLocks noChangeShapeType="1"/>
                          </wps:cNvCnPr>
                          <wps:spPr bwMode="auto">
                            <a:xfrm>
                              <a:off x="3638" y="495"/>
                              <a:ext cx="0" cy="0"/>
                            </a:xfrm>
                            <a:prstGeom prst="line">
                              <a:avLst/>
                            </a:prstGeom>
                            <a:noFill/>
                            <a:ln w="635">
                              <a:solidFill>
                                <a:srgbClr val="0000FF"/>
                              </a:solidFill>
                              <a:round/>
                              <a:headEnd/>
                              <a:tailEnd/>
                            </a:ln>
                          </wps:spPr>
                          <wps:bodyPr/>
                        </wps:wsp>
                        <wps:wsp>
                          <wps:cNvPr id="2534" name="Freeform 6862"/>
                          <wps:cNvSpPr>
                            <a:spLocks/>
                          </wps:cNvSpPr>
                          <wps:spPr bwMode="auto">
                            <a:xfrm>
                              <a:off x="3634" y="495"/>
                              <a:ext cx="22" cy="8"/>
                            </a:xfrm>
                            <a:custGeom>
                              <a:avLst/>
                              <a:gdLst>
                                <a:gd name="T0" fmla="*/ 5 w 44"/>
                                <a:gd name="T1" fmla="*/ 0 h 15"/>
                                <a:gd name="T2" fmla="*/ 3 w 44"/>
                                <a:gd name="T3" fmla="*/ 2 h 15"/>
                                <a:gd name="T4" fmla="*/ 3 w 44"/>
                                <a:gd name="T5" fmla="*/ 2 h 15"/>
                                <a:gd name="T6" fmla="*/ 2 w 44"/>
                                <a:gd name="T7" fmla="*/ 2 h 15"/>
                                <a:gd name="T8" fmla="*/ 2 w 44"/>
                                <a:gd name="T9" fmla="*/ 3 h 15"/>
                                <a:gd name="T10" fmla="*/ 0 w 44"/>
                                <a:gd name="T11" fmla="*/ 4 h 15"/>
                                <a:gd name="T12" fmla="*/ 0 w 44"/>
                                <a:gd name="T13" fmla="*/ 4 h 15"/>
                                <a:gd name="T14" fmla="*/ 0 w 44"/>
                                <a:gd name="T15" fmla="*/ 5 h 15"/>
                                <a:gd name="T16" fmla="*/ 2 w 44"/>
                                <a:gd name="T17" fmla="*/ 7 h 15"/>
                                <a:gd name="T18" fmla="*/ 2 w 44"/>
                                <a:gd name="T19" fmla="*/ 8 h 15"/>
                                <a:gd name="T20" fmla="*/ 3 w 44"/>
                                <a:gd name="T21" fmla="*/ 8 h 15"/>
                                <a:gd name="T22" fmla="*/ 3 w 44"/>
                                <a:gd name="T23" fmla="*/ 8 h 15"/>
                                <a:gd name="T24" fmla="*/ 16 w 44"/>
                                <a:gd name="T25" fmla="*/ 8 h 15"/>
                                <a:gd name="T26" fmla="*/ 19 w 44"/>
                                <a:gd name="T27" fmla="*/ 8 h 15"/>
                                <a:gd name="T28" fmla="*/ 20 w 44"/>
                                <a:gd name="T29" fmla="*/ 8 h 15"/>
                                <a:gd name="T30" fmla="*/ 21 w 44"/>
                                <a:gd name="T31" fmla="*/ 8 h 15"/>
                                <a:gd name="T32" fmla="*/ 21 w 44"/>
                                <a:gd name="T33" fmla="*/ 7 h 15"/>
                                <a:gd name="T34" fmla="*/ 21 w 44"/>
                                <a:gd name="T35" fmla="*/ 5 h 15"/>
                                <a:gd name="T36" fmla="*/ 22 w 44"/>
                                <a:gd name="T37" fmla="*/ 4 h 15"/>
                                <a:gd name="T38" fmla="*/ 21 w 44"/>
                                <a:gd name="T39" fmla="*/ 4 h 15"/>
                                <a:gd name="T40" fmla="*/ 21 w 44"/>
                                <a:gd name="T41" fmla="*/ 3 h 15"/>
                                <a:gd name="T42" fmla="*/ 21 w 44"/>
                                <a:gd name="T43" fmla="*/ 2 h 15"/>
                                <a:gd name="T44" fmla="*/ 20 w 44"/>
                                <a:gd name="T45" fmla="*/ 2 h 15"/>
                                <a:gd name="T46" fmla="*/ 19 w 44"/>
                                <a:gd name="T47" fmla="*/ 2 h 15"/>
                                <a:gd name="T48" fmla="*/ 17 w 44"/>
                                <a:gd name="T49" fmla="*/ 0 h 15"/>
                                <a:gd name="T50" fmla="*/ 5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5" name="Line 6863"/>
                          <wps:cNvCnPr>
                            <a:cxnSpLocks noChangeShapeType="1"/>
                          </wps:cNvCnPr>
                          <wps:spPr bwMode="auto">
                            <a:xfrm>
                              <a:off x="3656" y="499"/>
                              <a:ext cx="0" cy="0"/>
                            </a:xfrm>
                            <a:prstGeom prst="line">
                              <a:avLst/>
                            </a:prstGeom>
                            <a:noFill/>
                            <a:ln w="635">
                              <a:solidFill>
                                <a:srgbClr val="0000FF"/>
                              </a:solidFill>
                              <a:round/>
                              <a:headEnd/>
                              <a:tailEnd/>
                            </a:ln>
                          </wps:spPr>
                          <wps:bodyPr/>
                        </wps:wsp>
                        <wps:wsp>
                          <wps:cNvPr id="2536" name="Freeform 6864"/>
                          <wps:cNvSpPr>
                            <a:spLocks/>
                          </wps:cNvSpPr>
                          <wps:spPr bwMode="auto">
                            <a:xfrm>
                              <a:off x="3648" y="495"/>
                              <a:ext cx="8" cy="22"/>
                            </a:xfrm>
                            <a:custGeom>
                              <a:avLst/>
                              <a:gdLst>
                                <a:gd name="T0" fmla="*/ 8 w 15"/>
                                <a:gd name="T1" fmla="*/ 4 h 43"/>
                                <a:gd name="T2" fmla="*/ 7 w 15"/>
                                <a:gd name="T3" fmla="*/ 4 h 43"/>
                                <a:gd name="T4" fmla="*/ 7 w 15"/>
                                <a:gd name="T5" fmla="*/ 3 h 43"/>
                                <a:gd name="T6" fmla="*/ 7 w 15"/>
                                <a:gd name="T7" fmla="*/ 2 h 43"/>
                                <a:gd name="T8" fmla="*/ 5 w 15"/>
                                <a:gd name="T9" fmla="*/ 2 h 43"/>
                                <a:gd name="T10" fmla="*/ 4 w 15"/>
                                <a:gd name="T11" fmla="*/ 2 h 43"/>
                                <a:gd name="T12" fmla="*/ 4 w 15"/>
                                <a:gd name="T13" fmla="*/ 0 h 43"/>
                                <a:gd name="T14" fmla="*/ 3 w 15"/>
                                <a:gd name="T15" fmla="*/ 2 h 43"/>
                                <a:gd name="T16" fmla="*/ 2 w 15"/>
                                <a:gd name="T17" fmla="*/ 2 h 43"/>
                                <a:gd name="T18" fmla="*/ 0 w 15"/>
                                <a:gd name="T19" fmla="*/ 2 h 43"/>
                                <a:gd name="T20" fmla="*/ 0 w 15"/>
                                <a:gd name="T21" fmla="*/ 3 h 43"/>
                                <a:gd name="T22" fmla="*/ 0 w 15"/>
                                <a:gd name="T23" fmla="*/ 4 h 43"/>
                                <a:gd name="T24" fmla="*/ 0 w 15"/>
                                <a:gd name="T25" fmla="*/ 18 h 43"/>
                                <a:gd name="T26" fmla="*/ 0 w 15"/>
                                <a:gd name="T27" fmla="*/ 19 h 43"/>
                                <a:gd name="T28" fmla="*/ 0 w 15"/>
                                <a:gd name="T29" fmla="*/ 21 h 43"/>
                                <a:gd name="T30" fmla="*/ 0 w 15"/>
                                <a:gd name="T31" fmla="*/ 21 h 43"/>
                                <a:gd name="T32" fmla="*/ 2 w 15"/>
                                <a:gd name="T33" fmla="*/ 22 h 43"/>
                                <a:gd name="T34" fmla="*/ 3 w 15"/>
                                <a:gd name="T35" fmla="*/ 22 h 43"/>
                                <a:gd name="T36" fmla="*/ 4 w 15"/>
                                <a:gd name="T37" fmla="*/ 22 h 43"/>
                                <a:gd name="T38" fmla="*/ 4 w 15"/>
                                <a:gd name="T39" fmla="*/ 22 h 43"/>
                                <a:gd name="T40" fmla="*/ 5 w 15"/>
                                <a:gd name="T41" fmla="*/ 22 h 43"/>
                                <a:gd name="T42" fmla="*/ 7 w 15"/>
                                <a:gd name="T43" fmla="*/ 21 h 43"/>
                                <a:gd name="T44" fmla="*/ 7 w 15"/>
                                <a:gd name="T45" fmla="*/ 21 h 43"/>
                                <a:gd name="T46" fmla="*/ 7 w 15"/>
                                <a:gd name="T47" fmla="*/ 19 h 43"/>
                                <a:gd name="T48" fmla="*/ 8 w 15"/>
                                <a:gd name="T49" fmla="*/ 18 h 43"/>
                                <a:gd name="T50" fmla="*/ 8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7" name="Line 6865"/>
                          <wps:cNvCnPr>
                            <a:cxnSpLocks noChangeShapeType="1"/>
                          </wps:cNvCnPr>
                          <wps:spPr bwMode="auto">
                            <a:xfrm>
                              <a:off x="3652" y="510"/>
                              <a:ext cx="0" cy="0"/>
                            </a:xfrm>
                            <a:prstGeom prst="line">
                              <a:avLst/>
                            </a:prstGeom>
                            <a:noFill/>
                            <a:ln w="635">
                              <a:solidFill>
                                <a:srgbClr val="0000FF"/>
                              </a:solidFill>
                              <a:round/>
                              <a:headEnd/>
                              <a:tailEnd/>
                            </a:ln>
                          </wps:spPr>
                          <wps:bodyPr/>
                        </wps:wsp>
                        <wps:wsp>
                          <wps:cNvPr id="2538" name="Freeform 6866"/>
                          <wps:cNvSpPr>
                            <a:spLocks/>
                          </wps:cNvSpPr>
                          <wps:spPr bwMode="auto">
                            <a:xfrm>
                              <a:off x="3648" y="510"/>
                              <a:ext cx="17" cy="7"/>
                            </a:xfrm>
                            <a:custGeom>
                              <a:avLst/>
                              <a:gdLst>
                                <a:gd name="T0" fmla="*/ 4 w 34"/>
                                <a:gd name="T1" fmla="*/ 0 h 14"/>
                                <a:gd name="T2" fmla="*/ 3 w 34"/>
                                <a:gd name="T3" fmla="*/ 0 h 14"/>
                                <a:gd name="T4" fmla="*/ 2 w 34"/>
                                <a:gd name="T5" fmla="*/ 1 h 14"/>
                                <a:gd name="T6" fmla="*/ 0 w 34"/>
                                <a:gd name="T7" fmla="*/ 1 h 14"/>
                                <a:gd name="T8" fmla="*/ 0 w 34"/>
                                <a:gd name="T9" fmla="*/ 2 h 14"/>
                                <a:gd name="T10" fmla="*/ 0 w 34"/>
                                <a:gd name="T11" fmla="*/ 2 h 14"/>
                                <a:gd name="T12" fmla="*/ 0 w 34"/>
                                <a:gd name="T13" fmla="*/ 4 h 14"/>
                                <a:gd name="T14" fmla="*/ 0 w 34"/>
                                <a:gd name="T15" fmla="*/ 5 h 14"/>
                                <a:gd name="T16" fmla="*/ 0 w 34"/>
                                <a:gd name="T17" fmla="*/ 6 h 14"/>
                                <a:gd name="T18" fmla="*/ 0 w 34"/>
                                <a:gd name="T19" fmla="*/ 6 h 14"/>
                                <a:gd name="T20" fmla="*/ 2 w 34"/>
                                <a:gd name="T21" fmla="*/ 7 h 14"/>
                                <a:gd name="T22" fmla="*/ 3 w 34"/>
                                <a:gd name="T23" fmla="*/ 7 h 14"/>
                                <a:gd name="T24" fmla="*/ 10 w 34"/>
                                <a:gd name="T25" fmla="*/ 7 h 14"/>
                                <a:gd name="T26" fmla="*/ 13 w 34"/>
                                <a:gd name="T27" fmla="*/ 7 h 14"/>
                                <a:gd name="T28" fmla="*/ 15 w 34"/>
                                <a:gd name="T29" fmla="*/ 7 h 14"/>
                                <a:gd name="T30" fmla="*/ 16 w 34"/>
                                <a:gd name="T31" fmla="*/ 6 h 14"/>
                                <a:gd name="T32" fmla="*/ 16 w 34"/>
                                <a:gd name="T33" fmla="*/ 6 h 14"/>
                                <a:gd name="T34" fmla="*/ 16 w 34"/>
                                <a:gd name="T35" fmla="*/ 5 h 14"/>
                                <a:gd name="T36" fmla="*/ 17 w 34"/>
                                <a:gd name="T37" fmla="*/ 4 h 14"/>
                                <a:gd name="T38" fmla="*/ 16 w 34"/>
                                <a:gd name="T39" fmla="*/ 2 h 14"/>
                                <a:gd name="T40" fmla="*/ 16 w 34"/>
                                <a:gd name="T41" fmla="*/ 2 h 14"/>
                                <a:gd name="T42" fmla="*/ 16 w 34"/>
                                <a:gd name="T43" fmla="*/ 1 h 14"/>
                                <a:gd name="T44" fmla="*/ 15 w 34"/>
                                <a:gd name="T45" fmla="*/ 1 h 14"/>
                                <a:gd name="T46" fmla="*/ 13 w 34"/>
                                <a:gd name="T47" fmla="*/ 0 h 14"/>
                                <a:gd name="T48" fmla="*/ 12 w 34"/>
                                <a:gd name="T49" fmla="*/ 0 h 14"/>
                                <a:gd name="T50" fmla="*/ 4 w 3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9" name="Line 6867"/>
                          <wps:cNvCnPr>
                            <a:cxnSpLocks noChangeShapeType="1"/>
                          </wps:cNvCnPr>
                          <wps:spPr bwMode="auto">
                            <a:xfrm>
                              <a:off x="3665" y="514"/>
                              <a:ext cx="0" cy="0"/>
                            </a:xfrm>
                            <a:prstGeom prst="line">
                              <a:avLst/>
                            </a:prstGeom>
                            <a:noFill/>
                            <a:ln w="635">
                              <a:solidFill>
                                <a:srgbClr val="0000FF"/>
                              </a:solidFill>
                              <a:round/>
                              <a:headEnd/>
                              <a:tailEnd/>
                            </a:ln>
                          </wps:spPr>
                          <wps:bodyPr/>
                        </wps:wsp>
                        <wps:wsp>
                          <wps:cNvPr id="2540" name="Freeform 6868"/>
                          <wps:cNvSpPr>
                            <a:spLocks/>
                          </wps:cNvSpPr>
                          <wps:spPr bwMode="auto">
                            <a:xfrm>
                              <a:off x="3657" y="510"/>
                              <a:ext cx="8" cy="22"/>
                            </a:xfrm>
                            <a:custGeom>
                              <a:avLst/>
                              <a:gdLst>
                                <a:gd name="T0" fmla="*/ 8 w 16"/>
                                <a:gd name="T1" fmla="*/ 4 h 44"/>
                                <a:gd name="T2" fmla="*/ 7 w 16"/>
                                <a:gd name="T3" fmla="*/ 2 h 44"/>
                                <a:gd name="T4" fmla="*/ 7 w 16"/>
                                <a:gd name="T5" fmla="*/ 2 h 44"/>
                                <a:gd name="T6" fmla="*/ 7 w 16"/>
                                <a:gd name="T7" fmla="*/ 1 h 44"/>
                                <a:gd name="T8" fmla="*/ 6 w 16"/>
                                <a:gd name="T9" fmla="*/ 1 h 44"/>
                                <a:gd name="T10" fmla="*/ 4 w 16"/>
                                <a:gd name="T11" fmla="*/ 0 h 44"/>
                                <a:gd name="T12" fmla="*/ 4 w 16"/>
                                <a:gd name="T13" fmla="*/ 0 h 44"/>
                                <a:gd name="T14" fmla="*/ 3 w 16"/>
                                <a:gd name="T15" fmla="*/ 0 h 44"/>
                                <a:gd name="T16" fmla="*/ 1 w 16"/>
                                <a:gd name="T17" fmla="*/ 1 h 44"/>
                                <a:gd name="T18" fmla="*/ 0 w 16"/>
                                <a:gd name="T19" fmla="*/ 1 h 44"/>
                                <a:gd name="T20" fmla="*/ 0 w 16"/>
                                <a:gd name="T21" fmla="*/ 2 h 44"/>
                                <a:gd name="T22" fmla="*/ 0 w 16"/>
                                <a:gd name="T23" fmla="*/ 2 h 44"/>
                                <a:gd name="T24" fmla="*/ 0 w 16"/>
                                <a:gd name="T25" fmla="*/ 17 h 44"/>
                                <a:gd name="T26" fmla="*/ 0 w 16"/>
                                <a:gd name="T27" fmla="*/ 19 h 44"/>
                                <a:gd name="T28" fmla="*/ 0 w 16"/>
                                <a:gd name="T29" fmla="*/ 19 h 44"/>
                                <a:gd name="T30" fmla="*/ 0 w 16"/>
                                <a:gd name="T31" fmla="*/ 20 h 44"/>
                                <a:gd name="T32" fmla="*/ 1 w 16"/>
                                <a:gd name="T33" fmla="*/ 22 h 44"/>
                                <a:gd name="T34" fmla="*/ 3 w 16"/>
                                <a:gd name="T35" fmla="*/ 22 h 44"/>
                                <a:gd name="T36" fmla="*/ 4 w 16"/>
                                <a:gd name="T37" fmla="*/ 22 h 44"/>
                                <a:gd name="T38" fmla="*/ 4 w 16"/>
                                <a:gd name="T39" fmla="*/ 22 h 44"/>
                                <a:gd name="T40" fmla="*/ 6 w 16"/>
                                <a:gd name="T41" fmla="*/ 22 h 44"/>
                                <a:gd name="T42" fmla="*/ 7 w 16"/>
                                <a:gd name="T43" fmla="*/ 20 h 44"/>
                                <a:gd name="T44" fmla="*/ 7 w 16"/>
                                <a:gd name="T45" fmla="*/ 19 h 44"/>
                                <a:gd name="T46" fmla="*/ 7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1" name="Line 6869"/>
                          <wps:cNvCnPr>
                            <a:cxnSpLocks noChangeShapeType="1"/>
                          </wps:cNvCnPr>
                          <wps:spPr bwMode="auto">
                            <a:xfrm>
                              <a:off x="3661" y="524"/>
                              <a:ext cx="0" cy="0"/>
                            </a:xfrm>
                            <a:prstGeom prst="line">
                              <a:avLst/>
                            </a:prstGeom>
                            <a:noFill/>
                            <a:ln w="635">
                              <a:solidFill>
                                <a:srgbClr val="0000FF"/>
                              </a:solidFill>
                              <a:round/>
                              <a:headEnd/>
                              <a:tailEnd/>
                            </a:ln>
                          </wps:spPr>
                          <wps:bodyPr/>
                        </wps:wsp>
                        <wps:wsp>
                          <wps:cNvPr id="2542" name="Freeform 6870"/>
                          <wps:cNvSpPr>
                            <a:spLocks/>
                          </wps:cNvSpPr>
                          <wps:spPr bwMode="auto">
                            <a:xfrm>
                              <a:off x="3657" y="524"/>
                              <a:ext cx="21" cy="8"/>
                            </a:xfrm>
                            <a:custGeom>
                              <a:avLst/>
                              <a:gdLst>
                                <a:gd name="T0" fmla="*/ 4 w 42"/>
                                <a:gd name="T1" fmla="*/ 0 h 16"/>
                                <a:gd name="T2" fmla="*/ 3 w 42"/>
                                <a:gd name="T3" fmla="*/ 0 h 16"/>
                                <a:gd name="T4" fmla="*/ 1 w 42"/>
                                <a:gd name="T5" fmla="*/ 0 h 16"/>
                                <a:gd name="T6" fmla="*/ 0 w 42"/>
                                <a:gd name="T7" fmla="*/ 1 h 16"/>
                                <a:gd name="T8" fmla="*/ 0 w 42"/>
                                <a:gd name="T9" fmla="*/ 1 h 16"/>
                                <a:gd name="T10" fmla="*/ 0 w 42"/>
                                <a:gd name="T11" fmla="*/ 3 h 16"/>
                                <a:gd name="T12" fmla="*/ 0 w 42"/>
                                <a:gd name="T13" fmla="*/ 4 h 16"/>
                                <a:gd name="T14" fmla="*/ 0 w 42"/>
                                <a:gd name="T15" fmla="*/ 5 h 16"/>
                                <a:gd name="T16" fmla="*/ 0 w 42"/>
                                <a:gd name="T17" fmla="*/ 5 h 16"/>
                                <a:gd name="T18" fmla="*/ 0 w 42"/>
                                <a:gd name="T19" fmla="*/ 6 h 16"/>
                                <a:gd name="T20" fmla="*/ 1 w 42"/>
                                <a:gd name="T21" fmla="*/ 8 h 16"/>
                                <a:gd name="T22" fmla="*/ 3 w 42"/>
                                <a:gd name="T23" fmla="*/ 8 h 16"/>
                                <a:gd name="T24" fmla="*/ 16 w 42"/>
                                <a:gd name="T25" fmla="*/ 8 h 16"/>
                                <a:gd name="T26" fmla="*/ 19 w 42"/>
                                <a:gd name="T27" fmla="*/ 8 h 16"/>
                                <a:gd name="T28" fmla="*/ 19 w 42"/>
                                <a:gd name="T29" fmla="*/ 8 h 16"/>
                                <a:gd name="T30" fmla="*/ 20 w 42"/>
                                <a:gd name="T31" fmla="*/ 6 h 16"/>
                                <a:gd name="T32" fmla="*/ 21 w 42"/>
                                <a:gd name="T33" fmla="*/ 5 h 16"/>
                                <a:gd name="T34" fmla="*/ 21 w 42"/>
                                <a:gd name="T35" fmla="*/ 5 h 16"/>
                                <a:gd name="T36" fmla="*/ 21 w 42"/>
                                <a:gd name="T37" fmla="*/ 4 h 16"/>
                                <a:gd name="T38" fmla="*/ 21 w 42"/>
                                <a:gd name="T39" fmla="*/ 3 h 16"/>
                                <a:gd name="T40" fmla="*/ 21 w 42"/>
                                <a:gd name="T41" fmla="*/ 1 h 16"/>
                                <a:gd name="T42" fmla="*/ 20 w 42"/>
                                <a:gd name="T43" fmla="*/ 1 h 16"/>
                                <a:gd name="T44" fmla="*/ 19 w 42"/>
                                <a:gd name="T45" fmla="*/ 0 h 16"/>
                                <a:gd name="T46" fmla="*/ 19 w 42"/>
                                <a:gd name="T47" fmla="*/ 0 h 16"/>
                                <a:gd name="T48" fmla="*/ 17 w 42"/>
                                <a:gd name="T49" fmla="*/ 0 h 16"/>
                                <a:gd name="T50" fmla="*/ 4 w 4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3" name="Line 6871"/>
                          <wps:cNvCnPr>
                            <a:cxnSpLocks noChangeShapeType="1"/>
                          </wps:cNvCnPr>
                          <wps:spPr bwMode="auto">
                            <a:xfrm>
                              <a:off x="3678" y="528"/>
                              <a:ext cx="0" cy="0"/>
                            </a:xfrm>
                            <a:prstGeom prst="line">
                              <a:avLst/>
                            </a:prstGeom>
                            <a:noFill/>
                            <a:ln w="635">
                              <a:solidFill>
                                <a:srgbClr val="0000FF"/>
                              </a:solidFill>
                              <a:round/>
                              <a:headEnd/>
                              <a:tailEnd/>
                            </a:ln>
                          </wps:spPr>
                          <wps:bodyPr/>
                        </wps:wsp>
                        <wps:wsp>
                          <wps:cNvPr id="2544" name="Freeform 6872"/>
                          <wps:cNvSpPr>
                            <a:spLocks/>
                          </wps:cNvSpPr>
                          <wps:spPr bwMode="auto">
                            <a:xfrm>
                              <a:off x="3670" y="524"/>
                              <a:ext cx="8" cy="35"/>
                            </a:xfrm>
                            <a:custGeom>
                              <a:avLst/>
                              <a:gdLst>
                                <a:gd name="T0" fmla="*/ 8 w 16"/>
                                <a:gd name="T1" fmla="*/ 4 h 70"/>
                                <a:gd name="T2" fmla="*/ 8 w 16"/>
                                <a:gd name="T3" fmla="*/ 3 h 70"/>
                                <a:gd name="T4" fmla="*/ 8 w 16"/>
                                <a:gd name="T5" fmla="*/ 1 h 70"/>
                                <a:gd name="T6" fmla="*/ 7 w 16"/>
                                <a:gd name="T7" fmla="*/ 1 h 70"/>
                                <a:gd name="T8" fmla="*/ 6 w 16"/>
                                <a:gd name="T9" fmla="*/ 0 h 70"/>
                                <a:gd name="T10" fmla="*/ 6 w 16"/>
                                <a:gd name="T11" fmla="*/ 0 h 70"/>
                                <a:gd name="T12" fmla="*/ 4 w 16"/>
                                <a:gd name="T13" fmla="*/ 0 h 70"/>
                                <a:gd name="T14" fmla="*/ 3 w 16"/>
                                <a:gd name="T15" fmla="*/ 0 h 70"/>
                                <a:gd name="T16" fmla="*/ 2 w 16"/>
                                <a:gd name="T17" fmla="*/ 0 h 70"/>
                                <a:gd name="T18" fmla="*/ 2 w 16"/>
                                <a:gd name="T19" fmla="*/ 1 h 70"/>
                                <a:gd name="T20" fmla="*/ 0 w 16"/>
                                <a:gd name="T21" fmla="*/ 1 h 70"/>
                                <a:gd name="T22" fmla="*/ 0 w 16"/>
                                <a:gd name="T23" fmla="*/ 3 h 70"/>
                                <a:gd name="T24" fmla="*/ 0 w 16"/>
                                <a:gd name="T25" fmla="*/ 31 h 70"/>
                                <a:gd name="T26" fmla="*/ 0 w 16"/>
                                <a:gd name="T27" fmla="*/ 33 h 70"/>
                                <a:gd name="T28" fmla="*/ 0 w 16"/>
                                <a:gd name="T29" fmla="*/ 34 h 70"/>
                                <a:gd name="T30" fmla="*/ 2 w 16"/>
                                <a:gd name="T31" fmla="*/ 35 h 70"/>
                                <a:gd name="T32" fmla="*/ 2 w 16"/>
                                <a:gd name="T33" fmla="*/ 35 h 70"/>
                                <a:gd name="T34" fmla="*/ 3 w 16"/>
                                <a:gd name="T35" fmla="*/ 35 h 70"/>
                                <a:gd name="T36" fmla="*/ 4 w 16"/>
                                <a:gd name="T37" fmla="*/ 35 h 70"/>
                                <a:gd name="T38" fmla="*/ 6 w 16"/>
                                <a:gd name="T39" fmla="*/ 35 h 70"/>
                                <a:gd name="T40" fmla="*/ 6 w 16"/>
                                <a:gd name="T41" fmla="*/ 35 h 70"/>
                                <a:gd name="T42" fmla="*/ 7 w 16"/>
                                <a:gd name="T43" fmla="*/ 35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5" name="Line 6873"/>
                          <wps:cNvCnPr>
                            <a:cxnSpLocks noChangeShapeType="1"/>
                          </wps:cNvCnPr>
                          <wps:spPr bwMode="auto">
                            <a:xfrm>
                              <a:off x="3674" y="551"/>
                              <a:ext cx="0" cy="0"/>
                            </a:xfrm>
                            <a:prstGeom prst="line">
                              <a:avLst/>
                            </a:prstGeom>
                            <a:noFill/>
                            <a:ln w="635">
                              <a:solidFill>
                                <a:srgbClr val="0000FF"/>
                              </a:solidFill>
                              <a:round/>
                              <a:headEnd/>
                              <a:tailEnd/>
                            </a:ln>
                          </wps:spPr>
                          <wps:bodyPr/>
                        </wps:wsp>
                        <wps:wsp>
                          <wps:cNvPr id="2546" name="Freeform 6874"/>
                          <wps:cNvSpPr>
                            <a:spLocks/>
                          </wps:cNvSpPr>
                          <wps:spPr bwMode="auto">
                            <a:xfrm>
                              <a:off x="3670" y="551"/>
                              <a:ext cx="17" cy="8"/>
                            </a:xfrm>
                            <a:custGeom>
                              <a:avLst/>
                              <a:gdLst>
                                <a:gd name="T0" fmla="*/ 4 w 34"/>
                                <a:gd name="T1" fmla="*/ 0 h 16"/>
                                <a:gd name="T2" fmla="*/ 3 w 34"/>
                                <a:gd name="T3" fmla="*/ 1 h 16"/>
                                <a:gd name="T4" fmla="*/ 2 w 34"/>
                                <a:gd name="T5" fmla="*/ 1 h 16"/>
                                <a:gd name="T6" fmla="*/ 2 w 34"/>
                                <a:gd name="T7" fmla="*/ 1 h 16"/>
                                <a:gd name="T8" fmla="*/ 0 w 34"/>
                                <a:gd name="T9" fmla="*/ 3 h 16"/>
                                <a:gd name="T10" fmla="*/ 0 w 34"/>
                                <a:gd name="T11" fmla="*/ 4 h 16"/>
                                <a:gd name="T12" fmla="*/ 0 w 34"/>
                                <a:gd name="T13" fmla="*/ 4 h 16"/>
                                <a:gd name="T14" fmla="*/ 0 w 34"/>
                                <a:gd name="T15" fmla="*/ 6 h 16"/>
                                <a:gd name="T16" fmla="*/ 0 w 34"/>
                                <a:gd name="T17" fmla="*/ 7 h 16"/>
                                <a:gd name="T18" fmla="*/ 2 w 34"/>
                                <a:gd name="T19" fmla="*/ 8 h 16"/>
                                <a:gd name="T20" fmla="*/ 2 w 34"/>
                                <a:gd name="T21" fmla="*/ 8 h 16"/>
                                <a:gd name="T22" fmla="*/ 3 w 34"/>
                                <a:gd name="T23" fmla="*/ 8 h 16"/>
                                <a:gd name="T24" fmla="*/ 11 w 34"/>
                                <a:gd name="T25" fmla="*/ 8 h 16"/>
                                <a:gd name="T26" fmla="*/ 15 w 34"/>
                                <a:gd name="T27" fmla="*/ 8 h 16"/>
                                <a:gd name="T28" fmla="*/ 15 w 34"/>
                                <a:gd name="T29" fmla="*/ 8 h 16"/>
                                <a:gd name="T30" fmla="*/ 16 w 34"/>
                                <a:gd name="T31" fmla="*/ 8 h 16"/>
                                <a:gd name="T32" fmla="*/ 16 w 34"/>
                                <a:gd name="T33" fmla="*/ 7 h 16"/>
                                <a:gd name="T34" fmla="*/ 17 w 34"/>
                                <a:gd name="T35" fmla="*/ 6 h 16"/>
                                <a:gd name="T36" fmla="*/ 17 w 34"/>
                                <a:gd name="T37" fmla="*/ 4 h 16"/>
                                <a:gd name="T38" fmla="*/ 17 w 34"/>
                                <a:gd name="T39" fmla="*/ 4 h 16"/>
                                <a:gd name="T40" fmla="*/ 16 w 34"/>
                                <a:gd name="T41" fmla="*/ 3 h 16"/>
                                <a:gd name="T42" fmla="*/ 16 w 34"/>
                                <a:gd name="T43" fmla="*/ 1 h 16"/>
                                <a:gd name="T44" fmla="*/ 15 w 34"/>
                                <a:gd name="T45" fmla="*/ 1 h 16"/>
                                <a:gd name="T46" fmla="*/ 15 w 34"/>
                                <a:gd name="T47" fmla="*/ 1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7" name="Line 6875"/>
                          <wps:cNvCnPr>
                            <a:cxnSpLocks noChangeShapeType="1"/>
                          </wps:cNvCnPr>
                          <wps:spPr bwMode="auto">
                            <a:xfrm>
                              <a:off x="3687" y="555"/>
                              <a:ext cx="0" cy="0"/>
                            </a:xfrm>
                            <a:prstGeom prst="line">
                              <a:avLst/>
                            </a:prstGeom>
                            <a:noFill/>
                            <a:ln w="635">
                              <a:solidFill>
                                <a:srgbClr val="0000FF"/>
                              </a:solidFill>
                              <a:round/>
                              <a:headEnd/>
                              <a:tailEnd/>
                            </a:ln>
                          </wps:spPr>
                          <wps:bodyPr/>
                        </wps:wsp>
                        <wps:wsp>
                          <wps:cNvPr id="2548" name="Freeform 6876"/>
                          <wps:cNvSpPr>
                            <a:spLocks/>
                          </wps:cNvSpPr>
                          <wps:spPr bwMode="auto">
                            <a:xfrm>
                              <a:off x="3679" y="551"/>
                              <a:ext cx="8" cy="36"/>
                            </a:xfrm>
                            <a:custGeom>
                              <a:avLst/>
                              <a:gdLst>
                                <a:gd name="T0" fmla="*/ 8 w 16"/>
                                <a:gd name="T1" fmla="*/ 4 h 72"/>
                                <a:gd name="T2" fmla="*/ 8 w 16"/>
                                <a:gd name="T3" fmla="*/ 4 h 72"/>
                                <a:gd name="T4" fmla="*/ 7 w 16"/>
                                <a:gd name="T5" fmla="*/ 3 h 72"/>
                                <a:gd name="T6" fmla="*/ 7 w 16"/>
                                <a:gd name="T7" fmla="*/ 1 h 72"/>
                                <a:gd name="T8" fmla="*/ 6 w 16"/>
                                <a:gd name="T9" fmla="*/ 1 h 72"/>
                                <a:gd name="T10" fmla="*/ 6 w 16"/>
                                <a:gd name="T11" fmla="*/ 1 h 72"/>
                                <a:gd name="T12" fmla="*/ 4 w 16"/>
                                <a:gd name="T13" fmla="*/ 0 h 72"/>
                                <a:gd name="T14" fmla="*/ 3 w 16"/>
                                <a:gd name="T15" fmla="*/ 1 h 72"/>
                                <a:gd name="T16" fmla="*/ 2 w 16"/>
                                <a:gd name="T17" fmla="*/ 1 h 72"/>
                                <a:gd name="T18" fmla="*/ 2 w 16"/>
                                <a:gd name="T19" fmla="*/ 1 h 72"/>
                                <a:gd name="T20" fmla="*/ 0 w 16"/>
                                <a:gd name="T21" fmla="*/ 3 h 72"/>
                                <a:gd name="T22" fmla="*/ 0 w 16"/>
                                <a:gd name="T23" fmla="*/ 4 h 72"/>
                                <a:gd name="T24" fmla="*/ 0 w 16"/>
                                <a:gd name="T25" fmla="*/ 33 h 72"/>
                                <a:gd name="T26" fmla="*/ 0 w 16"/>
                                <a:gd name="T27" fmla="*/ 34 h 72"/>
                                <a:gd name="T28" fmla="*/ 0 w 16"/>
                                <a:gd name="T29" fmla="*/ 34 h 72"/>
                                <a:gd name="T30" fmla="*/ 2 w 16"/>
                                <a:gd name="T31" fmla="*/ 35 h 72"/>
                                <a:gd name="T32" fmla="*/ 2 w 16"/>
                                <a:gd name="T33" fmla="*/ 35 h 72"/>
                                <a:gd name="T34" fmla="*/ 3 w 16"/>
                                <a:gd name="T35" fmla="*/ 36 h 72"/>
                                <a:gd name="T36" fmla="*/ 4 w 16"/>
                                <a:gd name="T37" fmla="*/ 36 h 72"/>
                                <a:gd name="T38" fmla="*/ 6 w 16"/>
                                <a:gd name="T39" fmla="*/ 36 h 72"/>
                                <a:gd name="T40" fmla="*/ 6 w 16"/>
                                <a:gd name="T41" fmla="*/ 35 h 72"/>
                                <a:gd name="T42" fmla="*/ 7 w 16"/>
                                <a:gd name="T43" fmla="*/ 35 h 72"/>
                                <a:gd name="T44" fmla="*/ 7 w 16"/>
                                <a:gd name="T45" fmla="*/ 34 h 72"/>
                                <a:gd name="T46" fmla="*/ 8 w 16"/>
                                <a:gd name="T47" fmla="*/ 34 h 72"/>
                                <a:gd name="T48" fmla="*/ 8 w 16"/>
                                <a:gd name="T49" fmla="*/ 33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9" name="Line 6877"/>
                          <wps:cNvCnPr>
                            <a:cxnSpLocks noChangeShapeType="1"/>
                          </wps:cNvCnPr>
                          <wps:spPr bwMode="auto">
                            <a:xfrm>
                              <a:off x="3683" y="580"/>
                              <a:ext cx="0" cy="0"/>
                            </a:xfrm>
                            <a:prstGeom prst="line">
                              <a:avLst/>
                            </a:prstGeom>
                            <a:noFill/>
                            <a:ln w="635">
                              <a:solidFill>
                                <a:srgbClr val="0000FF"/>
                              </a:solidFill>
                              <a:round/>
                              <a:headEnd/>
                              <a:tailEnd/>
                            </a:ln>
                          </wps:spPr>
                          <wps:bodyPr/>
                        </wps:wsp>
                        <wps:wsp>
                          <wps:cNvPr id="2550" name="Freeform 6878"/>
                          <wps:cNvSpPr>
                            <a:spLocks/>
                          </wps:cNvSpPr>
                          <wps:spPr bwMode="auto">
                            <a:xfrm>
                              <a:off x="3679" y="580"/>
                              <a:ext cx="14" cy="7"/>
                            </a:xfrm>
                            <a:custGeom>
                              <a:avLst/>
                              <a:gdLst>
                                <a:gd name="T0" fmla="*/ 4 w 28"/>
                                <a:gd name="T1" fmla="*/ 0 h 15"/>
                                <a:gd name="T2" fmla="*/ 3 w 28"/>
                                <a:gd name="T3" fmla="*/ 0 h 15"/>
                                <a:gd name="T4" fmla="*/ 2 w 28"/>
                                <a:gd name="T5" fmla="*/ 0 h 15"/>
                                <a:gd name="T6" fmla="*/ 2 w 28"/>
                                <a:gd name="T7" fmla="*/ 1 h 15"/>
                                <a:gd name="T8" fmla="*/ 0 w 28"/>
                                <a:gd name="T9" fmla="*/ 1 h 15"/>
                                <a:gd name="T10" fmla="*/ 0 w 28"/>
                                <a:gd name="T11" fmla="*/ 3 h 15"/>
                                <a:gd name="T12" fmla="*/ 0 w 28"/>
                                <a:gd name="T13" fmla="*/ 4 h 15"/>
                                <a:gd name="T14" fmla="*/ 0 w 28"/>
                                <a:gd name="T15" fmla="*/ 5 h 15"/>
                                <a:gd name="T16" fmla="*/ 0 w 28"/>
                                <a:gd name="T17" fmla="*/ 5 h 15"/>
                                <a:gd name="T18" fmla="*/ 2 w 28"/>
                                <a:gd name="T19" fmla="*/ 6 h 15"/>
                                <a:gd name="T20" fmla="*/ 2 w 28"/>
                                <a:gd name="T21" fmla="*/ 6 h 15"/>
                                <a:gd name="T22" fmla="*/ 3 w 28"/>
                                <a:gd name="T23" fmla="*/ 7 h 15"/>
                                <a:gd name="T24" fmla="*/ 9 w 28"/>
                                <a:gd name="T25" fmla="*/ 7 h 15"/>
                                <a:gd name="T26" fmla="*/ 12 w 28"/>
                                <a:gd name="T27" fmla="*/ 7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1" name="Line 6879"/>
                          <wps:cNvCnPr>
                            <a:cxnSpLocks noChangeShapeType="1"/>
                          </wps:cNvCnPr>
                          <wps:spPr bwMode="auto">
                            <a:xfrm>
                              <a:off x="3693" y="583"/>
                              <a:ext cx="0" cy="0"/>
                            </a:xfrm>
                            <a:prstGeom prst="line">
                              <a:avLst/>
                            </a:prstGeom>
                            <a:noFill/>
                            <a:ln w="635">
                              <a:solidFill>
                                <a:srgbClr val="0000FF"/>
                              </a:solidFill>
                              <a:round/>
                              <a:headEnd/>
                              <a:tailEnd/>
                            </a:ln>
                          </wps:spPr>
                          <wps:bodyPr/>
                        </wps:wsp>
                        <wps:wsp>
                          <wps:cNvPr id="2552" name="Freeform 6880"/>
                          <wps:cNvSpPr>
                            <a:spLocks/>
                          </wps:cNvSpPr>
                          <wps:spPr bwMode="auto">
                            <a:xfrm>
                              <a:off x="3685" y="580"/>
                              <a:ext cx="8" cy="22"/>
                            </a:xfrm>
                            <a:custGeom>
                              <a:avLst/>
                              <a:gdLst>
                                <a:gd name="T0" fmla="*/ 8 w 15"/>
                                <a:gd name="T1" fmla="*/ 4 h 44"/>
                                <a:gd name="T2" fmla="*/ 8 w 15"/>
                                <a:gd name="T3" fmla="*/ 3 h 44"/>
                                <a:gd name="T4" fmla="*/ 8 w 15"/>
                                <a:gd name="T5" fmla="*/ 2 h 44"/>
                                <a:gd name="T6" fmla="*/ 7 w 15"/>
                                <a:gd name="T7" fmla="*/ 2 h 44"/>
                                <a:gd name="T8" fmla="*/ 7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2 h 44"/>
                                <a:gd name="T22" fmla="*/ 0 w 15"/>
                                <a:gd name="T23" fmla="*/ 3 h 44"/>
                                <a:gd name="T24" fmla="*/ 0 w 15"/>
                                <a:gd name="T25" fmla="*/ 17 h 44"/>
                                <a:gd name="T26" fmla="*/ 0 w 15"/>
                                <a:gd name="T27" fmla="*/ 18 h 44"/>
                                <a:gd name="T28" fmla="*/ 2 w 15"/>
                                <a:gd name="T29" fmla="*/ 20 h 44"/>
                                <a:gd name="T30" fmla="*/ 2 w 15"/>
                                <a:gd name="T31" fmla="*/ 21 h 44"/>
                                <a:gd name="T32" fmla="*/ 3 w 15"/>
                                <a:gd name="T33" fmla="*/ 21 h 44"/>
                                <a:gd name="T34" fmla="*/ 3 w 15"/>
                                <a:gd name="T35" fmla="*/ 22 h 44"/>
                                <a:gd name="T36" fmla="*/ 4 w 15"/>
                                <a:gd name="T37" fmla="*/ 22 h 44"/>
                                <a:gd name="T38" fmla="*/ 5 w 15"/>
                                <a:gd name="T39" fmla="*/ 22 h 44"/>
                                <a:gd name="T40" fmla="*/ 7 w 15"/>
                                <a:gd name="T41" fmla="*/ 21 h 44"/>
                                <a:gd name="T42" fmla="*/ 7 w 15"/>
                                <a:gd name="T43" fmla="*/ 21 h 44"/>
                                <a:gd name="T44" fmla="*/ 8 w 15"/>
                                <a:gd name="T45" fmla="*/ 20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3" name="Line 6881"/>
                          <wps:cNvCnPr>
                            <a:cxnSpLocks noChangeShapeType="1"/>
                          </wps:cNvCnPr>
                          <wps:spPr bwMode="auto">
                            <a:xfrm>
                              <a:off x="3689" y="594"/>
                              <a:ext cx="0" cy="0"/>
                            </a:xfrm>
                            <a:prstGeom prst="line">
                              <a:avLst/>
                            </a:prstGeom>
                            <a:noFill/>
                            <a:ln w="635">
                              <a:solidFill>
                                <a:srgbClr val="0000FF"/>
                              </a:solidFill>
                              <a:round/>
                              <a:headEnd/>
                              <a:tailEnd/>
                            </a:ln>
                          </wps:spPr>
                          <wps:bodyPr/>
                        </wps:wsp>
                        <wps:wsp>
                          <wps:cNvPr id="2554" name="Freeform 6882"/>
                          <wps:cNvSpPr>
                            <a:spLocks/>
                          </wps:cNvSpPr>
                          <wps:spPr bwMode="auto">
                            <a:xfrm>
                              <a:off x="3685" y="594"/>
                              <a:ext cx="15" cy="8"/>
                            </a:xfrm>
                            <a:custGeom>
                              <a:avLst/>
                              <a:gdLst>
                                <a:gd name="T0" fmla="*/ 4 w 29"/>
                                <a:gd name="T1" fmla="*/ 0 h 15"/>
                                <a:gd name="T2" fmla="*/ 3 w 29"/>
                                <a:gd name="T3" fmla="*/ 0 h 15"/>
                                <a:gd name="T4" fmla="*/ 3 w 29"/>
                                <a:gd name="T5" fmla="*/ 0 h 15"/>
                                <a:gd name="T6" fmla="*/ 2 w 29"/>
                                <a:gd name="T7" fmla="*/ 0 h 15"/>
                                <a:gd name="T8" fmla="*/ 2 w 29"/>
                                <a:gd name="T9" fmla="*/ 1 h 15"/>
                                <a:gd name="T10" fmla="*/ 0 w 29"/>
                                <a:gd name="T11" fmla="*/ 3 h 15"/>
                                <a:gd name="T12" fmla="*/ 0 w 29"/>
                                <a:gd name="T13" fmla="*/ 4 h 15"/>
                                <a:gd name="T14" fmla="*/ 0 w 29"/>
                                <a:gd name="T15" fmla="*/ 4 h 15"/>
                                <a:gd name="T16" fmla="*/ 2 w 29"/>
                                <a:gd name="T17" fmla="*/ 5 h 15"/>
                                <a:gd name="T18" fmla="*/ 2 w 29"/>
                                <a:gd name="T19" fmla="*/ 6 h 15"/>
                                <a:gd name="T20" fmla="*/ 3 w 29"/>
                                <a:gd name="T21" fmla="*/ 6 h 15"/>
                                <a:gd name="T22" fmla="*/ 3 w 29"/>
                                <a:gd name="T23" fmla="*/ 8 h 15"/>
                                <a:gd name="T24" fmla="*/ 9 w 29"/>
                                <a:gd name="T25" fmla="*/ 8 h 15"/>
                                <a:gd name="T26" fmla="*/ 12 w 29"/>
                                <a:gd name="T27" fmla="*/ 8 h 15"/>
                                <a:gd name="T28" fmla="*/ 13 w 29"/>
                                <a:gd name="T29" fmla="*/ 6 h 15"/>
                                <a:gd name="T30" fmla="*/ 13 w 29"/>
                                <a:gd name="T31" fmla="*/ 6 h 15"/>
                                <a:gd name="T32" fmla="*/ 15 w 29"/>
                                <a:gd name="T33" fmla="*/ 5 h 15"/>
                                <a:gd name="T34" fmla="*/ 15 w 29"/>
                                <a:gd name="T35" fmla="*/ 4 h 15"/>
                                <a:gd name="T36" fmla="*/ 15 w 29"/>
                                <a:gd name="T37" fmla="*/ 4 h 15"/>
                                <a:gd name="T38" fmla="*/ 15 w 29"/>
                                <a:gd name="T39" fmla="*/ 3 h 15"/>
                                <a:gd name="T40" fmla="*/ 15 w 29"/>
                                <a:gd name="T41" fmla="*/ 1 h 15"/>
                                <a:gd name="T42" fmla="*/ 13 w 29"/>
                                <a:gd name="T43" fmla="*/ 0 h 15"/>
                                <a:gd name="T44" fmla="*/ 13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5" name="Line 6883"/>
                          <wps:cNvCnPr>
                            <a:cxnSpLocks noChangeShapeType="1"/>
                          </wps:cNvCnPr>
                          <wps:spPr bwMode="auto">
                            <a:xfrm>
                              <a:off x="3700" y="597"/>
                              <a:ext cx="0" cy="0"/>
                            </a:xfrm>
                            <a:prstGeom prst="line">
                              <a:avLst/>
                            </a:prstGeom>
                            <a:noFill/>
                            <a:ln w="635">
                              <a:solidFill>
                                <a:srgbClr val="0000FF"/>
                              </a:solidFill>
                              <a:round/>
                              <a:headEnd/>
                              <a:tailEnd/>
                            </a:ln>
                          </wps:spPr>
                          <wps:bodyPr/>
                        </wps:wsp>
                        <wps:wsp>
                          <wps:cNvPr id="2556" name="Freeform 6884"/>
                          <wps:cNvSpPr>
                            <a:spLocks/>
                          </wps:cNvSpPr>
                          <wps:spPr bwMode="auto">
                            <a:xfrm>
                              <a:off x="3692" y="594"/>
                              <a:ext cx="8" cy="21"/>
                            </a:xfrm>
                            <a:custGeom>
                              <a:avLst/>
                              <a:gdLst>
                                <a:gd name="T0" fmla="*/ 8 w 16"/>
                                <a:gd name="T1" fmla="*/ 4 h 41"/>
                                <a:gd name="T2" fmla="*/ 8 w 16"/>
                                <a:gd name="T3" fmla="*/ 3 h 41"/>
                                <a:gd name="T4" fmla="*/ 8 w 16"/>
                                <a:gd name="T5" fmla="*/ 1 h 41"/>
                                <a:gd name="T6" fmla="*/ 7 w 16"/>
                                <a:gd name="T7" fmla="*/ 0 h 41"/>
                                <a:gd name="T8" fmla="*/ 7 w 16"/>
                                <a:gd name="T9" fmla="*/ 0 h 41"/>
                                <a:gd name="T10" fmla="*/ 6 w 16"/>
                                <a:gd name="T11" fmla="*/ 0 h 41"/>
                                <a:gd name="T12" fmla="*/ 4 w 16"/>
                                <a:gd name="T13" fmla="*/ 0 h 41"/>
                                <a:gd name="T14" fmla="*/ 4 w 16"/>
                                <a:gd name="T15" fmla="*/ 0 h 41"/>
                                <a:gd name="T16" fmla="*/ 3 w 16"/>
                                <a:gd name="T17" fmla="*/ 0 h 41"/>
                                <a:gd name="T18" fmla="*/ 1 w 16"/>
                                <a:gd name="T19" fmla="*/ 0 h 41"/>
                                <a:gd name="T20" fmla="*/ 1 w 16"/>
                                <a:gd name="T21" fmla="*/ 1 h 41"/>
                                <a:gd name="T22" fmla="*/ 0 w 16"/>
                                <a:gd name="T23" fmla="*/ 3 h 41"/>
                                <a:gd name="T24" fmla="*/ 0 w 16"/>
                                <a:gd name="T25" fmla="*/ 17 h 41"/>
                                <a:gd name="T26" fmla="*/ 0 w 16"/>
                                <a:gd name="T27" fmla="*/ 18 h 41"/>
                                <a:gd name="T28" fmla="*/ 1 w 16"/>
                                <a:gd name="T29" fmla="*/ 19 h 41"/>
                                <a:gd name="T30" fmla="*/ 1 w 16"/>
                                <a:gd name="T31" fmla="*/ 19 h 41"/>
                                <a:gd name="T32" fmla="*/ 3 w 16"/>
                                <a:gd name="T33" fmla="*/ 21 h 41"/>
                                <a:gd name="T34" fmla="*/ 4 w 16"/>
                                <a:gd name="T35" fmla="*/ 21 h 41"/>
                                <a:gd name="T36" fmla="*/ 4 w 16"/>
                                <a:gd name="T37" fmla="*/ 21 h 41"/>
                                <a:gd name="T38" fmla="*/ 6 w 16"/>
                                <a:gd name="T39" fmla="*/ 21 h 41"/>
                                <a:gd name="T40" fmla="*/ 7 w 16"/>
                                <a:gd name="T41" fmla="*/ 21 h 41"/>
                                <a:gd name="T42" fmla="*/ 7 w 16"/>
                                <a:gd name="T43" fmla="*/ 19 h 41"/>
                                <a:gd name="T44" fmla="*/ 8 w 16"/>
                                <a:gd name="T45" fmla="*/ 19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7" name="Line 6885"/>
                          <wps:cNvCnPr>
                            <a:cxnSpLocks noChangeShapeType="1"/>
                          </wps:cNvCnPr>
                          <wps:spPr bwMode="auto">
                            <a:xfrm>
                              <a:off x="3696" y="607"/>
                              <a:ext cx="0" cy="0"/>
                            </a:xfrm>
                            <a:prstGeom prst="line">
                              <a:avLst/>
                            </a:prstGeom>
                            <a:noFill/>
                            <a:ln w="635">
                              <a:solidFill>
                                <a:srgbClr val="0000FF"/>
                              </a:solidFill>
                              <a:round/>
                              <a:headEnd/>
                              <a:tailEnd/>
                            </a:ln>
                          </wps:spPr>
                          <wps:bodyPr/>
                        </wps:wsp>
                        <wps:wsp>
                          <wps:cNvPr id="2558" name="Freeform 6886"/>
                          <wps:cNvSpPr>
                            <a:spLocks/>
                          </wps:cNvSpPr>
                          <wps:spPr bwMode="auto">
                            <a:xfrm>
                              <a:off x="3692" y="607"/>
                              <a:ext cx="31" cy="8"/>
                            </a:xfrm>
                            <a:custGeom>
                              <a:avLst/>
                              <a:gdLst>
                                <a:gd name="T0" fmla="*/ 4 w 62"/>
                                <a:gd name="T1" fmla="*/ 0 h 15"/>
                                <a:gd name="T2" fmla="*/ 4 w 62"/>
                                <a:gd name="T3" fmla="*/ 0 h 15"/>
                                <a:gd name="T4" fmla="*/ 3 w 62"/>
                                <a:gd name="T5" fmla="*/ 1 h 15"/>
                                <a:gd name="T6" fmla="*/ 1 w 62"/>
                                <a:gd name="T7" fmla="*/ 1 h 15"/>
                                <a:gd name="T8" fmla="*/ 1 w 62"/>
                                <a:gd name="T9" fmla="*/ 3 h 15"/>
                                <a:gd name="T10" fmla="*/ 0 w 62"/>
                                <a:gd name="T11" fmla="*/ 4 h 15"/>
                                <a:gd name="T12" fmla="*/ 0 w 62"/>
                                <a:gd name="T13" fmla="*/ 4 h 15"/>
                                <a:gd name="T14" fmla="*/ 0 w 62"/>
                                <a:gd name="T15" fmla="*/ 5 h 15"/>
                                <a:gd name="T16" fmla="*/ 1 w 62"/>
                                <a:gd name="T17" fmla="*/ 6 h 15"/>
                                <a:gd name="T18" fmla="*/ 1 w 62"/>
                                <a:gd name="T19" fmla="*/ 6 h 15"/>
                                <a:gd name="T20" fmla="*/ 3 w 62"/>
                                <a:gd name="T21" fmla="*/ 8 h 15"/>
                                <a:gd name="T22" fmla="*/ 4 w 62"/>
                                <a:gd name="T23" fmla="*/ 8 h 15"/>
                                <a:gd name="T24" fmla="*/ 26 w 62"/>
                                <a:gd name="T25" fmla="*/ 8 h 15"/>
                                <a:gd name="T26" fmla="*/ 27 w 62"/>
                                <a:gd name="T27" fmla="*/ 8 h 15"/>
                                <a:gd name="T28" fmla="*/ 28 w 62"/>
                                <a:gd name="T29" fmla="*/ 8 h 15"/>
                                <a:gd name="T30" fmla="*/ 30 w 62"/>
                                <a:gd name="T31" fmla="*/ 6 h 15"/>
                                <a:gd name="T32" fmla="*/ 30 w 62"/>
                                <a:gd name="T33" fmla="*/ 6 h 15"/>
                                <a:gd name="T34" fmla="*/ 31 w 62"/>
                                <a:gd name="T35" fmla="*/ 5 h 15"/>
                                <a:gd name="T36" fmla="*/ 31 w 62"/>
                                <a:gd name="T37" fmla="*/ 4 h 15"/>
                                <a:gd name="T38" fmla="*/ 31 w 62"/>
                                <a:gd name="T39" fmla="*/ 4 h 15"/>
                                <a:gd name="T40" fmla="*/ 30 w 62"/>
                                <a:gd name="T41" fmla="*/ 3 h 15"/>
                                <a:gd name="T42" fmla="*/ 30 w 62"/>
                                <a:gd name="T43" fmla="*/ 1 h 15"/>
                                <a:gd name="T44" fmla="*/ 28 w 62"/>
                                <a:gd name="T45" fmla="*/ 1 h 15"/>
                                <a:gd name="T46" fmla="*/ 27 w 62"/>
                                <a:gd name="T47" fmla="*/ 0 h 15"/>
                                <a:gd name="T48" fmla="*/ 26 w 62"/>
                                <a:gd name="T49" fmla="*/ 0 h 15"/>
                                <a:gd name="T50" fmla="*/ 4 w 6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9" name="Line 6887"/>
                          <wps:cNvCnPr>
                            <a:cxnSpLocks noChangeShapeType="1"/>
                          </wps:cNvCnPr>
                          <wps:spPr bwMode="auto">
                            <a:xfrm>
                              <a:off x="3723" y="610"/>
                              <a:ext cx="0" cy="0"/>
                            </a:xfrm>
                            <a:prstGeom prst="line">
                              <a:avLst/>
                            </a:prstGeom>
                            <a:noFill/>
                            <a:ln w="635">
                              <a:solidFill>
                                <a:srgbClr val="0000FF"/>
                              </a:solidFill>
                              <a:round/>
                              <a:headEnd/>
                              <a:tailEnd/>
                            </a:ln>
                          </wps:spPr>
                          <wps:bodyPr/>
                        </wps:wsp>
                        <wps:wsp>
                          <wps:cNvPr id="2560" name="Freeform 6888"/>
                          <wps:cNvSpPr>
                            <a:spLocks/>
                          </wps:cNvSpPr>
                          <wps:spPr bwMode="auto">
                            <a:xfrm>
                              <a:off x="3716" y="607"/>
                              <a:ext cx="7" cy="22"/>
                            </a:xfrm>
                            <a:custGeom>
                              <a:avLst/>
                              <a:gdLst>
                                <a:gd name="T0" fmla="*/ 7 w 15"/>
                                <a:gd name="T1" fmla="*/ 4 h 43"/>
                                <a:gd name="T2" fmla="*/ 7 w 15"/>
                                <a:gd name="T3" fmla="*/ 4 h 43"/>
                                <a:gd name="T4" fmla="*/ 6 w 15"/>
                                <a:gd name="T5" fmla="*/ 3 h 43"/>
                                <a:gd name="T6" fmla="*/ 6 w 15"/>
                                <a:gd name="T7" fmla="*/ 1 h 43"/>
                                <a:gd name="T8" fmla="*/ 4 w 15"/>
                                <a:gd name="T9" fmla="*/ 1 h 43"/>
                                <a:gd name="T10" fmla="*/ 3 w 15"/>
                                <a:gd name="T11" fmla="*/ 0 h 43"/>
                                <a:gd name="T12" fmla="*/ 3 w 15"/>
                                <a:gd name="T13" fmla="*/ 0 h 43"/>
                                <a:gd name="T14" fmla="*/ 2 w 15"/>
                                <a:gd name="T15" fmla="*/ 0 h 43"/>
                                <a:gd name="T16" fmla="*/ 1 w 15"/>
                                <a:gd name="T17" fmla="*/ 1 h 43"/>
                                <a:gd name="T18" fmla="*/ 1 w 15"/>
                                <a:gd name="T19" fmla="*/ 1 h 43"/>
                                <a:gd name="T20" fmla="*/ 0 w 15"/>
                                <a:gd name="T21" fmla="*/ 3 h 43"/>
                                <a:gd name="T22" fmla="*/ 0 w 15"/>
                                <a:gd name="T23" fmla="*/ 4 h 43"/>
                                <a:gd name="T24" fmla="*/ 0 w 15"/>
                                <a:gd name="T25" fmla="*/ 18 h 43"/>
                                <a:gd name="T26" fmla="*/ 0 w 15"/>
                                <a:gd name="T27" fmla="*/ 19 h 43"/>
                                <a:gd name="T28" fmla="*/ 0 w 15"/>
                                <a:gd name="T29" fmla="*/ 20 h 43"/>
                                <a:gd name="T30" fmla="*/ 1 w 15"/>
                                <a:gd name="T31" fmla="*/ 20 h 43"/>
                                <a:gd name="T32" fmla="*/ 1 w 15"/>
                                <a:gd name="T33" fmla="*/ 22 h 43"/>
                                <a:gd name="T34" fmla="*/ 2 w 15"/>
                                <a:gd name="T35" fmla="*/ 22 h 43"/>
                                <a:gd name="T36" fmla="*/ 3 w 15"/>
                                <a:gd name="T37" fmla="*/ 22 h 43"/>
                                <a:gd name="T38" fmla="*/ 3 w 15"/>
                                <a:gd name="T39" fmla="*/ 22 h 43"/>
                                <a:gd name="T40" fmla="*/ 4 w 15"/>
                                <a:gd name="T41" fmla="*/ 22 h 43"/>
                                <a:gd name="T42" fmla="*/ 6 w 15"/>
                                <a:gd name="T43" fmla="*/ 20 h 43"/>
                                <a:gd name="T44" fmla="*/ 6 w 15"/>
                                <a:gd name="T45" fmla="*/ 20 h 43"/>
                                <a:gd name="T46" fmla="*/ 7 w 15"/>
                                <a:gd name="T47" fmla="*/ 19 h 43"/>
                                <a:gd name="T48" fmla="*/ 7 w 15"/>
                                <a:gd name="T49" fmla="*/ 18 h 43"/>
                                <a:gd name="T50" fmla="*/ 7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1" name="Line 6889"/>
                          <wps:cNvCnPr>
                            <a:cxnSpLocks noChangeShapeType="1"/>
                          </wps:cNvCnPr>
                          <wps:spPr bwMode="auto">
                            <a:xfrm>
                              <a:off x="3719" y="621"/>
                              <a:ext cx="0" cy="0"/>
                            </a:xfrm>
                            <a:prstGeom prst="line">
                              <a:avLst/>
                            </a:prstGeom>
                            <a:noFill/>
                            <a:ln w="635">
                              <a:solidFill>
                                <a:srgbClr val="0000FF"/>
                              </a:solidFill>
                              <a:round/>
                              <a:headEnd/>
                              <a:tailEnd/>
                            </a:ln>
                          </wps:spPr>
                          <wps:bodyPr/>
                        </wps:wsp>
                        <wps:wsp>
                          <wps:cNvPr id="2562" name="Freeform 6890"/>
                          <wps:cNvSpPr>
                            <a:spLocks/>
                          </wps:cNvSpPr>
                          <wps:spPr bwMode="auto">
                            <a:xfrm>
                              <a:off x="3716" y="621"/>
                              <a:ext cx="22" cy="8"/>
                            </a:xfrm>
                            <a:custGeom>
                              <a:avLst/>
                              <a:gdLst>
                                <a:gd name="T0" fmla="*/ 3 w 46"/>
                                <a:gd name="T1" fmla="*/ 0 h 15"/>
                                <a:gd name="T2" fmla="*/ 2 w 46"/>
                                <a:gd name="T3" fmla="*/ 0 h 15"/>
                                <a:gd name="T4" fmla="*/ 1 w 46"/>
                                <a:gd name="T5" fmla="*/ 0 h 15"/>
                                <a:gd name="T6" fmla="*/ 1 w 46"/>
                                <a:gd name="T7" fmla="*/ 1 h 15"/>
                                <a:gd name="T8" fmla="*/ 0 w 46"/>
                                <a:gd name="T9" fmla="*/ 3 h 15"/>
                                <a:gd name="T10" fmla="*/ 0 w 46"/>
                                <a:gd name="T11" fmla="*/ 3 h 15"/>
                                <a:gd name="T12" fmla="*/ 0 w 46"/>
                                <a:gd name="T13" fmla="*/ 4 h 15"/>
                                <a:gd name="T14" fmla="*/ 0 w 46"/>
                                <a:gd name="T15" fmla="*/ 5 h 15"/>
                                <a:gd name="T16" fmla="*/ 0 w 46"/>
                                <a:gd name="T17" fmla="*/ 6 h 15"/>
                                <a:gd name="T18" fmla="*/ 1 w 46"/>
                                <a:gd name="T19" fmla="*/ 6 h 15"/>
                                <a:gd name="T20" fmla="*/ 1 w 46"/>
                                <a:gd name="T21" fmla="*/ 8 h 15"/>
                                <a:gd name="T22" fmla="*/ 2 w 46"/>
                                <a:gd name="T23" fmla="*/ 8 h 15"/>
                                <a:gd name="T24" fmla="*/ 17 w 46"/>
                                <a:gd name="T25" fmla="*/ 8 h 15"/>
                                <a:gd name="T26" fmla="*/ 20 w 46"/>
                                <a:gd name="T27" fmla="*/ 8 h 15"/>
                                <a:gd name="T28" fmla="*/ 20 w 46"/>
                                <a:gd name="T29" fmla="*/ 8 h 15"/>
                                <a:gd name="T30" fmla="*/ 21 w 46"/>
                                <a:gd name="T31" fmla="*/ 6 h 15"/>
                                <a:gd name="T32" fmla="*/ 21 w 46"/>
                                <a:gd name="T33" fmla="*/ 6 h 15"/>
                                <a:gd name="T34" fmla="*/ 22 w 46"/>
                                <a:gd name="T35" fmla="*/ 5 h 15"/>
                                <a:gd name="T36" fmla="*/ 22 w 46"/>
                                <a:gd name="T37" fmla="*/ 4 h 15"/>
                                <a:gd name="T38" fmla="*/ 22 w 46"/>
                                <a:gd name="T39" fmla="*/ 3 h 15"/>
                                <a:gd name="T40" fmla="*/ 21 w 46"/>
                                <a:gd name="T41" fmla="*/ 3 h 15"/>
                                <a:gd name="T42" fmla="*/ 21 w 46"/>
                                <a:gd name="T43" fmla="*/ 1 h 15"/>
                                <a:gd name="T44" fmla="*/ 20 w 46"/>
                                <a:gd name="T45" fmla="*/ 0 h 15"/>
                                <a:gd name="T46" fmla="*/ 20 w 46"/>
                                <a:gd name="T47" fmla="*/ 0 h 15"/>
                                <a:gd name="T48" fmla="*/ 19 w 46"/>
                                <a:gd name="T49" fmla="*/ 0 h 15"/>
                                <a:gd name="T50" fmla="*/ 3 w 4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3" name="Line 6891"/>
                          <wps:cNvCnPr>
                            <a:cxnSpLocks noChangeShapeType="1"/>
                          </wps:cNvCnPr>
                          <wps:spPr bwMode="auto">
                            <a:xfrm>
                              <a:off x="3738" y="625"/>
                              <a:ext cx="0" cy="0"/>
                            </a:xfrm>
                            <a:prstGeom prst="line">
                              <a:avLst/>
                            </a:prstGeom>
                            <a:noFill/>
                            <a:ln w="635">
                              <a:solidFill>
                                <a:srgbClr val="0000FF"/>
                              </a:solidFill>
                              <a:round/>
                              <a:headEnd/>
                              <a:tailEnd/>
                            </a:ln>
                          </wps:spPr>
                          <wps:bodyPr/>
                        </wps:wsp>
                        <wps:wsp>
                          <wps:cNvPr id="2564" name="Freeform 6892"/>
                          <wps:cNvSpPr>
                            <a:spLocks/>
                          </wps:cNvSpPr>
                          <wps:spPr bwMode="auto">
                            <a:xfrm>
                              <a:off x="3731" y="621"/>
                              <a:ext cx="7" cy="36"/>
                            </a:xfrm>
                            <a:custGeom>
                              <a:avLst/>
                              <a:gdLst>
                                <a:gd name="T0" fmla="*/ 7 w 16"/>
                                <a:gd name="T1" fmla="*/ 4 h 72"/>
                                <a:gd name="T2" fmla="*/ 7 w 16"/>
                                <a:gd name="T3" fmla="*/ 3 h 72"/>
                                <a:gd name="T4" fmla="*/ 6 w 16"/>
                                <a:gd name="T5" fmla="*/ 3 h 72"/>
                                <a:gd name="T6" fmla="*/ 6 w 16"/>
                                <a:gd name="T7" fmla="*/ 1 h 72"/>
                                <a:gd name="T8" fmla="*/ 5 w 16"/>
                                <a:gd name="T9" fmla="*/ 0 h 72"/>
                                <a:gd name="T10" fmla="*/ 5 w 16"/>
                                <a:gd name="T11" fmla="*/ 0 h 72"/>
                                <a:gd name="T12" fmla="*/ 4 w 16"/>
                                <a:gd name="T13" fmla="*/ 0 h 72"/>
                                <a:gd name="T14" fmla="*/ 2 w 16"/>
                                <a:gd name="T15" fmla="*/ 0 h 72"/>
                                <a:gd name="T16" fmla="*/ 1 w 16"/>
                                <a:gd name="T17" fmla="*/ 0 h 72"/>
                                <a:gd name="T18" fmla="*/ 1 w 16"/>
                                <a:gd name="T19" fmla="*/ 1 h 72"/>
                                <a:gd name="T20" fmla="*/ 0 w 16"/>
                                <a:gd name="T21" fmla="*/ 3 h 72"/>
                                <a:gd name="T22" fmla="*/ 0 w 16"/>
                                <a:gd name="T23" fmla="*/ 3 h 72"/>
                                <a:gd name="T24" fmla="*/ 0 w 16"/>
                                <a:gd name="T25" fmla="*/ 31 h 72"/>
                                <a:gd name="T26" fmla="*/ 0 w 16"/>
                                <a:gd name="T27" fmla="*/ 32 h 72"/>
                                <a:gd name="T28" fmla="*/ 0 w 16"/>
                                <a:gd name="T29" fmla="*/ 34 h 72"/>
                                <a:gd name="T30" fmla="*/ 1 w 16"/>
                                <a:gd name="T31" fmla="*/ 35 h 72"/>
                                <a:gd name="T32" fmla="*/ 1 w 16"/>
                                <a:gd name="T33" fmla="*/ 35 h 72"/>
                                <a:gd name="T34" fmla="*/ 2 w 16"/>
                                <a:gd name="T35" fmla="*/ 35 h 72"/>
                                <a:gd name="T36" fmla="*/ 4 w 16"/>
                                <a:gd name="T37" fmla="*/ 36 h 72"/>
                                <a:gd name="T38" fmla="*/ 5 w 16"/>
                                <a:gd name="T39" fmla="*/ 35 h 72"/>
                                <a:gd name="T40" fmla="*/ 5 w 16"/>
                                <a:gd name="T41" fmla="*/ 35 h 72"/>
                                <a:gd name="T42" fmla="*/ 6 w 16"/>
                                <a:gd name="T43" fmla="*/ 35 h 72"/>
                                <a:gd name="T44" fmla="*/ 6 w 16"/>
                                <a:gd name="T45" fmla="*/ 34 h 72"/>
                                <a:gd name="T46" fmla="*/ 7 w 16"/>
                                <a:gd name="T47" fmla="*/ 32 h 72"/>
                                <a:gd name="T48" fmla="*/ 7 w 16"/>
                                <a:gd name="T49" fmla="*/ 32 h 72"/>
                                <a:gd name="T50" fmla="*/ 7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5" name="Line 6893"/>
                          <wps:cNvCnPr>
                            <a:cxnSpLocks noChangeShapeType="1"/>
                          </wps:cNvCnPr>
                          <wps:spPr bwMode="auto">
                            <a:xfrm>
                              <a:off x="3735" y="650"/>
                              <a:ext cx="0" cy="0"/>
                            </a:xfrm>
                            <a:prstGeom prst="line">
                              <a:avLst/>
                            </a:prstGeom>
                            <a:noFill/>
                            <a:ln w="635">
                              <a:solidFill>
                                <a:srgbClr val="0000FF"/>
                              </a:solidFill>
                              <a:round/>
                              <a:headEnd/>
                              <a:tailEnd/>
                            </a:ln>
                          </wps:spPr>
                          <wps:bodyPr/>
                        </wps:wsp>
                        <wps:wsp>
                          <wps:cNvPr id="2566" name="Freeform 6894"/>
                          <wps:cNvSpPr>
                            <a:spLocks/>
                          </wps:cNvSpPr>
                          <wps:spPr bwMode="auto">
                            <a:xfrm>
                              <a:off x="3731" y="650"/>
                              <a:ext cx="28" cy="6"/>
                            </a:xfrm>
                            <a:custGeom>
                              <a:avLst/>
                              <a:gdLst>
                                <a:gd name="T0" fmla="*/ 4 w 58"/>
                                <a:gd name="T1" fmla="*/ 0 h 13"/>
                                <a:gd name="T2" fmla="*/ 2 w 58"/>
                                <a:gd name="T3" fmla="*/ 0 h 13"/>
                                <a:gd name="T4" fmla="*/ 1 w 58"/>
                                <a:gd name="T5" fmla="*/ 0 h 13"/>
                                <a:gd name="T6" fmla="*/ 1 w 58"/>
                                <a:gd name="T7" fmla="*/ 0 h 13"/>
                                <a:gd name="T8" fmla="*/ 0 w 58"/>
                                <a:gd name="T9" fmla="*/ 1 h 13"/>
                                <a:gd name="T10" fmla="*/ 0 w 58"/>
                                <a:gd name="T11" fmla="*/ 2 h 13"/>
                                <a:gd name="T12" fmla="*/ 0 w 58"/>
                                <a:gd name="T13" fmla="*/ 3 h 13"/>
                                <a:gd name="T14" fmla="*/ 0 w 58"/>
                                <a:gd name="T15" fmla="*/ 3 h 13"/>
                                <a:gd name="T16" fmla="*/ 0 w 58"/>
                                <a:gd name="T17" fmla="*/ 5 h 13"/>
                                <a:gd name="T18" fmla="*/ 1 w 58"/>
                                <a:gd name="T19" fmla="*/ 6 h 13"/>
                                <a:gd name="T20" fmla="*/ 1 w 58"/>
                                <a:gd name="T21" fmla="*/ 6 h 13"/>
                                <a:gd name="T22" fmla="*/ 2 w 58"/>
                                <a:gd name="T23" fmla="*/ 6 h 13"/>
                                <a:gd name="T24" fmla="*/ 22 w 58"/>
                                <a:gd name="T25" fmla="*/ 6 h 13"/>
                                <a:gd name="T26" fmla="*/ 24 w 58"/>
                                <a:gd name="T27" fmla="*/ 6 h 13"/>
                                <a:gd name="T28" fmla="*/ 25 w 58"/>
                                <a:gd name="T29" fmla="*/ 6 h 13"/>
                                <a:gd name="T30" fmla="*/ 26 w 58"/>
                                <a:gd name="T31" fmla="*/ 6 h 13"/>
                                <a:gd name="T32" fmla="*/ 26 w 58"/>
                                <a:gd name="T33" fmla="*/ 5 h 13"/>
                                <a:gd name="T34" fmla="*/ 26 w 58"/>
                                <a:gd name="T35" fmla="*/ 3 h 13"/>
                                <a:gd name="T36" fmla="*/ 28 w 58"/>
                                <a:gd name="T37" fmla="*/ 3 h 13"/>
                                <a:gd name="T38" fmla="*/ 26 w 58"/>
                                <a:gd name="T39" fmla="*/ 2 h 13"/>
                                <a:gd name="T40" fmla="*/ 26 w 58"/>
                                <a:gd name="T41" fmla="*/ 1 h 13"/>
                                <a:gd name="T42" fmla="*/ 26 w 58"/>
                                <a:gd name="T43" fmla="*/ 0 h 13"/>
                                <a:gd name="T44" fmla="*/ 25 w 58"/>
                                <a:gd name="T45" fmla="*/ 0 h 13"/>
                                <a:gd name="T46" fmla="*/ 24 w 58"/>
                                <a:gd name="T47" fmla="*/ 0 h 13"/>
                                <a:gd name="T48" fmla="*/ 23 w 58"/>
                                <a:gd name="T49" fmla="*/ 0 h 13"/>
                                <a:gd name="T50" fmla="*/ 4 w 58"/>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7" name="Line 6895"/>
                          <wps:cNvCnPr>
                            <a:cxnSpLocks noChangeShapeType="1"/>
                          </wps:cNvCnPr>
                          <wps:spPr bwMode="auto">
                            <a:xfrm>
                              <a:off x="3759" y="653"/>
                              <a:ext cx="0" cy="0"/>
                            </a:xfrm>
                            <a:prstGeom prst="line">
                              <a:avLst/>
                            </a:prstGeom>
                            <a:noFill/>
                            <a:ln w="635">
                              <a:solidFill>
                                <a:srgbClr val="0000FF"/>
                              </a:solidFill>
                              <a:round/>
                              <a:headEnd/>
                              <a:tailEnd/>
                            </a:ln>
                          </wps:spPr>
                          <wps:bodyPr/>
                        </wps:wsp>
                        <wps:wsp>
                          <wps:cNvPr id="2568" name="Freeform 6896"/>
                          <wps:cNvSpPr>
                            <a:spLocks/>
                          </wps:cNvSpPr>
                          <wps:spPr bwMode="auto">
                            <a:xfrm>
                              <a:off x="3751" y="650"/>
                              <a:ext cx="8" cy="20"/>
                            </a:xfrm>
                            <a:custGeom>
                              <a:avLst/>
                              <a:gdLst>
                                <a:gd name="T0" fmla="*/ 8 w 16"/>
                                <a:gd name="T1" fmla="*/ 3 h 41"/>
                                <a:gd name="T2" fmla="*/ 6 w 16"/>
                                <a:gd name="T3" fmla="*/ 2 h 41"/>
                                <a:gd name="T4" fmla="*/ 6 w 16"/>
                                <a:gd name="T5" fmla="*/ 1 h 41"/>
                                <a:gd name="T6" fmla="*/ 6 w 16"/>
                                <a:gd name="T7" fmla="*/ 0 h 41"/>
                                <a:gd name="T8" fmla="*/ 5 w 16"/>
                                <a:gd name="T9" fmla="*/ 0 h 41"/>
                                <a:gd name="T10" fmla="*/ 4 w 16"/>
                                <a:gd name="T11" fmla="*/ 0 h 41"/>
                                <a:gd name="T12" fmla="*/ 4 w 16"/>
                                <a:gd name="T13" fmla="*/ 0 h 41"/>
                                <a:gd name="T14" fmla="*/ 3 w 16"/>
                                <a:gd name="T15" fmla="*/ 0 h 41"/>
                                <a:gd name="T16" fmla="*/ 2 w 16"/>
                                <a:gd name="T17" fmla="*/ 0 h 41"/>
                                <a:gd name="T18" fmla="*/ 0 w 16"/>
                                <a:gd name="T19" fmla="*/ 0 h 41"/>
                                <a:gd name="T20" fmla="*/ 0 w 16"/>
                                <a:gd name="T21" fmla="*/ 1 h 41"/>
                                <a:gd name="T22" fmla="*/ 0 w 16"/>
                                <a:gd name="T23" fmla="*/ 2 h 41"/>
                                <a:gd name="T24" fmla="*/ 0 w 16"/>
                                <a:gd name="T25" fmla="*/ 17 h 41"/>
                                <a:gd name="T26" fmla="*/ 0 w 16"/>
                                <a:gd name="T27" fmla="*/ 18 h 41"/>
                                <a:gd name="T28" fmla="*/ 0 w 16"/>
                                <a:gd name="T29" fmla="*/ 19 h 41"/>
                                <a:gd name="T30" fmla="*/ 0 w 16"/>
                                <a:gd name="T31" fmla="*/ 19 h 41"/>
                                <a:gd name="T32" fmla="*/ 2 w 16"/>
                                <a:gd name="T33" fmla="*/ 20 h 41"/>
                                <a:gd name="T34" fmla="*/ 3 w 16"/>
                                <a:gd name="T35" fmla="*/ 20 h 41"/>
                                <a:gd name="T36" fmla="*/ 4 w 16"/>
                                <a:gd name="T37" fmla="*/ 20 h 41"/>
                                <a:gd name="T38" fmla="*/ 4 w 16"/>
                                <a:gd name="T39" fmla="*/ 20 h 41"/>
                                <a:gd name="T40" fmla="*/ 5 w 16"/>
                                <a:gd name="T41" fmla="*/ 20 h 41"/>
                                <a:gd name="T42" fmla="*/ 6 w 16"/>
                                <a:gd name="T43" fmla="*/ 19 h 41"/>
                                <a:gd name="T44" fmla="*/ 6 w 16"/>
                                <a:gd name="T45" fmla="*/ 19 h 41"/>
                                <a:gd name="T46" fmla="*/ 6 w 16"/>
                                <a:gd name="T47" fmla="*/ 18 h 41"/>
                                <a:gd name="T48" fmla="*/ 8 w 16"/>
                                <a:gd name="T49" fmla="*/ 18 h 41"/>
                                <a:gd name="T50" fmla="*/ 8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9" name="Line 6897"/>
                          <wps:cNvCnPr>
                            <a:cxnSpLocks noChangeShapeType="1"/>
                          </wps:cNvCnPr>
                          <wps:spPr bwMode="auto">
                            <a:xfrm>
                              <a:off x="3756" y="662"/>
                              <a:ext cx="0" cy="0"/>
                            </a:xfrm>
                            <a:prstGeom prst="line">
                              <a:avLst/>
                            </a:prstGeom>
                            <a:noFill/>
                            <a:ln w="635">
                              <a:solidFill>
                                <a:srgbClr val="0000FF"/>
                              </a:solidFill>
                              <a:round/>
                              <a:headEnd/>
                              <a:tailEnd/>
                            </a:ln>
                          </wps:spPr>
                          <wps:bodyPr/>
                        </wps:wsp>
                        <wps:wsp>
                          <wps:cNvPr id="2570" name="Freeform 6898"/>
                          <wps:cNvSpPr>
                            <a:spLocks/>
                          </wps:cNvSpPr>
                          <wps:spPr bwMode="auto">
                            <a:xfrm>
                              <a:off x="3751" y="662"/>
                              <a:ext cx="16" cy="8"/>
                            </a:xfrm>
                            <a:custGeom>
                              <a:avLst/>
                              <a:gdLst>
                                <a:gd name="T0" fmla="*/ 4 w 31"/>
                                <a:gd name="T1" fmla="*/ 0 h 16"/>
                                <a:gd name="T2" fmla="*/ 3 w 31"/>
                                <a:gd name="T3" fmla="*/ 0 h 16"/>
                                <a:gd name="T4" fmla="*/ 2 w 31"/>
                                <a:gd name="T5" fmla="*/ 2 h 16"/>
                                <a:gd name="T6" fmla="*/ 0 w 31"/>
                                <a:gd name="T7" fmla="*/ 2 h 16"/>
                                <a:gd name="T8" fmla="*/ 0 w 31"/>
                                <a:gd name="T9" fmla="*/ 3 h 16"/>
                                <a:gd name="T10" fmla="*/ 0 w 31"/>
                                <a:gd name="T11" fmla="*/ 3 h 16"/>
                                <a:gd name="T12" fmla="*/ 0 w 31"/>
                                <a:gd name="T13" fmla="*/ 5 h 16"/>
                                <a:gd name="T14" fmla="*/ 0 w 31"/>
                                <a:gd name="T15" fmla="*/ 6 h 16"/>
                                <a:gd name="T16" fmla="*/ 0 w 31"/>
                                <a:gd name="T17" fmla="*/ 7 h 16"/>
                                <a:gd name="T18" fmla="*/ 0 w 31"/>
                                <a:gd name="T19" fmla="*/ 7 h 16"/>
                                <a:gd name="T20" fmla="*/ 2 w 31"/>
                                <a:gd name="T21" fmla="*/ 8 h 16"/>
                                <a:gd name="T22" fmla="*/ 3 w 31"/>
                                <a:gd name="T23" fmla="*/ 8 h 16"/>
                                <a:gd name="T24" fmla="*/ 11 w 31"/>
                                <a:gd name="T25" fmla="*/ 8 h 16"/>
                                <a:gd name="T26" fmla="*/ 13 w 31"/>
                                <a:gd name="T27" fmla="*/ 8 h 16"/>
                                <a:gd name="T28" fmla="*/ 14 w 31"/>
                                <a:gd name="T29" fmla="*/ 8 h 16"/>
                                <a:gd name="T30" fmla="*/ 16 w 31"/>
                                <a:gd name="T31" fmla="*/ 7 h 16"/>
                                <a:gd name="T32" fmla="*/ 16 w 31"/>
                                <a:gd name="T33" fmla="*/ 7 h 16"/>
                                <a:gd name="T34" fmla="*/ 16 w 31"/>
                                <a:gd name="T35" fmla="*/ 6 h 16"/>
                                <a:gd name="T36" fmla="*/ 16 w 31"/>
                                <a:gd name="T37" fmla="*/ 5 h 16"/>
                                <a:gd name="T38" fmla="*/ 16 w 31"/>
                                <a:gd name="T39" fmla="*/ 3 h 16"/>
                                <a:gd name="T40" fmla="*/ 16 w 31"/>
                                <a:gd name="T41" fmla="*/ 3 h 16"/>
                                <a:gd name="T42" fmla="*/ 16 w 31"/>
                                <a:gd name="T43" fmla="*/ 2 h 16"/>
                                <a:gd name="T44" fmla="*/ 14 w 31"/>
                                <a:gd name="T45" fmla="*/ 2 h 16"/>
                                <a:gd name="T46" fmla="*/ 13 w 31"/>
                                <a:gd name="T47" fmla="*/ 0 h 16"/>
                                <a:gd name="T48" fmla="*/ 12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1" name="Line 6899"/>
                          <wps:cNvCnPr>
                            <a:cxnSpLocks noChangeShapeType="1"/>
                          </wps:cNvCnPr>
                          <wps:spPr bwMode="auto">
                            <a:xfrm>
                              <a:off x="3767" y="666"/>
                              <a:ext cx="0" cy="0"/>
                            </a:xfrm>
                            <a:prstGeom prst="line">
                              <a:avLst/>
                            </a:prstGeom>
                            <a:noFill/>
                            <a:ln w="635">
                              <a:solidFill>
                                <a:srgbClr val="0000FF"/>
                              </a:solidFill>
                              <a:round/>
                              <a:headEnd/>
                              <a:tailEnd/>
                            </a:ln>
                          </wps:spPr>
                          <wps:bodyPr/>
                        </wps:wsp>
                        <wps:wsp>
                          <wps:cNvPr id="2572" name="Freeform 6900"/>
                          <wps:cNvSpPr>
                            <a:spLocks/>
                          </wps:cNvSpPr>
                          <wps:spPr bwMode="auto">
                            <a:xfrm>
                              <a:off x="3760" y="662"/>
                              <a:ext cx="7" cy="23"/>
                            </a:xfrm>
                            <a:custGeom>
                              <a:avLst/>
                              <a:gdLst>
                                <a:gd name="T0" fmla="*/ 7 w 13"/>
                                <a:gd name="T1" fmla="*/ 5 h 45"/>
                                <a:gd name="T2" fmla="*/ 7 w 13"/>
                                <a:gd name="T3" fmla="*/ 3 h 45"/>
                                <a:gd name="T4" fmla="*/ 7 w 13"/>
                                <a:gd name="T5" fmla="*/ 3 h 45"/>
                                <a:gd name="T6" fmla="*/ 7 w 13"/>
                                <a:gd name="T7" fmla="*/ 2 h 45"/>
                                <a:gd name="T8" fmla="*/ 5 w 13"/>
                                <a:gd name="T9" fmla="*/ 2 h 45"/>
                                <a:gd name="T10" fmla="*/ 4 w 13"/>
                                <a:gd name="T11" fmla="*/ 0 h 45"/>
                                <a:gd name="T12" fmla="*/ 3 w 13"/>
                                <a:gd name="T13" fmla="*/ 0 h 45"/>
                                <a:gd name="T14" fmla="*/ 3 w 13"/>
                                <a:gd name="T15" fmla="*/ 0 h 45"/>
                                <a:gd name="T16" fmla="*/ 2 w 13"/>
                                <a:gd name="T17" fmla="*/ 2 h 45"/>
                                <a:gd name="T18" fmla="*/ 0 w 13"/>
                                <a:gd name="T19" fmla="*/ 2 h 45"/>
                                <a:gd name="T20" fmla="*/ 0 w 13"/>
                                <a:gd name="T21" fmla="*/ 3 h 45"/>
                                <a:gd name="T22" fmla="*/ 0 w 13"/>
                                <a:gd name="T23" fmla="*/ 3 h 45"/>
                                <a:gd name="T24" fmla="*/ 0 w 13"/>
                                <a:gd name="T25" fmla="*/ 18 h 45"/>
                                <a:gd name="T26" fmla="*/ 0 w 13"/>
                                <a:gd name="T27" fmla="*/ 20 h 45"/>
                                <a:gd name="T28" fmla="*/ 0 w 13"/>
                                <a:gd name="T29" fmla="*/ 21 h 45"/>
                                <a:gd name="T30" fmla="*/ 0 w 13"/>
                                <a:gd name="T31" fmla="*/ 21 h 45"/>
                                <a:gd name="T32" fmla="*/ 2 w 13"/>
                                <a:gd name="T33" fmla="*/ 23 h 45"/>
                                <a:gd name="T34" fmla="*/ 3 w 13"/>
                                <a:gd name="T35" fmla="*/ 23 h 45"/>
                                <a:gd name="T36" fmla="*/ 3 w 13"/>
                                <a:gd name="T37" fmla="*/ 23 h 45"/>
                                <a:gd name="T38" fmla="*/ 4 w 13"/>
                                <a:gd name="T39" fmla="*/ 23 h 45"/>
                                <a:gd name="T40" fmla="*/ 5 w 13"/>
                                <a:gd name="T41" fmla="*/ 23 h 45"/>
                                <a:gd name="T42" fmla="*/ 7 w 13"/>
                                <a:gd name="T43" fmla="*/ 21 h 45"/>
                                <a:gd name="T44" fmla="*/ 7 w 13"/>
                                <a:gd name="T45" fmla="*/ 21 h 45"/>
                                <a:gd name="T46" fmla="*/ 7 w 13"/>
                                <a:gd name="T47" fmla="*/ 20 h 45"/>
                                <a:gd name="T48" fmla="*/ 7 w 13"/>
                                <a:gd name="T49" fmla="*/ 19 h 45"/>
                                <a:gd name="T50" fmla="*/ 7 w 13"/>
                                <a:gd name="T51" fmla="*/ 5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3" name="Line 6901"/>
                          <wps:cNvCnPr>
                            <a:cxnSpLocks noChangeShapeType="1"/>
                          </wps:cNvCnPr>
                          <wps:spPr bwMode="auto">
                            <a:xfrm>
                              <a:off x="3763" y="677"/>
                              <a:ext cx="0" cy="0"/>
                            </a:xfrm>
                            <a:prstGeom prst="line">
                              <a:avLst/>
                            </a:prstGeom>
                            <a:noFill/>
                            <a:ln w="635">
                              <a:solidFill>
                                <a:srgbClr val="0000FF"/>
                              </a:solidFill>
                              <a:round/>
                              <a:headEnd/>
                              <a:tailEnd/>
                            </a:ln>
                          </wps:spPr>
                          <wps:bodyPr/>
                        </wps:wsp>
                        <wps:wsp>
                          <wps:cNvPr id="2574" name="Freeform 6902"/>
                          <wps:cNvSpPr>
                            <a:spLocks/>
                          </wps:cNvSpPr>
                          <wps:spPr bwMode="auto">
                            <a:xfrm>
                              <a:off x="3759" y="677"/>
                              <a:ext cx="22" cy="8"/>
                            </a:xfrm>
                            <a:custGeom>
                              <a:avLst/>
                              <a:gdLst>
                                <a:gd name="T0" fmla="*/ 4 w 43"/>
                                <a:gd name="T1" fmla="*/ 0 h 16"/>
                                <a:gd name="T2" fmla="*/ 4 w 43"/>
                                <a:gd name="T3" fmla="*/ 0 h 16"/>
                                <a:gd name="T4" fmla="*/ 3 w 43"/>
                                <a:gd name="T5" fmla="*/ 0 h 16"/>
                                <a:gd name="T6" fmla="*/ 1 w 43"/>
                                <a:gd name="T7" fmla="*/ 1 h 16"/>
                                <a:gd name="T8" fmla="*/ 1 w 43"/>
                                <a:gd name="T9" fmla="*/ 3 h 16"/>
                                <a:gd name="T10" fmla="*/ 1 w 43"/>
                                <a:gd name="T11" fmla="*/ 3 h 16"/>
                                <a:gd name="T12" fmla="*/ 0 w 43"/>
                                <a:gd name="T13" fmla="*/ 4 h 16"/>
                                <a:gd name="T14" fmla="*/ 1 w 43"/>
                                <a:gd name="T15" fmla="*/ 6 h 16"/>
                                <a:gd name="T16" fmla="*/ 1 w 43"/>
                                <a:gd name="T17" fmla="*/ 7 h 16"/>
                                <a:gd name="T18" fmla="*/ 1 w 43"/>
                                <a:gd name="T19" fmla="*/ 7 h 16"/>
                                <a:gd name="T20" fmla="*/ 3 w 43"/>
                                <a:gd name="T21" fmla="*/ 8 h 16"/>
                                <a:gd name="T22" fmla="*/ 4 w 43"/>
                                <a:gd name="T23" fmla="*/ 8 h 16"/>
                                <a:gd name="T24" fmla="*/ 17 w 43"/>
                                <a:gd name="T25" fmla="*/ 8 h 16"/>
                                <a:gd name="T26" fmla="*/ 19 w 43"/>
                                <a:gd name="T27" fmla="*/ 8 h 16"/>
                                <a:gd name="T28" fmla="*/ 19 w 43"/>
                                <a:gd name="T29" fmla="*/ 8 h 16"/>
                                <a:gd name="T30" fmla="*/ 21 w 43"/>
                                <a:gd name="T31" fmla="*/ 7 h 16"/>
                                <a:gd name="T32" fmla="*/ 22 w 43"/>
                                <a:gd name="T33" fmla="*/ 7 h 16"/>
                                <a:gd name="T34" fmla="*/ 22 w 43"/>
                                <a:gd name="T35" fmla="*/ 6 h 16"/>
                                <a:gd name="T36" fmla="*/ 22 w 43"/>
                                <a:gd name="T37" fmla="*/ 4 h 16"/>
                                <a:gd name="T38" fmla="*/ 22 w 43"/>
                                <a:gd name="T39" fmla="*/ 3 h 16"/>
                                <a:gd name="T40" fmla="*/ 22 w 43"/>
                                <a:gd name="T41" fmla="*/ 3 h 16"/>
                                <a:gd name="T42" fmla="*/ 21 w 43"/>
                                <a:gd name="T43" fmla="*/ 1 h 16"/>
                                <a:gd name="T44" fmla="*/ 19 w 43"/>
                                <a:gd name="T45" fmla="*/ 0 h 16"/>
                                <a:gd name="T46" fmla="*/ 19 w 43"/>
                                <a:gd name="T47" fmla="*/ 0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5" name="Line 6903"/>
                          <wps:cNvCnPr>
                            <a:cxnSpLocks noChangeShapeType="1"/>
                          </wps:cNvCnPr>
                          <wps:spPr bwMode="auto">
                            <a:xfrm>
                              <a:off x="3781" y="680"/>
                              <a:ext cx="0" cy="0"/>
                            </a:xfrm>
                            <a:prstGeom prst="line">
                              <a:avLst/>
                            </a:prstGeom>
                            <a:noFill/>
                            <a:ln w="635">
                              <a:solidFill>
                                <a:srgbClr val="0000FF"/>
                              </a:solidFill>
                              <a:round/>
                              <a:headEnd/>
                              <a:tailEnd/>
                            </a:ln>
                          </wps:spPr>
                          <wps:bodyPr/>
                        </wps:wsp>
                        <wps:wsp>
                          <wps:cNvPr id="2576" name="Freeform 6904"/>
                          <wps:cNvSpPr>
                            <a:spLocks/>
                          </wps:cNvSpPr>
                          <wps:spPr bwMode="auto">
                            <a:xfrm>
                              <a:off x="3773" y="677"/>
                              <a:ext cx="8" cy="22"/>
                            </a:xfrm>
                            <a:custGeom>
                              <a:avLst/>
                              <a:gdLst>
                                <a:gd name="T0" fmla="*/ 8 w 15"/>
                                <a:gd name="T1" fmla="*/ 4 h 44"/>
                                <a:gd name="T2" fmla="*/ 8 w 15"/>
                                <a:gd name="T3" fmla="*/ 3 h 44"/>
                                <a:gd name="T4" fmla="*/ 8 w 15"/>
                                <a:gd name="T5" fmla="*/ 3 h 44"/>
                                <a:gd name="T6" fmla="*/ 7 w 15"/>
                                <a:gd name="T7" fmla="*/ 1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1 h 44"/>
                                <a:gd name="T34" fmla="*/ 3 w 15"/>
                                <a:gd name="T35" fmla="*/ 22 h 44"/>
                                <a:gd name="T36" fmla="*/ 4 w 15"/>
                                <a:gd name="T37" fmla="*/ 22 h 44"/>
                                <a:gd name="T38" fmla="*/ 5 w 15"/>
                                <a:gd name="T39" fmla="*/ 22 h 44"/>
                                <a:gd name="T40" fmla="*/ 5 w 15"/>
                                <a:gd name="T41" fmla="*/ 21 h 44"/>
                                <a:gd name="T42" fmla="*/ 7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7" name="Line 6905"/>
                          <wps:cNvCnPr>
                            <a:cxnSpLocks noChangeShapeType="1"/>
                          </wps:cNvCnPr>
                          <wps:spPr bwMode="auto">
                            <a:xfrm>
                              <a:off x="3778" y="691"/>
                              <a:ext cx="0" cy="0"/>
                            </a:xfrm>
                            <a:prstGeom prst="line">
                              <a:avLst/>
                            </a:prstGeom>
                            <a:noFill/>
                            <a:ln w="635">
                              <a:solidFill>
                                <a:srgbClr val="0000FF"/>
                              </a:solidFill>
                              <a:round/>
                              <a:headEnd/>
                              <a:tailEnd/>
                            </a:ln>
                          </wps:spPr>
                          <wps:bodyPr/>
                        </wps:wsp>
                        <wps:wsp>
                          <wps:cNvPr id="2578" name="Freeform 6906"/>
                          <wps:cNvSpPr>
                            <a:spLocks/>
                          </wps:cNvSpPr>
                          <wps:spPr bwMode="auto">
                            <a:xfrm>
                              <a:off x="3773" y="691"/>
                              <a:ext cx="30" cy="8"/>
                            </a:xfrm>
                            <a:custGeom>
                              <a:avLst/>
                              <a:gdLst>
                                <a:gd name="T0" fmla="*/ 4 w 59"/>
                                <a:gd name="T1" fmla="*/ 0 h 15"/>
                                <a:gd name="T2" fmla="*/ 3 w 59"/>
                                <a:gd name="T3" fmla="*/ 0 h 15"/>
                                <a:gd name="T4" fmla="*/ 2 w 59"/>
                                <a:gd name="T5" fmla="*/ 0 h 15"/>
                                <a:gd name="T6" fmla="*/ 2 w 59"/>
                                <a:gd name="T7" fmla="*/ 2 h 15"/>
                                <a:gd name="T8" fmla="*/ 0 w 59"/>
                                <a:gd name="T9" fmla="*/ 2 h 15"/>
                                <a:gd name="T10" fmla="*/ 0 w 59"/>
                                <a:gd name="T11" fmla="*/ 3 h 15"/>
                                <a:gd name="T12" fmla="*/ 0 w 59"/>
                                <a:gd name="T13" fmla="*/ 4 h 15"/>
                                <a:gd name="T14" fmla="*/ 0 w 59"/>
                                <a:gd name="T15" fmla="*/ 5 h 15"/>
                                <a:gd name="T16" fmla="*/ 0 w 59"/>
                                <a:gd name="T17" fmla="*/ 5 h 15"/>
                                <a:gd name="T18" fmla="*/ 2 w 59"/>
                                <a:gd name="T19" fmla="*/ 6 h 15"/>
                                <a:gd name="T20" fmla="*/ 2 w 59"/>
                                <a:gd name="T21" fmla="*/ 6 h 15"/>
                                <a:gd name="T22" fmla="*/ 3 w 59"/>
                                <a:gd name="T23" fmla="*/ 8 h 15"/>
                                <a:gd name="T24" fmla="*/ 25 w 59"/>
                                <a:gd name="T25" fmla="*/ 8 h 15"/>
                                <a:gd name="T26" fmla="*/ 27 w 59"/>
                                <a:gd name="T27" fmla="*/ 8 h 15"/>
                                <a:gd name="T28" fmla="*/ 29 w 59"/>
                                <a:gd name="T29" fmla="*/ 6 h 15"/>
                                <a:gd name="T30" fmla="*/ 29 w 59"/>
                                <a:gd name="T31" fmla="*/ 6 h 15"/>
                                <a:gd name="T32" fmla="*/ 30 w 59"/>
                                <a:gd name="T33" fmla="*/ 5 h 15"/>
                                <a:gd name="T34" fmla="*/ 30 w 59"/>
                                <a:gd name="T35" fmla="*/ 5 h 15"/>
                                <a:gd name="T36" fmla="*/ 30 w 59"/>
                                <a:gd name="T37" fmla="*/ 4 h 15"/>
                                <a:gd name="T38" fmla="*/ 30 w 59"/>
                                <a:gd name="T39" fmla="*/ 3 h 15"/>
                                <a:gd name="T40" fmla="*/ 30 w 59"/>
                                <a:gd name="T41" fmla="*/ 2 h 15"/>
                                <a:gd name="T42" fmla="*/ 29 w 59"/>
                                <a:gd name="T43" fmla="*/ 2 h 15"/>
                                <a:gd name="T44" fmla="*/ 29 w 59"/>
                                <a:gd name="T45" fmla="*/ 0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9" name="Line 6907"/>
                          <wps:cNvCnPr>
                            <a:cxnSpLocks noChangeShapeType="1"/>
                          </wps:cNvCnPr>
                          <wps:spPr bwMode="auto">
                            <a:xfrm>
                              <a:off x="3803" y="694"/>
                              <a:ext cx="0" cy="0"/>
                            </a:xfrm>
                            <a:prstGeom prst="line">
                              <a:avLst/>
                            </a:prstGeom>
                            <a:noFill/>
                            <a:ln w="635">
                              <a:solidFill>
                                <a:srgbClr val="0000FF"/>
                              </a:solidFill>
                              <a:round/>
                              <a:headEnd/>
                              <a:tailEnd/>
                            </a:ln>
                          </wps:spPr>
                          <wps:bodyPr/>
                        </wps:wsp>
                        <wps:wsp>
                          <wps:cNvPr id="2580" name="Freeform 6908"/>
                          <wps:cNvSpPr>
                            <a:spLocks/>
                          </wps:cNvSpPr>
                          <wps:spPr bwMode="auto">
                            <a:xfrm>
                              <a:off x="3795" y="691"/>
                              <a:ext cx="8" cy="22"/>
                            </a:xfrm>
                            <a:custGeom>
                              <a:avLst/>
                              <a:gdLst>
                                <a:gd name="T0" fmla="*/ 8 w 16"/>
                                <a:gd name="T1" fmla="*/ 4 h 43"/>
                                <a:gd name="T2" fmla="*/ 8 w 16"/>
                                <a:gd name="T3" fmla="*/ 3 h 43"/>
                                <a:gd name="T4" fmla="*/ 8 w 16"/>
                                <a:gd name="T5" fmla="*/ 2 h 43"/>
                                <a:gd name="T6" fmla="*/ 7 w 16"/>
                                <a:gd name="T7" fmla="*/ 2 h 43"/>
                                <a:gd name="T8" fmla="*/ 7 w 16"/>
                                <a:gd name="T9" fmla="*/ 0 h 43"/>
                                <a:gd name="T10" fmla="*/ 6 w 16"/>
                                <a:gd name="T11" fmla="*/ 0 h 43"/>
                                <a:gd name="T12" fmla="*/ 5 w 16"/>
                                <a:gd name="T13" fmla="*/ 0 h 43"/>
                                <a:gd name="T14" fmla="*/ 5 w 16"/>
                                <a:gd name="T15" fmla="*/ 0 h 43"/>
                                <a:gd name="T16" fmla="*/ 3 w 16"/>
                                <a:gd name="T17" fmla="*/ 0 h 43"/>
                                <a:gd name="T18" fmla="*/ 2 w 16"/>
                                <a:gd name="T19" fmla="*/ 2 h 43"/>
                                <a:gd name="T20" fmla="*/ 2 w 16"/>
                                <a:gd name="T21" fmla="*/ 2 h 43"/>
                                <a:gd name="T22" fmla="*/ 0 w 16"/>
                                <a:gd name="T23" fmla="*/ 3 h 43"/>
                                <a:gd name="T24" fmla="*/ 0 w 16"/>
                                <a:gd name="T25" fmla="*/ 17 h 43"/>
                                <a:gd name="T26" fmla="*/ 0 w 16"/>
                                <a:gd name="T27" fmla="*/ 18 h 43"/>
                                <a:gd name="T28" fmla="*/ 2 w 16"/>
                                <a:gd name="T29" fmla="*/ 19 h 43"/>
                                <a:gd name="T30" fmla="*/ 2 w 16"/>
                                <a:gd name="T31" fmla="*/ 21 h 43"/>
                                <a:gd name="T32" fmla="*/ 3 w 16"/>
                                <a:gd name="T33" fmla="*/ 21 h 43"/>
                                <a:gd name="T34" fmla="*/ 5 w 16"/>
                                <a:gd name="T35" fmla="*/ 21 h 43"/>
                                <a:gd name="T36" fmla="*/ 5 w 16"/>
                                <a:gd name="T37" fmla="*/ 22 h 43"/>
                                <a:gd name="T38" fmla="*/ 6 w 16"/>
                                <a:gd name="T39" fmla="*/ 21 h 43"/>
                                <a:gd name="T40" fmla="*/ 7 w 16"/>
                                <a:gd name="T41" fmla="*/ 21 h 43"/>
                                <a:gd name="T42" fmla="*/ 7 w 16"/>
                                <a:gd name="T43" fmla="*/ 21 h 43"/>
                                <a:gd name="T44" fmla="*/ 8 w 16"/>
                                <a:gd name="T45" fmla="*/ 19 h 43"/>
                                <a:gd name="T46" fmla="*/ 8 w 16"/>
                                <a:gd name="T47" fmla="*/ 18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1" name="Line 6909"/>
                          <wps:cNvCnPr>
                            <a:cxnSpLocks noChangeShapeType="1"/>
                          </wps:cNvCnPr>
                          <wps:spPr bwMode="auto">
                            <a:xfrm>
                              <a:off x="3799" y="705"/>
                              <a:ext cx="0" cy="0"/>
                            </a:xfrm>
                            <a:prstGeom prst="line">
                              <a:avLst/>
                            </a:prstGeom>
                            <a:noFill/>
                            <a:ln w="635">
                              <a:solidFill>
                                <a:srgbClr val="0000FF"/>
                              </a:solidFill>
                              <a:round/>
                              <a:headEnd/>
                              <a:tailEnd/>
                            </a:ln>
                          </wps:spPr>
                          <wps:bodyPr/>
                        </wps:wsp>
                        <wps:wsp>
                          <wps:cNvPr id="2582" name="Freeform 6910"/>
                          <wps:cNvSpPr>
                            <a:spLocks/>
                          </wps:cNvSpPr>
                          <wps:spPr bwMode="auto">
                            <a:xfrm>
                              <a:off x="3795" y="705"/>
                              <a:ext cx="16" cy="7"/>
                            </a:xfrm>
                            <a:custGeom>
                              <a:avLst/>
                              <a:gdLst>
                                <a:gd name="T0" fmla="*/ 5 w 32"/>
                                <a:gd name="T1" fmla="*/ 0 h 13"/>
                                <a:gd name="T2" fmla="*/ 5 w 32"/>
                                <a:gd name="T3" fmla="*/ 0 h 13"/>
                                <a:gd name="T4" fmla="*/ 3 w 32"/>
                                <a:gd name="T5" fmla="*/ 0 h 13"/>
                                <a:gd name="T6" fmla="*/ 2 w 32"/>
                                <a:gd name="T7" fmla="*/ 0 h 13"/>
                                <a:gd name="T8" fmla="*/ 2 w 32"/>
                                <a:gd name="T9" fmla="*/ 2 h 13"/>
                                <a:gd name="T10" fmla="*/ 0 w 32"/>
                                <a:gd name="T11" fmla="*/ 3 h 13"/>
                                <a:gd name="T12" fmla="*/ 0 w 32"/>
                                <a:gd name="T13" fmla="*/ 4 h 13"/>
                                <a:gd name="T14" fmla="*/ 0 w 32"/>
                                <a:gd name="T15" fmla="*/ 4 h 13"/>
                                <a:gd name="T16" fmla="*/ 2 w 32"/>
                                <a:gd name="T17" fmla="*/ 5 h 13"/>
                                <a:gd name="T18" fmla="*/ 2 w 32"/>
                                <a:gd name="T19" fmla="*/ 7 h 13"/>
                                <a:gd name="T20" fmla="*/ 3 w 32"/>
                                <a:gd name="T21" fmla="*/ 7 h 13"/>
                                <a:gd name="T22" fmla="*/ 5 w 32"/>
                                <a:gd name="T23" fmla="*/ 7 h 13"/>
                                <a:gd name="T24" fmla="*/ 11 w 32"/>
                                <a:gd name="T25" fmla="*/ 7 h 13"/>
                                <a:gd name="T26" fmla="*/ 12 w 32"/>
                                <a:gd name="T27" fmla="*/ 7 h 13"/>
                                <a:gd name="T28" fmla="*/ 14 w 32"/>
                                <a:gd name="T29" fmla="*/ 7 h 13"/>
                                <a:gd name="T30" fmla="*/ 15 w 32"/>
                                <a:gd name="T31" fmla="*/ 7 h 13"/>
                                <a:gd name="T32" fmla="*/ 15 w 32"/>
                                <a:gd name="T33" fmla="*/ 5 h 13"/>
                                <a:gd name="T34" fmla="*/ 15 w 32"/>
                                <a:gd name="T35" fmla="*/ 4 h 13"/>
                                <a:gd name="T36" fmla="*/ 16 w 32"/>
                                <a:gd name="T37" fmla="*/ 4 h 13"/>
                                <a:gd name="T38" fmla="*/ 15 w 32"/>
                                <a:gd name="T39" fmla="*/ 3 h 13"/>
                                <a:gd name="T40" fmla="*/ 15 w 32"/>
                                <a:gd name="T41" fmla="*/ 2 h 13"/>
                                <a:gd name="T42" fmla="*/ 15 w 32"/>
                                <a:gd name="T43" fmla="*/ 0 h 13"/>
                                <a:gd name="T44" fmla="*/ 14 w 32"/>
                                <a:gd name="T45" fmla="*/ 0 h 13"/>
                                <a:gd name="T46" fmla="*/ 12 w 32"/>
                                <a:gd name="T47" fmla="*/ 0 h 13"/>
                                <a:gd name="T48" fmla="*/ 11 w 32"/>
                                <a:gd name="T49" fmla="*/ 0 h 13"/>
                                <a:gd name="T50" fmla="*/ 5 w 3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3" name="Line 6911"/>
                          <wps:cNvCnPr>
                            <a:cxnSpLocks noChangeShapeType="1"/>
                          </wps:cNvCnPr>
                          <wps:spPr bwMode="auto">
                            <a:xfrm>
                              <a:off x="3811" y="709"/>
                              <a:ext cx="0" cy="0"/>
                            </a:xfrm>
                            <a:prstGeom prst="line">
                              <a:avLst/>
                            </a:prstGeom>
                            <a:noFill/>
                            <a:ln w="635">
                              <a:solidFill>
                                <a:srgbClr val="0000FF"/>
                              </a:solidFill>
                              <a:round/>
                              <a:headEnd/>
                              <a:tailEnd/>
                            </a:ln>
                          </wps:spPr>
                          <wps:bodyPr/>
                        </wps:wsp>
                        <wps:wsp>
                          <wps:cNvPr id="2584" name="Freeform 6912"/>
                          <wps:cNvSpPr>
                            <a:spLocks/>
                          </wps:cNvSpPr>
                          <wps:spPr bwMode="auto">
                            <a:xfrm>
                              <a:off x="3803" y="705"/>
                              <a:ext cx="8" cy="21"/>
                            </a:xfrm>
                            <a:custGeom>
                              <a:avLst/>
                              <a:gdLst>
                                <a:gd name="T0" fmla="*/ 8 w 16"/>
                                <a:gd name="T1" fmla="*/ 4 h 41"/>
                                <a:gd name="T2" fmla="*/ 7 w 16"/>
                                <a:gd name="T3" fmla="*/ 3 h 41"/>
                                <a:gd name="T4" fmla="*/ 7 w 16"/>
                                <a:gd name="T5" fmla="*/ 2 h 41"/>
                                <a:gd name="T6" fmla="*/ 7 w 16"/>
                                <a:gd name="T7" fmla="*/ 0 h 41"/>
                                <a:gd name="T8" fmla="*/ 6 w 16"/>
                                <a:gd name="T9" fmla="*/ 0 h 41"/>
                                <a:gd name="T10" fmla="*/ 4 w 16"/>
                                <a:gd name="T11" fmla="*/ 0 h 41"/>
                                <a:gd name="T12" fmla="*/ 4 w 16"/>
                                <a:gd name="T13" fmla="*/ 0 h 41"/>
                                <a:gd name="T14" fmla="*/ 3 w 16"/>
                                <a:gd name="T15" fmla="*/ 0 h 41"/>
                                <a:gd name="T16" fmla="*/ 2 w 16"/>
                                <a:gd name="T17" fmla="*/ 0 h 41"/>
                                <a:gd name="T18" fmla="*/ 0 w 16"/>
                                <a:gd name="T19" fmla="*/ 0 h 41"/>
                                <a:gd name="T20" fmla="*/ 0 w 16"/>
                                <a:gd name="T21" fmla="*/ 2 h 41"/>
                                <a:gd name="T22" fmla="*/ 0 w 16"/>
                                <a:gd name="T23" fmla="*/ 3 h 41"/>
                                <a:gd name="T24" fmla="*/ 0 w 16"/>
                                <a:gd name="T25" fmla="*/ 17 h 41"/>
                                <a:gd name="T26" fmla="*/ 0 w 16"/>
                                <a:gd name="T27" fmla="*/ 18 h 41"/>
                                <a:gd name="T28" fmla="*/ 0 w 16"/>
                                <a:gd name="T29" fmla="*/ 20 h 41"/>
                                <a:gd name="T30" fmla="*/ 0 w 16"/>
                                <a:gd name="T31" fmla="*/ 20 h 41"/>
                                <a:gd name="T32" fmla="*/ 2 w 16"/>
                                <a:gd name="T33" fmla="*/ 21 h 41"/>
                                <a:gd name="T34" fmla="*/ 3 w 16"/>
                                <a:gd name="T35" fmla="*/ 21 h 41"/>
                                <a:gd name="T36" fmla="*/ 4 w 16"/>
                                <a:gd name="T37" fmla="*/ 21 h 41"/>
                                <a:gd name="T38" fmla="*/ 4 w 16"/>
                                <a:gd name="T39" fmla="*/ 21 h 41"/>
                                <a:gd name="T40" fmla="*/ 6 w 16"/>
                                <a:gd name="T41" fmla="*/ 21 h 41"/>
                                <a:gd name="T42" fmla="*/ 7 w 16"/>
                                <a:gd name="T43" fmla="*/ 20 h 41"/>
                                <a:gd name="T44" fmla="*/ 7 w 16"/>
                                <a:gd name="T45" fmla="*/ 20 h 41"/>
                                <a:gd name="T46" fmla="*/ 7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5" name="Line 6913"/>
                          <wps:cNvCnPr>
                            <a:cxnSpLocks noChangeShapeType="1"/>
                          </wps:cNvCnPr>
                          <wps:spPr bwMode="auto">
                            <a:xfrm>
                              <a:off x="3807" y="718"/>
                              <a:ext cx="0" cy="0"/>
                            </a:xfrm>
                            <a:prstGeom prst="line">
                              <a:avLst/>
                            </a:prstGeom>
                            <a:noFill/>
                            <a:ln w="635">
                              <a:solidFill>
                                <a:srgbClr val="0000FF"/>
                              </a:solidFill>
                              <a:round/>
                              <a:headEnd/>
                              <a:tailEnd/>
                            </a:ln>
                          </wps:spPr>
                          <wps:bodyPr/>
                        </wps:wsp>
                        <wps:wsp>
                          <wps:cNvPr id="2586" name="Freeform 6914"/>
                          <wps:cNvSpPr>
                            <a:spLocks/>
                          </wps:cNvSpPr>
                          <wps:spPr bwMode="auto">
                            <a:xfrm>
                              <a:off x="3803" y="718"/>
                              <a:ext cx="30" cy="8"/>
                            </a:xfrm>
                            <a:custGeom>
                              <a:avLst/>
                              <a:gdLst>
                                <a:gd name="T0" fmla="*/ 4 w 60"/>
                                <a:gd name="T1" fmla="*/ 0 h 15"/>
                                <a:gd name="T2" fmla="*/ 3 w 60"/>
                                <a:gd name="T3" fmla="*/ 0 h 15"/>
                                <a:gd name="T4" fmla="*/ 2 w 60"/>
                                <a:gd name="T5" fmla="*/ 2 h 15"/>
                                <a:gd name="T6" fmla="*/ 0 w 60"/>
                                <a:gd name="T7" fmla="*/ 2 h 15"/>
                                <a:gd name="T8" fmla="*/ 0 w 60"/>
                                <a:gd name="T9" fmla="*/ 3 h 15"/>
                                <a:gd name="T10" fmla="*/ 0 w 60"/>
                                <a:gd name="T11" fmla="*/ 4 h 15"/>
                                <a:gd name="T12" fmla="*/ 0 w 60"/>
                                <a:gd name="T13" fmla="*/ 4 h 15"/>
                                <a:gd name="T14" fmla="*/ 0 w 60"/>
                                <a:gd name="T15" fmla="*/ 5 h 15"/>
                                <a:gd name="T16" fmla="*/ 0 w 60"/>
                                <a:gd name="T17" fmla="*/ 7 h 15"/>
                                <a:gd name="T18" fmla="*/ 0 w 60"/>
                                <a:gd name="T19" fmla="*/ 7 h 15"/>
                                <a:gd name="T20" fmla="*/ 2 w 60"/>
                                <a:gd name="T21" fmla="*/ 8 h 15"/>
                                <a:gd name="T22" fmla="*/ 3 w 60"/>
                                <a:gd name="T23" fmla="*/ 8 h 15"/>
                                <a:gd name="T24" fmla="*/ 25 w 60"/>
                                <a:gd name="T25" fmla="*/ 8 h 15"/>
                                <a:gd name="T26" fmla="*/ 27 w 60"/>
                                <a:gd name="T27" fmla="*/ 8 h 15"/>
                                <a:gd name="T28" fmla="*/ 27 w 60"/>
                                <a:gd name="T29" fmla="*/ 8 h 15"/>
                                <a:gd name="T30" fmla="*/ 29 w 60"/>
                                <a:gd name="T31" fmla="*/ 7 h 15"/>
                                <a:gd name="T32" fmla="*/ 29 w 60"/>
                                <a:gd name="T33" fmla="*/ 7 h 15"/>
                                <a:gd name="T34" fmla="*/ 30 w 60"/>
                                <a:gd name="T35" fmla="*/ 5 h 15"/>
                                <a:gd name="T36" fmla="*/ 30 w 60"/>
                                <a:gd name="T37" fmla="*/ 4 h 15"/>
                                <a:gd name="T38" fmla="*/ 30 w 60"/>
                                <a:gd name="T39" fmla="*/ 4 h 15"/>
                                <a:gd name="T40" fmla="*/ 29 w 60"/>
                                <a:gd name="T41" fmla="*/ 3 h 15"/>
                                <a:gd name="T42" fmla="*/ 29 w 60"/>
                                <a:gd name="T43" fmla="*/ 2 h 15"/>
                                <a:gd name="T44" fmla="*/ 27 w 60"/>
                                <a:gd name="T45" fmla="*/ 2 h 15"/>
                                <a:gd name="T46" fmla="*/ 27 w 60"/>
                                <a:gd name="T47" fmla="*/ 0 h 15"/>
                                <a:gd name="T48" fmla="*/ 26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7" name="Line 6915"/>
                          <wps:cNvCnPr>
                            <a:cxnSpLocks noChangeShapeType="1"/>
                          </wps:cNvCnPr>
                          <wps:spPr bwMode="auto">
                            <a:xfrm>
                              <a:off x="3833" y="722"/>
                              <a:ext cx="0" cy="0"/>
                            </a:xfrm>
                            <a:prstGeom prst="line">
                              <a:avLst/>
                            </a:prstGeom>
                            <a:noFill/>
                            <a:ln w="635">
                              <a:solidFill>
                                <a:srgbClr val="0000FF"/>
                              </a:solidFill>
                              <a:round/>
                              <a:headEnd/>
                              <a:tailEnd/>
                            </a:ln>
                          </wps:spPr>
                          <wps:bodyPr/>
                        </wps:wsp>
                        <wps:wsp>
                          <wps:cNvPr id="2588" name="Freeform 6916"/>
                          <wps:cNvSpPr>
                            <a:spLocks/>
                          </wps:cNvSpPr>
                          <wps:spPr bwMode="auto">
                            <a:xfrm>
                              <a:off x="3825" y="718"/>
                              <a:ext cx="8" cy="22"/>
                            </a:xfrm>
                            <a:custGeom>
                              <a:avLst/>
                              <a:gdLst>
                                <a:gd name="T0" fmla="*/ 8 w 15"/>
                                <a:gd name="T1" fmla="*/ 4 h 44"/>
                                <a:gd name="T2" fmla="*/ 8 w 15"/>
                                <a:gd name="T3" fmla="*/ 4 h 44"/>
                                <a:gd name="T4" fmla="*/ 6 w 15"/>
                                <a:gd name="T5" fmla="*/ 3 h 44"/>
                                <a:gd name="T6" fmla="*/ 6 w 15"/>
                                <a:gd name="T7" fmla="*/ 2 h 44"/>
                                <a:gd name="T8" fmla="*/ 5 w 15"/>
                                <a:gd name="T9" fmla="*/ 2 h 44"/>
                                <a:gd name="T10" fmla="*/ 5 w 15"/>
                                <a:gd name="T11" fmla="*/ 0 h 44"/>
                                <a:gd name="T12" fmla="*/ 4 w 15"/>
                                <a:gd name="T13" fmla="*/ 0 h 44"/>
                                <a:gd name="T14" fmla="*/ 3 w 15"/>
                                <a:gd name="T15" fmla="*/ 0 h 44"/>
                                <a:gd name="T16" fmla="*/ 1 w 15"/>
                                <a:gd name="T17" fmla="*/ 2 h 44"/>
                                <a:gd name="T18" fmla="*/ 1 w 15"/>
                                <a:gd name="T19" fmla="*/ 2 h 44"/>
                                <a:gd name="T20" fmla="*/ 0 w 15"/>
                                <a:gd name="T21" fmla="*/ 3 h 44"/>
                                <a:gd name="T22" fmla="*/ 0 w 15"/>
                                <a:gd name="T23" fmla="*/ 4 h 44"/>
                                <a:gd name="T24" fmla="*/ 0 w 15"/>
                                <a:gd name="T25" fmla="*/ 18 h 44"/>
                                <a:gd name="T26" fmla="*/ 0 w 15"/>
                                <a:gd name="T27" fmla="*/ 19 h 44"/>
                                <a:gd name="T28" fmla="*/ 0 w 15"/>
                                <a:gd name="T29" fmla="*/ 21 h 44"/>
                                <a:gd name="T30" fmla="*/ 1 w 15"/>
                                <a:gd name="T31" fmla="*/ 21 h 44"/>
                                <a:gd name="T32" fmla="*/ 1 w 15"/>
                                <a:gd name="T33" fmla="*/ 22 h 44"/>
                                <a:gd name="T34" fmla="*/ 3 w 15"/>
                                <a:gd name="T35" fmla="*/ 22 h 44"/>
                                <a:gd name="T36" fmla="*/ 4 w 15"/>
                                <a:gd name="T37" fmla="*/ 22 h 44"/>
                                <a:gd name="T38" fmla="*/ 5 w 15"/>
                                <a:gd name="T39" fmla="*/ 22 h 44"/>
                                <a:gd name="T40" fmla="*/ 5 w 15"/>
                                <a:gd name="T41" fmla="*/ 22 h 44"/>
                                <a:gd name="T42" fmla="*/ 6 w 15"/>
                                <a:gd name="T43" fmla="*/ 21 h 44"/>
                                <a:gd name="T44" fmla="*/ 6 w 15"/>
                                <a:gd name="T45" fmla="*/ 21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9" name="Line 6917"/>
                          <wps:cNvCnPr>
                            <a:cxnSpLocks noChangeShapeType="1"/>
                          </wps:cNvCnPr>
                          <wps:spPr bwMode="auto">
                            <a:xfrm>
                              <a:off x="3829" y="732"/>
                              <a:ext cx="0" cy="0"/>
                            </a:xfrm>
                            <a:prstGeom prst="line">
                              <a:avLst/>
                            </a:prstGeom>
                            <a:noFill/>
                            <a:ln w="635">
                              <a:solidFill>
                                <a:srgbClr val="0000FF"/>
                              </a:solidFill>
                              <a:round/>
                              <a:headEnd/>
                              <a:tailEnd/>
                            </a:ln>
                          </wps:spPr>
                          <wps:bodyPr/>
                        </wps:wsp>
                        <wps:wsp>
                          <wps:cNvPr id="2590" name="Freeform 6918"/>
                          <wps:cNvSpPr>
                            <a:spLocks/>
                          </wps:cNvSpPr>
                          <wps:spPr bwMode="auto">
                            <a:xfrm>
                              <a:off x="3825" y="732"/>
                              <a:ext cx="36" cy="8"/>
                            </a:xfrm>
                            <a:custGeom>
                              <a:avLst/>
                              <a:gdLst>
                                <a:gd name="T0" fmla="*/ 4 w 72"/>
                                <a:gd name="T1" fmla="*/ 0 h 16"/>
                                <a:gd name="T2" fmla="*/ 3 w 72"/>
                                <a:gd name="T3" fmla="*/ 0 h 16"/>
                                <a:gd name="T4" fmla="*/ 1 w 72"/>
                                <a:gd name="T5" fmla="*/ 2 h 16"/>
                                <a:gd name="T6" fmla="*/ 1 w 72"/>
                                <a:gd name="T7" fmla="*/ 2 h 16"/>
                                <a:gd name="T8" fmla="*/ 0 w 72"/>
                                <a:gd name="T9" fmla="*/ 3 h 16"/>
                                <a:gd name="T10" fmla="*/ 0 w 72"/>
                                <a:gd name="T11" fmla="*/ 3 h 16"/>
                                <a:gd name="T12" fmla="*/ 0 w 72"/>
                                <a:gd name="T13" fmla="*/ 4 h 16"/>
                                <a:gd name="T14" fmla="*/ 0 w 72"/>
                                <a:gd name="T15" fmla="*/ 5 h 16"/>
                                <a:gd name="T16" fmla="*/ 0 w 72"/>
                                <a:gd name="T17" fmla="*/ 7 h 16"/>
                                <a:gd name="T18" fmla="*/ 1 w 72"/>
                                <a:gd name="T19" fmla="*/ 7 h 16"/>
                                <a:gd name="T20" fmla="*/ 1 w 72"/>
                                <a:gd name="T21" fmla="*/ 8 h 16"/>
                                <a:gd name="T22" fmla="*/ 3 w 72"/>
                                <a:gd name="T23" fmla="*/ 8 h 16"/>
                                <a:gd name="T24" fmla="*/ 31 w 72"/>
                                <a:gd name="T25" fmla="*/ 8 h 16"/>
                                <a:gd name="T26" fmla="*/ 34 w 72"/>
                                <a:gd name="T27" fmla="*/ 8 h 16"/>
                                <a:gd name="T28" fmla="*/ 35 w 72"/>
                                <a:gd name="T29" fmla="*/ 8 h 16"/>
                                <a:gd name="T30" fmla="*/ 36 w 72"/>
                                <a:gd name="T31" fmla="*/ 7 h 16"/>
                                <a:gd name="T32" fmla="*/ 36 w 72"/>
                                <a:gd name="T33" fmla="*/ 7 h 16"/>
                                <a:gd name="T34" fmla="*/ 36 w 72"/>
                                <a:gd name="T35" fmla="*/ 5 h 16"/>
                                <a:gd name="T36" fmla="*/ 36 w 72"/>
                                <a:gd name="T37" fmla="*/ 4 h 16"/>
                                <a:gd name="T38" fmla="*/ 36 w 72"/>
                                <a:gd name="T39" fmla="*/ 3 h 16"/>
                                <a:gd name="T40" fmla="*/ 36 w 72"/>
                                <a:gd name="T41" fmla="*/ 3 h 16"/>
                                <a:gd name="T42" fmla="*/ 36 w 72"/>
                                <a:gd name="T43" fmla="*/ 2 h 16"/>
                                <a:gd name="T44" fmla="*/ 35 w 72"/>
                                <a:gd name="T45" fmla="*/ 2 h 16"/>
                                <a:gd name="T46" fmla="*/ 34 w 72"/>
                                <a:gd name="T47" fmla="*/ 0 h 16"/>
                                <a:gd name="T48" fmla="*/ 33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1" name="Line 6919"/>
                          <wps:cNvCnPr>
                            <a:cxnSpLocks noChangeShapeType="1"/>
                          </wps:cNvCnPr>
                          <wps:spPr bwMode="auto">
                            <a:xfrm>
                              <a:off x="3861" y="736"/>
                              <a:ext cx="0" cy="0"/>
                            </a:xfrm>
                            <a:prstGeom prst="line">
                              <a:avLst/>
                            </a:prstGeom>
                            <a:noFill/>
                            <a:ln w="635">
                              <a:solidFill>
                                <a:srgbClr val="0000FF"/>
                              </a:solidFill>
                              <a:round/>
                              <a:headEnd/>
                              <a:tailEnd/>
                            </a:ln>
                          </wps:spPr>
                          <wps:bodyPr/>
                        </wps:wsp>
                        <wps:wsp>
                          <wps:cNvPr id="2592" name="Freeform 6920"/>
                          <wps:cNvSpPr>
                            <a:spLocks/>
                          </wps:cNvSpPr>
                          <wps:spPr bwMode="auto">
                            <a:xfrm>
                              <a:off x="3855" y="732"/>
                              <a:ext cx="6" cy="36"/>
                            </a:xfrm>
                            <a:custGeom>
                              <a:avLst/>
                              <a:gdLst>
                                <a:gd name="T0" fmla="*/ 6 w 13"/>
                                <a:gd name="T1" fmla="*/ 4 h 73"/>
                                <a:gd name="T2" fmla="*/ 6 w 13"/>
                                <a:gd name="T3" fmla="*/ 2 h 73"/>
                                <a:gd name="T4" fmla="*/ 6 w 13"/>
                                <a:gd name="T5" fmla="*/ 2 h 73"/>
                                <a:gd name="T6" fmla="*/ 6 w 13"/>
                                <a:gd name="T7" fmla="*/ 1 h 73"/>
                                <a:gd name="T8" fmla="*/ 5 w 13"/>
                                <a:gd name="T9" fmla="*/ 1 h 73"/>
                                <a:gd name="T10" fmla="*/ 4 w 13"/>
                                <a:gd name="T11" fmla="*/ 0 h 73"/>
                                <a:gd name="T12" fmla="*/ 3 w 13"/>
                                <a:gd name="T13" fmla="*/ 0 h 73"/>
                                <a:gd name="T14" fmla="*/ 3 w 13"/>
                                <a:gd name="T15" fmla="*/ 0 h 73"/>
                                <a:gd name="T16" fmla="*/ 1 w 13"/>
                                <a:gd name="T17" fmla="*/ 1 h 73"/>
                                <a:gd name="T18" fmla="*/ 0 w 13"/>
                                <a:gd name="T19" fmla="*/ 1 h 73"/>
                                <a:gd name="T20" fmla="*/ 0 w 13"/>
                                <a:gd name="T21" fmla="*/ 2 h 73"/>
                                <a:gd name="T22" fmla="*/ 0 w 13"/>
                                <a:gd name="T23" fmla="*/ 2 h 73"/>
                                <a:gd name="T24" fmla="*/ 0 w 13"/>
                                <a:gd name="T25" fmla="*/ 31 h 73"/>
                                <a:gd name="T26" fmla="*/ 0 w 13"/>
                                <a:gd name="T27" fmla="*/ 33 h 73"/>
                                <a:gd name="T28" fmla="*/ 0 w 13"/>
                                <a:gd name="T29" fmla="*/ 34 h 73"/>
                                <a:gd name="T30" fmla="*/ 0 w 13"/>
                                <a:gd name="T31" fmla="*/ 35 h 73"/>
                                <a:gd name="T32" fmla="*/ 1 w 13"/>
                                <a:gd name="T33" fmla="*/ 35 h 73"/>
                                <a:gd name="T34" fmla="*/ 3 w 13"/>
                                <a:gd name="T35" fmla="*/ 36 h 73"/>
                                <a:gd name="T36" fmla="*/ 3 w 13"/>
                                <a:gd name="T37" fmla="*/ 36 h 73"/>
                                <a:gd name="T38" fmla="*/ 4 w 13"/>
                                <a:gd name="T39" fmla="*/ 36 h 73"/>
                                <a:gd name="T40" fmla="*/ 5 w 13"/>
                                <a:gd name="T41" fmla="*/ 35 h 73"/>
                                <a:gd name="T42" fmla="*/ 6 w 13"/>
                                <a:gd name="T43" fmla="*/ 35 h 73"/>
                                <a:gd name="T44" fmla="*/ 6 w 13"/>
                                <a:gd name="T45" fmla="*/ 34 h 73"/>
                                <a:gd name="T46" fmla="*/ 6 w 13"/>
                                <a:gd name="T47" fmla="*/ 33 h 73"/>
                                <a:gd name="T48" fmla="*/ 6 w 13"/>
                                <a:gd name="T49" fmla="*/ 33 h 73"/>
                                <a:gd name="T50" fmla="*/ 6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3" name="Line 6921"/>
                          <wps:cNvCnPr>
                            <a:cxnSpLocks noChangeShapeType="1"/>
                          </wps:cNvCnPr>
                          <wps:spPr bwMode="auto">
                            <a:xfrm>
                              <a:off x="3858" y="761"/>
                              <a:ext cx="0" cy="0"/>
                            </a:xfrm>
                            <a:prstGeom prst="line">
                              <a:avLst/>
                            </a:prstGeom>
                            <a:noFill/>
                            <a:ln w="635">
                              <a:solidFill>
                                <a:srgbClr val="0000FF"/>
                              </a:solidFill>
                              <a:round/>
                              <a:headEnd/>
                              <a:tailEnd/>
                            </a:ln>
                          </wps:spPr>
                          <wps:bodyPr/>
                        </wps:wsp>
                        <wps:wsp>
                          <wps:cNvPr id="2594" name="Freeform 6922"/>
                          <wps:cNvSpPr>
                            <a:spLocks/>
                          </wps:cNvSpPr>
                          <wps:spPr bwMode="auto">
                            <a:xfrm>
                              <a:off x="3854" y="761"/>
                              <a:ext cx="31" cy="7"/>
                            </a:xfrm>
                            <a:custGeom>
                              <a:avLst/>
                              <a:gdLst>
                                <a:gd name="T0" fmla="*/ 4 w 63"/>
                                <a:gd name="T1" fmla="*/ 0 h 16"/>
                                <a:gd name="T2" fmla="*/ 4 w 63"/>
                                <a:gd name="T3" fmla="*/ 0 h 16"/>
                                <a:gd name="T4" fmla="*/ 2 w 63"/>
                                <a:gd name="T5" fmla="*/ 0 h 16"/>
                                <a:gd name="T6" fmla="*/ 1 w 63"/>
                                <a:gd name="T7" fmla="*/ 1 h 16"/>
                                <a:gd name="T8" fmla="*/ 1 w 63"/>
                                <a:gd name="T9" fmla="*/ 1 h 16"/>
                                <a:gd name="T10" fmla="*/ 1 w 63"/>
                                <a:gd name="T11" fmla="*/ 2 h 16"/>
                                <a:gd name="T12" fmla="*/ 0 w 63"/>
                                <a:gd name="T13" fmla="*/ 4 h 16"/>
                                <a:gd name="T14" fmla="*/ 1 w 63"/>
                                <a:gd name="T15" fmla="*/ 4 h 16"/>
                                <a:gd name="T16" fmla="*/ 1 w 63"/>
                                <a:gd name="T17" fmla="*/ 5 h 16"/>
                                <a:gd name="T18" fmla="*/ 1 w 63"/>
                                <a:gd name="T19" fmla="*/ 6 h 16"/>
                                <a:gd name="T20" fmla="*/ 2 w 63"/>
                                <a:gd name="T21" fmla="*/ 6 h 16"/>
                                <a:gd name="T22" fmla="*/ 4 w 63"/>
                                <a:gd name="T23" fmla="*/ 7 h 16"/>
                                <a:gd name="T24" fmla="*/ 26 w 63"/>
                                <a:gd name="T25" fmla="*/ 7 h 16"/>
                                <a:gd name="T26" fmla="*/ 28 w 63"/>
                                <a:gd name="T27" fmla="*/ 7 h 16"/>
                                <a:gd name="T28" fmla="*/ 28 w 63"/>
                                <a:gd name="T29" fmla="*/ 6 h 16"/>
                                <a:gd name="T30" fmla="*/ 30 w 63"/>
                                <a:gd name="T31" fmla="*/ 6 h 16"/>
                                <a:gd name="T32" fmla="*/ 30 w 63"/>
                                <a:gd name="T33" fmla="*/ 5 h 16"/>
                                <a:gd name="T34" fmla="*/ 31 w 63"/>
                                <a:gd name="T35" fmla="*/ 4 h 16"/>
                                <a:gd name="T36" fmla="*/ 31 w 63"/>
                                <a:gd name="T37" fmla="*/ 4 h 16"/>
                                <a:gd name="T38" fmla="*/ 31 w 63"/>
                                <a:gd name="T39" fmla="*/ 2 h 16"/>
                                <a:gd name="T40" fmla="*/ 30 w 63"/>
                                <a:gd name="T41" fmla="*/ 1 h 16"/>
                                <a:gd name="T42" fmla="*/ 30 w 63"/>
                                <a:gd name="T43" fmla="*/ 1 h 16"/>
                                <a:gd name="T44" fmla="*/ 28 w 63"/>
                                <a:gd name="T45" fmla="*/ 0 h 16"/>
                                <a:gd name="T46" fmla="*/ 28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5" name="Line 6923"/>
                          <wps:cNvCnPr>
                            <a:cxnSpLocks noChangeShapeType="1"/>
                          </wps:cNvCnPr>
                          <wps:spPr bwMode="auto">
                            <a:xfrm>
                              <a:off x="3885" y="765"/>
                              <a:ext cx="0" cy="0"/>
                            </a:xfrm>
                            <a:prstGeom prst="line">
                              <a:avLst/>
                            </a:prstGeom>
                            <a:noFill/>
                            <a:ln w="635">
                              <a:solidFill>
                                <a:srgbClr val="0000FF"/>
                              </a:solidFill>
                              <a:round/>
                              <a:headEnd/>
                              <a:tailEnd/>
                            </a:ln>
                          </wps:spPr>
                          <wps:bodyPr/>
                        </wps:wsp>
                        <wps:wsp>
                          <wps:cNvPr id="2596" name="Freeform 6924"/>
                          <wps:cNvSpPr>
                            <a:spLocks/>
                          </wps:cNvSpPr>
                          <wps:spPr bwMode="auto">
                            <a:xfrm>
                              <a:off x="3877" y="761"/>
                              <a:ext cx="8" cy="20"/>
                            </a:xfrm>
                            <a:custGeom>
                              <a:avLst/>
                              <a:gdLst>
                                <a:gd name="T0" fmla="*/ 8 w 16"/>
                                <a:gd name="T1" fmla="*/ 4 h 42"/>
                                <a:gd name="T2" fmla="*/ 8 w 16"/>
                                <a:gd name="T3" fmla="*/ 2 h 42"/>
                                <a:gd name="T4" fmla="*/ 7 w 16"/>
                                <a:gd name="T5" fmla="*/ 1 h 42"/>
                                <a:gd name="T6" fmla="*/ 7 w 16"/>
                                <a:gd name="T7" fmla="*/ 1 h 42"/>
                                <a:gd name="T8" fmla="*/ 5 w 16"/>
                                <a:gd name="T9" fmla="*/ 0 h 42"/>
                                <a:gd name="T10" fmla="*/ 5 w 16"/>
                                <a:gd name="T11" fmla="*/ 0 h 42"/>
                                <a:gd name="T12" fmla="*/ 4 w 16"/>
                                <a:gd name="T13" fmla="*/ 0 h 42"/>
                                <a:gd name="T14" fmla="*/ 3 w 16"/>
                                <a:gd name="T15" fmla="*/ 0 h 42"/>
                                <a:gd name="T16" fmla="*/ 1 w 16"/>
                                <a:gd name="T17" fmla="*/ 0 h 42"/>
                                <a:gd name="T18" fmla="*/ 1 w 16"/>
                                <a:gd name="T19" fmla="*/ 1 h 42"/>
                                <a:gd name="T20" fmla="*/ 0 w 16"/>
                                <a:gd name="T21" fmla="*/ 1 h 42"/>
                                <a:gd name="T22" fmla="*/ 0 w 16"/>
                                <a:gd name="T23" fmla="*/ 2 h 42"/>
                                <a:gd name="T24" fmla="*/ 0 w 16"/>
                                <a:gd name="T25" fmla="*/ 16 h 42"/>
                                <a:gd name="T26" fmla="*/ 0 w 16"/>
                                <a:gd name="T27" fmla="*/ 18 h 42"/>
                                <a:gd name="T28" fmla="*/ 0 w 16"/>
                                <a:gd name="T29" fmla="*/ 19 h 42"/>
                                <a:gd name="T30" fmla="*/ 1 w 16"/>
                                <a:gd name="T31" fmla="*/ 20 h 42"/>
                                <a:gd name="T32" fmla="*/ 1 w 16"/>
                                <a:gd name="T33" fmla="*/ 20 h 42"/>
                                <a:gd name="T34" fmla="*/ 3 w 16"/>
                                <a:gd name="T35" fmla="*/ 20 h 42"/>
                                <a:gd name="T36" fmla="*/ 4 w 16"/>
                                <a:gd name="T37" fmla="*/ 20 h 42"/>
                                <a:gd name="T38" fmla="*/ 5 w 16"/>
                                <a:gd name="T39" fmla="*/ 20 h 42"/>
                                <a:gd name="T40" fmla="*/ 5 w 16"/>
                                <a:gd name="T41" fmla="*/ 20 h 42"/>
                                <a:gd name="T42" fmla="*/ 7 w 16"/>
                                <a:gd name="T43" fmla="*/ 20 h 42"/>
                                <a:gd name="T44" fmla="*/ 7 w 16"/>
                                <a:gd name="T45" fmla="*/ 19 h 42"/>
                                <a:gd name="T46" fmla="*/ 8 w 16"/>
                                <a:gd name="T47" fmla="*/ 18 h 42"/>
                                <a:gd name="T48" fmla="*/ 8 w 16"/>
                                <a:gd name="T49" fmla="*/ 18 h 42"/>
                                <a:gd name="T50" fmla="*/ 8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7" name="Line 6925"/>
                          <wps:cNvCnPr>
                            <a:cxnSpLocks noChangeShapeType="1"/>
                          </wps:cNvCnPr>
                          <wps:spPr bwMode="auto">
                            <a:xfrm>
                              <a:off x="3881" y="774"/>
                              <a:ext cx="0" cy="0"/>
                            </a:xfrm>
                            <a:prstGeom prst="line">
                              <a:avLst/>
                            </a:prstGeom>
                            <a:noFill/>
                            <a:ln w="635">
                              <a:solidFill>
                                <a:srgbClr val="0000FF"/>
                              </a:solidFill>
                              <a:round/>
                              <a:headEnd/>
                              <a:tailEnd/>
                            </a:ln>
                          </wps:spPr>
                          <wps:bodyPr/>
                        </wps:wsp>
                        <wps:wsp>
                          <wps:cNvPr id="2598" name="Freeform 6926"/>
                          <wps:cNvSpPr>
                            <a:spLocks/>
                          </wps:cNvSpPr>
                          <wps:spPr bwMode="auto">
                            <a:xfrm>
                              <a:off x="3877" y="774"/>
                              <a:ext cx="17" cy="7"/>
                            </a:xfrm>
                            <a:custGeom>
                              <a:avLst/>
                              <a:gdLst>
                                <a:gd name="T0" fmla="*/ 4 w 33"/>
                                <a:gd name="T1" fmla="*/ 0 h 16"/>
                                <a:gd name="T2" fmla="*/ 3 w 33"/>
                                <a:gd name="T3" fmla="*/ 1 h 16"/>
                                <a:gd name="T4" fmla="*/ 1 w 33"/>
                                <a:gd name="T5" fmla="*/ 1 h 16"/>
                                <a:gd name="T6" fmla="*/ 1 w 33"/>
                                <a:gd name="T7" fmla="*/ 1 h 16"/>
                                <a:gd name="T8" fmla="*/ 0 w 33"/>
                                <a:gd name="T9" fmla="*/ 3 h 16"/>
                                <a:gd name="T10" fmla="*/ 0 w 33"/>
                                <a:gd name="T11" fmla="*/ 4 h 16"/>
                                <a:gd name="T12" fmla="*/ 0 w 33"/>
                                <a:gd name="T13" fmla="*/ 4 h 16"/>
                                <a:gd name="T14" fmla="*/ 0 w 33"/>
                                <a:gd name="T15" fmla="*/ 5 h 16"/>
                                <a:gd name="T16" fmla="*/ 0 w 33"/>
                                <a:gd name="T17" fmla="*/ 6 h 16"/>
                                <a:gd name="T18" fmla="*/ 1 w 33"/>
                                <a:gd name="T19" fmla="*/ 7 h 16"/>
                                <a:gd name="T20" fmla="*/ 1 w 33"/>
                                <a:gd name="T21" fmla="*/ 7 h 16"/>
                                <a:gd name="T22" fmla="*/ 3 w 33"/>
                                <a:gd name="T23" fmla="*/ 7 h 16"/>
                                <a:gd name="T24" fmla="*/ 11 w 33"/>
                                <a:gd name="T25" fmla="*/ 7 h 16"/>
                                <a:gd name="T26" fmla="*/ 14 w 33"/>
                                <a:gd name="T27" fmla="*/ 7 h 16"/>
                                <a:gd name="T28" fmla="*/ 14 w 33"/>
                                <a:gd name="T29" fmla="*/ 7 h 16"/>
                                <a:gd name="T30" fmla="*/ 16 w 33"/>
                                <a:gd name="T31" fmla="*/ 7 h 16"/>
                                <a:gd name="T32" fmla="*/ 16 w 33"/>
                                <a:gd name="T33" fmla="*/ 6 h 16"/>
                                <a:gd name="T34" fmla="*/ 17 w 33"/>
                                <a:gd name="T35" fmla="*/ 5 h 16"/>
                                <a:gd name="T36" fmla="*/ 17 w 33"/>
                                <a:gd name="T37" fmla="*/ 4 h 16"/>
                                <a:gd name="T38" fmla="*/ 17 w 33"/>
                                <a:gd name="T39" fmla="*/ 4 h 16"/>
                                <a:gd name="T40" fmla="*/ 16 w 33"/>
                                <a:gd name="T41" fmla="*/ 3 h 16"/>
                                <a:gd name="T42" fmla="*/ 16 w 33"/>
                                <a:gd name="T43" fmla="*/ 1 h 16"/>
                                <a:gd name="T44" fmla="*/ 14 w 33"/>
                                <a:gd name="T45" fmla="*/ 1 h 16"/>
                                <a:gd name="T46" fmla="*/ 14 w 33"/>
                                <a:gd name="T47" fmla="*/ 1 h 16"/>
                                <a:gd name="T48" fmla="*/ 12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9" name="Line 6927"/>
                          <wps:cNvCnPr>
                            <a:cxnSpLocks noChangeShapeType="1"/>
                          </wps:cNvCnPr>
                          <wps:spPr bwMode="auto">
                            <a:xfrm>
                              <a:off x="3894" y="777"/>
                              <a:ext cx="0" cy="0"/>
                            </a:xfrm>
                            <a:prstGeom prst="line">
                              <a:avLst/>
                            </a:prstGeom>
                            <a:noFill/>
                            <a:ln w="635">
                              <a:solidFill>
                                <a:srgbClr val="0000FF"/>
                              </a:solidFill>
                              <a:round/>
                              <a:headEnd/>
                              <a:tailEnd/>
                            </a:ln>
                          </wps:spPr>
                          <wps:bodyPr/>
                        </wps:wsp>
                        <wps:wsp>
                          <wps:cNvPr id="2600" name="Freeform 6928"/>
                          <wps:cNvSpPr>
                            <a:spLocks/>
                          </wps:cNvSpPr>
                          <wps:spPr bwMode="auto">
                            <a:xfrm>
                              <a:off x="3886" y="774"/>
                              <a:ext cx="8" cy="22"/>
                            </a:xfrm>
                            <a:custGeom>
                              <a:avLst/>
                              <a:gdLst>
                                <a:gd name="T0" fmla="*/ 8 w 15"/>
                                <a:gd name="T1" fmla="*/ 4 h 44"/>
                                <a:gd name="T2" fmla="*/ 8 w 15"/>
                                <a:gd name="T3" fmla="*/ 4 h 44"/>
                                <a:gd name="T4" fmla="*/ 7 w 15"/>
                                <a:gd name="T5" fmla="*/ 3 h 44"/>
                                <a:gd name="T6" fmla="*/ 7 w 15"/>
                                <a:gd name="T7" fmla="*/ 1 h 44"/>
                                <a:gd name="T8" fmla="*/ 5 w 15"/>
                                <a:gd name="T9" fmla="*/ 1 h 44"/>
                                <a:gd name="T10" fmla="*/ 5 w 15"/>
                                <a:gd name="T11" fmla="*/ 1 h 44"/>
                                <a:gd name="T12" fmla="*/ 4 w 15"/>
                                <a:gd name="T13" fmla="*/ 0 h 44"/>
                                <a:gd name="T14" fmla="*/ 3 w 15"/>
                                <a:gd name="T15" fmla="*/ 1 h 44"/>
                                <a:gd name="T16" fmla="*/ 2 w 15"/>
                                <a:gd name="T17" fmla="*/ 1 h 44"/>
                                <a:gd name="T18" fmla="*/ 2 w 15"/>
                                <a:gd name="T19" fmla="*/ 1 h 44"/>
                                <a:gd name="T20" fmla="*/ 0 w 15"/>
                                <a:gd name="T21" fmla="*/ 3 h 44"/>
                                <a:gd name="T22" fmla="*/ 0 w 15"/>
                                <a:gd name="T23" fmla="*/ 4 h 44"/>
                                <a:gd name="T24" fmla="*/ 0 w 15"/>
                                <a:gd name="T25" fmla="*/ 19 h 44"/>
                                <a:gd name="T26" fmla="*/ 0 w 15"/>
                                <a:gd name="T27" fmla="*/ 20 h 44"/>
                                <a:gd name="T28" fmla="*/ 0 w 15"/>
                                <a:gd name="T29" fmla="*/ 21 h 44"/>
                                <a:gd name="T30" fmla="*/ 2 w 15"/>
                                <a:gd name="T31" fmla="*/ 21 h 44"/>
                                <a:gd name="T32" fmla="*/ 2 w 15"/>
                                <a:gd name="T33" fmla="*/ 22 h 44"/>
                                <a:gd name="T34" fmla="*/ 3 w 15"/>
                                <a:gd name="T35" fmla="*/ 22 h 44"/>
                                <a:gd name="T36" fmla="*/ 4 w 15"/>
                                <a:gd name="T37" fmla="*/ 22 h 44"/>
                                <a:gd name="T38" fmla="*/ 5 w 15"/>
                                <a:gd name="T39" fmla="*/ 22 h 44"/>
                                <a:gd name="T40" fmla="*/ 5 w 15"/>
                                <a:gd name="T41" fmla="*/ 22 h 44"/>
                                <a:gd name="T42" fmla="*/ 7 w 15"/>
                                <a:gd name="T43" fmla="*/ 21 h 44"/>
                                <a:gd name="T44" fmla="*/ 7 w 15"/>
                                <a:gd name="T45" fmla="*/ 21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1" name="Line 6929"/>
                          <wps:cNvCnPr>
                            <a:cxnSpLocks noChangeShapeType="1"/>
                          </wps:cNvCnPr>
                          <wps:spPr bwMode="auto">
                            <a:xfrm>
                              <a:off x="3890" y="788"/>
                              <a:ext cx="0" cy="0"/>
                            </a:xfrm>
                            <a:prstGeom prst="line">
                              <a:avLst/>
                            </a:prstGeom>
                            <a:noFill/>
                            <a:ln w="635">
                              <a:solidFill>
                                <a:srgbClr val="0000FF"/>
                              </a:solidFill>
                              <a:round/>
                              <a:headEnd/>
                              <a:tailEnd/>
                            </a:ln>
                          </wps:spPr>
                          <wps:bodyPr/>
                        </wps:wsp>
                        <wps:wsp>
                          <wps:cNvPr id="2602" name="Freeform 6930"/>
                          <wps:cNvSpPr>
                            <a:spLocks/>
                          </wps:cNvSpPr>
                          <wps:spPr bwMode="auto">
                            <a:xfrm>
                              <a:off x="3886" y="788"/>
                              <a:ext cx="14" cy="8"/>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5 h 16"/>
                                <a:gd name="T14" fmla="*/ 0 w 29"/>
                                <a:gd name="T15" fmla="*/ 6 h 16"/>
                                <a:gd name="T16" fmla="*/ 0 w 29"/>
                                <a:gd name="T17" fmla="*/ 7 h 16"/>
                                <a:gd name="T18" fmla="*/ 1 w 29"/>
                                <a:gd name="T19" fmla="*/ 7 h 16"/>
                                <a:gd name="T20" fmla="*/ 1 w 29"/>
                                <a:gd name="T21" fmla="*/ 8 h 16"/>
                                <a:gd name="T22" fmla="*/ 2 w 29"/>
                                <a:gd name="T23" fmla="*/ 8 h 16"/>
                                <a:gd name="T24" fmla="*/ 9 w 29"/>
                                <a:gd name="T25" fmla="*/ 8 h 16"/>
                                <a:gd name="T26" fmla="*/ 12 w 29"/>
                                <a:gd name="T27" fmla="*/ 8 h 16"/>
                                <a:gd name="T28" fmla="*/ 13 w 29"/>
                                <a:gd name="T29" fmla="*/ 8 h 16"/>
                                <a:gd name="T30" fmla="*/ 13 w 29"/>
                                <a:gd name="T31" fmla="*/ 7 h 16"/>
                                <a:gd name="T32" fmla="*/ 14 w 29"/>
                                <a:gd name="T33" fmla="*/ 7 h 16"/>
                                <a:gd name="T34" fmla="*/ 14 w 29"/>
                                <a:gd name="T35" fmla="*/ 6 h 16"/>
                                <a:gd name="T36" fmla="*/ 14 w 29"/>
                                <a:gd name="T37" fmla="*/ 5 h 16"/>
                                <a:gd name="T38" fmla="*/ 14 w 29"/>
                                <a:gd name="T39" fmla="*/ 3 h 16"/>
                                <a:gd name="T40" fmla="*/ 14 w 29"/>
                                <a:gd name="T41" fmla="*/ 3 h 16"/>
                                <a:gd name="T42" fmla="*/ 13 w 29"/>
                                <a:gd name="T43" fmla="*/ 2 h 16"/>
                                <a:gd name="T44" fmla="*/ 13 w 29"/>
                                <a:gd name="T45" fmla="*/ 2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3" name="Line 6931"/>
                          <wps:cNvCnPr>
                            <a:cxnSpLocks noChangeShapeType="1"/>
                          </wps:cNvCnPr>
                          <wps:spPr bwMode="auto">
                            <a:xfrm>
                              <a:off x="3900" y="792"/>
                              <a:ext cx="0" cy="0"/>
                            </a:xfrm>
                            <a:prstGeom prst="line">
                              <a:avLst/>
                            </a:prstGeom>
                            <a:noFill/>
                            <a:ln w="635">
                              <a:solidFill>
                                <a:srgbClr val="0000FF"/>
                              </a:solidFill>
                              <a:round/>
                              <a:headEnd/>
                              <a:tailEnd/>
                            </a:ln>
                          </wps:spPr>
                          <wps:bodyPr/>
                        </wps:wsp>
                        <wps:wsp>
                          <wps:cNvPr id="2604" name="Freeform 6932"/>
                          <wps:cNvSpPr>
                            <a:spLocks/>
                          </wps:cNvSpPr>
                          <wps:spPr bwMode="auto">
                            <a:xfrm>
                              <a:off x="3893" y="788"/>
                              <a:ext cx="7" cy="22"/>
                            </a:xfrm>
                            <a:custGeom>
                              <a:avLst/>
                              <a:gdLst>
                                <a:gd name="T0" fmla="*/ 7 w 16"/>
                                <a:gd name="T1" fmla="*/ 5 h 44"/>
                                <a:gd name="T2" fmla="*/ 7 w 16"/>
                                <a:gd name="T3" fmla="*/ 3 h 44"/>
                                <a:gd name="T4" fmla="*/ 7 w 16"/>
                                <a:gd name="T5" fmla="*/ 3 h 44"/>
                                <a:gd name="T6" fmla="*/ 6 w 16"/>
                                <a:gd name="T7" fmla="*/ 2 h 44"/>
                                <a:gd name="T8" fmla="*/ 6 w 16"/>
                                <a:gd name="T9" fmla="*/ 2 h 44"/>
                                <a:gd name="T10" fmla="*/ 5 w 16"/>
                                <a:gd name="T11" fmla="*/ 0 h 44"/>
                                <a:gd name="T12" fmla="*/ 4 w 16"/>
                                <a:gd name="T13" fmla="*/ 0 h 44"/>
                                <a:gd name="T14" fmla="*/ 3 w 16"/>
                                <a:gd name="T15" fmla="*/ 0 h 44"/>
                                <a:gd name="T16" fmla="*/ 3 w 16"/>
                                <a:gd name="T17" fmla="*/ 2 h 44"/>
                                <a:gd name="T18" fmla="*/ 1 w 16"/>
                                <a:gd name="T19" fmla="*/ 2 h 44"/>
                                <a:gd name="T20" fmla="*/ 0 w 16"/>
                                <a:gd name="T21" fmla="*/ 3 h 44"/>
                                <a:gd name="T22" fmla="*/ 0 w 16"/>
                                <a:gd name="T23" fmla="*/ 3 h 44"/>
                                <a:gd name="T24" fmla="*/ 0 w 16"/>
                                <a:gd name="T25" fmla="*/ 17 h 44"/>
                                <a:gd name="T26" fmla="*/ 0 w 16"/>
                                <a:gd name="T27" fmla="*/ 20 h 44"/>
                                <a:gd name="T28" fmla="*/ 0 w 16"/>
                                <a:gd name="T29" fmla="*/ 21 h 44"/>
                                <a:gd name="T30" fmla="*/ 1 w 16"/>
                                <a:gd name="T31" fmla="*/ 21 h 44"/>
                                <a:gd name="T32" fmla="*/ 3 w 16"/>
                                <a:gd name="T33" fmla="*/ 22 h 44"/>
                                <a:gd name="T34" fmla="*/ 3 w 16"/>
                                <a:gd name="T35" fmla="*/ 22 h 44"/>
                                <a:gd name="T36" fmla="*/ 4 w 16"/>
                                <a:gd name="T37" fmla="*/ 22 h 44"/>
                                <a:gd name="T38" fmla="*/ 5 w 16"/>
                                <a:gd name="T39" fmla="*/ 22 h 44"/>
                                <a:gd name="T40" fmla="*/ 6 w 16"/>
                                <a:gd name="T41" fmla="*/ 22 h 44"/>
                                <a:gd name="T42" fmla="*/ 6 w 16"/>
                                <a:gd name="T43" fmla="*/ 21 h 44"/>
                                <a:gd name="T44" fmla="*/ 7 w 16"/>
                                <a:gd name="T45" fmla="*/ 21 h 44"/>
                                <a:gd name="T46" fmla="*/ 7 w 16"/>
                                <a:gd name="T47" fmla="*/ 20 h 44"/>
                                <a:gd name="T48" fmla="*/ 7 w 16"/>
                                <a:gd name="T49" fmla="*/ 19 h 44"/>
                                <a:gd name="T50" fmla="*/ 7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5" name="Line 6933"/>
                          <wps:cNvCnPr>
                            <a:cxnSpLocks noChangeShapeType="1"/>
                          </wps:cNvCnPr>
                          <wps:spPr bwMode="auto">
                            <a:xfrm>
                              <a:off x="3896" y="802"/>
                              <a:ext cx="0" cy="0"/>
                            </a:xfrm>
                            <a:prstGeom prst="line">
                              <a:avLst/>
                            </a:prstGeom>
                            <a:noFill/>
                            <a:ln w="635">
                              <a:solidFill>
                                <a:srgbClr val="0000FF"/>
                              </a:solidFill>
                              <a:round/>
                              <a:headEnd/>
                              <a:tailEnd/>
                            </a:ln>
                          </wps:spPr>
                          <wps:bodyPr/>
                        </wps:wsp>
                        <wps:wsp>
                          <wps:cNvPr id="2606" name="Freeform 6934"/>
                          <wps:cNvSpPr>
                            <a:spLocks/>
                          </wps:cNvSpPr>
                          <wps:spPr bwMode="auto">
                            <a:xfrm>
                              <a:off x="3893" y="802"/>
                              <a:ext cx="14" cy="8"/>
                            </a:xfrm>
                            <a:custGeom>
                              <a:avLst/>
                              <a:gdLst>
                                <a:gd name="T0" fmla="*/ 4 w 28"/>
                                <a:gd name="T1" fmla="*/ 0 h 15"/>
                                <a:gd name="T2" fmla="*/ 3 w 28"/>
                                <a:gd name="T3" fmla="*/ 0 h 15"/>
                                <a:gd name="T4" fmla="*/ 3 w 28"/>
                                <a:gd name="T5" fmla="*/ 0 h 15"/>
                                <a:gd name="T6" fmla="*/ 1 w 28"/>
                                <a:gd name="T7" fmla="*/ 2 h 15"/>
                                <a:gd name="T8" fmla="*/ 0 w 28"/>
                                <a:gd name="T9" fmla="*/ 3 h 15"/>
                                <a:gd name="T10" fmla="*/ 0 w 28"/>
                                <a:gd name="T11" fmla="*/ 3 h 15"/>
                                <a:gd name="T12" fmla="*/ 0 w 28"/>
                                <a:gd name="T13" fmla="*/ 4 h 15"/>
                                <a:gd name="T14" fmla="*/ 0 w 28"/>
                                <a:gd name="T15" fmla="*/ 5 h 15"/>
                                <a:gd name="T16" fmla="*/ 0 w 28"/>
                                <a:gd name="T17" fmla="*/ 7 h 15"/>
                                <a:gd name="T18" fmla="*/ 1 w 28"/>
                                <a:gd name="T19" fmla="*/ 7 h 15"/>
                                <a:gd name="T20" fmla="*/ 3 w 28"/>
                                <a:gd name="T21" fmla="*/ 8 h 15"/>
                                <a:gd name="T22" fmla="*/ 3 w 28"/>
                                <a:gd name="T23" fmla="*/ 8 h 15"/>
                                <a:gd name="T24" fmla="*/ 9 w 28"/>
                                <a:gd name="T25" fmla="*/ 8 h 15"/>
                                <a:gd name="T26" fmla="*/ 12 w 28"/>
                                <a:gd name="T27" fmla="*/ 8 h 15"/>
                                <a:gd name="T28" fmla="*/ 13 w 28"/>
                                <a:gd name="T29" fmla="*/ 8 h 15"/>
                                <a:gd name="T30" fmla="*/ 13 w 28"/>
                                <a:gd name="T31" fmla="*/ 7 h 15"/>
                                <a:gd name="T32" fmla="*/ 14 w 28"/>
                                <a:gd name="T33" fmla="*/ 7 h 15"/>
                                <a:gd name="T34" fmla="*/ 14 w 28"/>
                                <a:gd name="T35" fmla="*/ 5 h 15"/>
                                <a:gd name="T36" fmla="*/ 14 w 28"/>
                                <a:gd name="T37" fmla="*/ 4 h 15"/>
                                <a:gd name="T38" fmla="*/ 14 w 28"/>
                                <a:gd name="T39" fmla="*/ 3 h 15"/>
                                <a:gd name="T40" fmla="*/ 14 w 28"/>
                                <a:gd name="T41" fmla="*/ 3 h 15"/>
                                <a:gd name="T42" fmla="*/ 13 w 28"/>
                                <a:gd name="T43" fmla="*/ 2 h 15"/>
                                <a:gd name="T44" fmla="*/ 13 w 28"/>
                                <a:gd name="T45" fmla="*/ 0 h 15"/>
                                <a:gd name="T46" fmla="*/ 12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7" name="Line 6935"/>
                          <wps:cNvCnPr>
                            <a:cxnSpLocks noChangeShapeType="1"/>
                          </wps:cNvCnPr>
                          <wps:spPr bwMode="auto">
                            <a:xfrm>
                              <a:off x="3907" y="806"/>
                              <a:ext cx="0" cy="0"/>
                            </a:xfrm>
                            <a:prstGeom prst="line">
                              <a:avLst/>
                            </a:prstGeom>
                            <a:noFill/>
                            <a:ln w="635">
                              <a:solidFill>
                                <a:srgbClr val="0000FF"/>
                              </a:solidFill>
                              <a:round/>
                              <a:headEnd/>
                              <a:tailEnd/>
                            </a:ln>
                          </wps:spPr>
                          <wps:bodyPr/>
                        </wps:wsp>
                        <wps:wsp>
                          <wps:cNvPr id="2608" name="Freeform 6936"/>
                          <wps:cNvSpPr>
                            <a:spLocks/>
                          </wps:cNvSpPr>
                          <wps:spPr bwMode="auto">
                            <a:xfrm>
                              <a:off x="3899" y="802"/>
                              <a:ext cx="8" cy="22"/>
                            </a:xfrm>
                            <a:custGeom>
                              <a:avLst/>
                              <a:gdLst>
                                <a:gd name="T0" fmla="*/ 8 w 15"/>
                                <a:gd name="T1" fmla="*/ 4 h 44"/>
                                <a:gd name="T2" fmla="*/ 8 w 15"/>
                                <a:gd name="T3" fmla="*/ 3 h 44"/>
                                <a:gd name="T4" fmla="*/ 8 w 15"/>
                                <a:gd name="T5" fmla="*/ 3 h 44"/>
                                <a:gd name="T6" fmla="*/ 6 w 15"/>
                                <a:gd name="T7" fmla="*/ 2 h 44"/>
                                <a:gd name="T8" fmla="*/ 6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3 h 44"/>
                                <a:gd name="T22" fmla="*/ 0 w 15"/>
                                <a:gd name="T23" fmla="*/ 3 h 44"/>
                                <a:gd name="T24" fmla="*/ 0 w 15"/>
                                <a:gd name="T25" fmla="*/ 17 h 44"/>
                                <a:gd name="T26" fmla="*/ 0 w 15"/>
                                <a:gd name="T27" fmla="*/ 20 h 44"/>
                                <a:gd name="T28" fmla="*/ 2 w 15"/>
                                <a:gd name="T29" fmla="*/ 20 h 44"/>
                                <a:gd name="T30" fmla="*/ 2 w 15"/>
                                <a:gd name="T31" fmla="*/ 21 h 44"/>
                                <a:gd name="T32" fmla="*/ 3 w 15"/>
                                <a:gd name="T33" fmla="*/ 21 h 44"/>
                                <a:gd name="T34" fmla="*/ 3 w 15"/>
                                <a:gd name="T35" fmla="*/ 22 h 44"/>
                                <a:gd name="T36" fmla="*/ 4 w 15"/>
                                <a:gd name="T37" fmla="*/ 22 h 44"/>
                                <a:gd name="T38" fmla="*/ 5 w 15"/>
                                <a:gd name="T39" fmla="*/ 22 h 44"/>
                                <a:gd name="T40" fmla="*/ 6 w 15"/>
                                <a:gd name="T41" fmla="*/ 21 h 44"/>
                                <a:gd name="T42" fmla="*/ 6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9" name="Line 6937"/>
                          <wps:cNvCnPr>
                            <a:cxnSpLocks noChangeShapeType="1"/>
                          </wps:cNvCnPr>
                          <wps:spPr bwMode="auto">
                            <a:xfrm>
                              <a:off x="3903" y="816"/>
                              <a:ext cx="0" cy="0"/>
                            </a:xfrm>
                            <a:prstGeom prst="line">
                              <a:avLst/>
                            </a:prstGeom>
                            <a:noFill/>
                            <a:ln w="635">
                              <a:solidFill>
                                <a:srgbClr val="0000FF"/>
                              </a:solidFill>
                              <a:round/>
                              <a:headEnd/>
                              <a:tailEnd/>
                            </a:ln>
                          </wps:spPr>
                          <wps:bodyPr/>
                        </wps:wsp>
                        <wps:wsp>
                          <wps:cNvPr id="2610" name="Freeform 6938"/>
                          <wps:cNvSpPr>
                            <a:spLocks/>
                          </wps:cNvSpPr>
                          <wps:spPr bwMode="auto">
                            <a:xfrm>
                              <a:off x="3899" y="816"/>
                              <a:ext cx="14" cy="8"/>
                            </a:xfrm>
                            <a:custGeom>
                              <a:avLst/>
                              <a:gdLst>
                                <a:gd name="T0" fmla="*/ 4 w 28"/>
                                <a:gd name="T1" fmla="*/ 0 h 15"/>
                                <a:gd name="T2" fmla="*/ 3 w 28"/>
                                <a:gd name="T3" fmla="*/ 0 h 15"/>
                                <a:gd name="T4" fmla="*/ 3 w 28"/>
                                <a:gd name="T5" fmla="*/ 0 h 15"/>
                                <a:gd name="T6" fmla="*/ 2 w 28"/>
                                <a:gd name="T7" fmla="*/ 1 h 15"/>
                                <a:gd name="T8" fmla="*/ 2 w 28"/>
                                <a:gd name="T9" fmla="*/ 1 h 15"/>
                                <a:gd name="T10" fmla="*/ 0 w 28"/>
                                <a:gd name="T11" fmla="*/ 3 h 15"/>
                                <a:gd name="T12" fmla="*/ 0 w 28"/>
                                <a:gd name="T13" fmla="*/ 4 h 15"/>
                                <a:gd name="T14" fmla="*/ 0 w 28"/>
                                <a:gd name="T15" fmla="*/ 5 h 15"/>
                                <a:gd name="T16" fmla="*/ 2 w 28"/>
                                <a:gd name="T17" fmla="*/ 5 h 15"/>
                                <a:gd name="T18" fmla="*/ 2 w 28"/>
                                <a:gd name="T19" fmla="*/ 6 h 15"/>
                                <a:gd name="T20" fmla="*/ 3 w 28"/>
                                <a:gd name="T21" fmla="*/ 6 h 15"/>
                                <a:gd name="T22" fmla="*/ 3 w 28"/>
                                <a:gd name="T23" fmla="*/ 8 h 15"/>
                                <a:gd name="T24" fmla="*/ 9 w 28"/>
                                <a:gd name="T25" fmla="*/ 8 h 15"/>
                                <a:gd name="T26" fmla="*/ 12 w 28"/>
                                <a:gd name="T27" fmla="*/ 8 h 15"/>
                                <a:gd name="T28" fmla="*/ 13 w 28"/>
                                <a:gd name="T29" fmla="*/ 6 h 15"/>
                                <a:gd name="T30" fmla="*/ 14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4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1" name="Line 6939"/>
                          <wps:cNvCnPr>
                            <a:cxnSpLocks noChangeShapeType="1"/>
                          </wps:cNvCnPr>
                          <wps:spPr bwMode="auto">
                            <a:xfrm>
                              <a:off x="3913" y="820"/>
                              <a:ext cx="0" cy="0"/>
                            </a:xfrm>
                            <a:prstGeom prst="line">
                              <a:avLst/>
                            </a:prstGeom>
                            <a:noFill/>
                            <a:ln w="635">
                              <a:solidFill>
                                <a:srgbClr val="0000FF"/>
                              </a:solidFill>
                              <a:round/>
                              <a:headEnd/>
                              <a:tailEnd/>
                            </a:ln>
                          </wps:spPr>
                          <wps:bodyPr/>
                        </wps:wsp>
                        <wps:wsp>
                          <wps:cNvPr id="2612" name="Freeform 6940"/>
                          <wps:cNvSpPr>
                            <a:spLocks/>
                          </wps:cNvSpPr>
                          <wps:spPr bwMode="auto">
                            <a:xfrm>
                              <a:off x="3907" y="816"/>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19 h 44"/>
                                <a:gd name="T30" fmla="*/ 0 w 13"/>
                                <a:gd name="T31" fmla="*/ 21 h 44"/>
                                <a:gd name="T32" fmla="*/ 1 w 13"/>
                                <a:gd name="T33" fmla="*/ 21 h 44"/>
                                <a:gd name="T34" fmla="*/ 3 w 13"/>
                                <a:gd name="T35" fmla="*/ 21 h 44"/>
                                <a:gd name="T36" fmla="*/ 3 w 13"/>
                                <a:gd name="T37" fmla="*/ 22 h 44"/>
                                <a:gd name="T38" fmla="*/ 4 w 13"/>
                                <a:gd name="T39" fmla="*/ 21 h 44"/>
                                <a:gd name="T40" fmla="*/ 5 w 13"/>
                                <a:gd name="T41" fmla="*/ 21 h 44"/>
                                <a:gd name="T42" fmla="*/ 6 w 13"/>
                                <a:gd name="T43" fmla="*/ 21 h 44"/>
                                <a:gd name="T44" fmla="*/ 6 w 13"/>
                                <a:gd name="T45" fmla="*/ 19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3" name="Line 6941"/>
                          <wps:cNvCnPr>
                            <a:cxnSpLocks noChangeShapeType="1"/>
                          </wps:cNvCnPr>
                          <wps:spPr bwMode="auto">
                            <a:xfrm>
                              <a:off x="3909" y="830"/>
                              <a:ext cx="0" cy="0"/>
                            </a:xfrm>
                            <a:prstGeom prst="line">
                              <a:avLst/>
                            </a:prstGeom>
                            <a:noFill/>
                            <a:ln w="635">
                              <a:solidFill>
                                <a:srgbClr val="0000FF"/>
                              </a:solidFill>
                              <a:round/>
                              <a:headEnd/>
                              <a:tailEnd/>
                            </a:ln>
                          </wps:spPr>
                          <wps:bodyPr/>
                        </wps:wsp>
                        <wps:wsp>
                          <wps:cNvPr id="2614" name="Freeform 6942"/>
                          <wps:cNvSpPr>
                            <a:spLocks/>
                          </wps:cNvSpPr>
                          <wps:spPr bwMode="auto">
                            <a:xfrm>
                              <a:off x="3905" y="830"/>
                              <a:ext cx="17" cy="7"/>
                            </a:xfrm>
                            <a:custGeom>
                              <a:avLst/>
                              <a:gdLst>
                                <a:gd name="T0" fmla="*/ 4 w 35"/>
                                <a:gd name="T1" fmla="*/ 0 h 14"/>
                                <a:gd name="T2" fmla="*/ 4 w 35"/>
                                <a:gd name="T3" fmla="*/ 0 h 14"/>
                                <a:gd name="T4" fmla="*/ 3 w 35"/>
                                <a:gd name="T5" fmla="*/ 0 h 14"/>
                                <a:gd name="T6" fmla="*/ 1 w 35"/>
                                <a:gd name="T7" fmla="*/ 0 h 14"/>
                                <a:gd name="T8" fmla="*/ 1 w 35"/>
                                <a:gd name="T9" fmla="*/ 2 h 14"/>
                                <a:gd name="T10" fmla="*/ 1 w 35"/>
                                <a:gd name="T11" fmla="*/ 3 h 14"/>
                                <a:gd name="T12" fmla="*/ 0 w 35"/>
                                <a:gd name="T13" fmla="*/ 4 h 14"/>
                                <a:gd name="T14" fmla="*/ 1 w 35"/>
                                <a:gd name="T15" fmla="*/ 4 h 14"/>
                                <a:gd name="T16" fmla="*/ 1 w 35"/>
                                <a:gd name="T17" fmla="*/ 5 h 14"/>
                                <a:gd name="T18" fmla="*/ 1 w 35"/>
                                <a:gd name="T19" fmla="*/ 7 h 14"/>
                                <a:gd name="T20" fmla="*/ 3 w 35"/>
                                <a:gd name="T21" fmla="*/ 7 h 14"/>
                                <a:gd name="T22" fmla="*/ 4 w 35"/>
                                <a:gd name="T23" fmla="*/ 7 h 14"/>
                                <a:gd name="T24" fmla="*/ 12 w 35"/>
                                <a:gd name="T25" fmla="*/ 7 h 14"/>
                                <a:gd name="T26" fmla="*/ 15 w 35"/>
                                <a:gd name="T27" fmla="*/ 7 h 14"/>
                                <a:gd name="T28" fmla="*/ 16 w 35"/>
                                <a:gd name="T29" fmla="*/ 7 h 14"/>
                                <a:gd name="T30" fmla="*/ 17 w 35"/>
                                <a:gd name="T31" fmla="*/ 7 h 14"/>
                                <a:gd name="T32" fmla="*/ 17 w 35"/>
                                <a:gd name="T33" fmla="*/ 5 h 14"/>
                                <a:gd name="T34" fmla="*/ 17 w 35"/>
                                <a:gd name="T35" fmla="*/ 4 h 14"/>
                                <a:gd name="T36" fmla="*/ 17 w 35"/>
                                <a:gd name="T37" fmla="*/ 4 h 14"/>
                                <a:gd name="T38" fmla="*/ 17 w 35"/>
                                <a:gd name="T39" fmla="*/ 3 h 14"/>
                                <a:gd name="T40" fmla="*/ 17 w 35"/>
                                <a:gd name="T41" fmla="*/ 2 h 14"/>
                                <a:gd name="T42" fmla="*/ 17 w 35"/>
                                <a:gd name="T43" fmla="*/ 0 h 14"/>
                                <a:gd name="T44" fmla="*/ 16 w 35"/>
                                <a:gd name="T45" fmla="*/ 0 h 14"/>
                                <a:gd name="T46" fmla="*/ 15 w 35"/>
                                <a:gd name="T47" fmla="*/ 0 h 14"/>
                                <a:gd name="T48" fmla="*/ 12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5" name="Line 6943"/>
                          <wps:cNvCnPr>
                            <a:cxnSpLocks noChangeShapeType="1"/>
                          </wps:cNvCnPr>
                          <wps:spPr bwMode="auto">
                            <a:xfrm>
                              <a:off x="3922" y="835"/>
                              <a:ext cx="0" cy="0"/>
                            </a:xfrm>
                            <a:prstGeom prst="line">
                              <a:avLst/>
                            </a:prstGeom>
                            <a:noFill/>
                            <a:ln w="635">
                              <a:solidFill>
                                <a:srgbClr val="0000FF"/>
                              </a:solidFill>
                              <a:round/>
                              <a:headEnd/>
                              <a:tailEnd/>
                            </a:ln>
                          </wps:spPr>
                          <wps:bodyPr/>
                        </wps:wsp>
                        <wps:wsp>
                          <wps:cNvPr id="2616" name="Freeform 6944"/>
                          <wps:cNvSpPr>
                            <a:spLocks/>
                          </wps:cNvSpPr>
                          <wps:spPr bwMode="auto">
                            <a:xfrm>
                              <a:off x="3916" y="830"/>
                              <a:ext cx="6" cy="21"/>
                            </a:xfrm>
                            <a:custGeom>
                              <a:avLst/>
                              <a:gdLst>
                                <a:gd name="T0" fmla="*/ 6 w 14"/>
                                <a:gd name="T1" fmla="*/ 4 h 42"/>
                                <a:gd name="T2" fmla="*/ 6 w 14"/>
                                <a:gd name="T3" fmla="*/ 3 h 42"/>
                                <a:gd name="T4" fmla="*/ 6 w 14"/>
                                <a:gd name="T5" fmla="*/ 2 h 42"/>
                                <a:gd name="T6" fmla="*/ 6 w 14"/>
                                <a:gd name="T7" fmla="*/ 0 h 42"/>
                                <a:gd name="T8" fmla="*/ 5 w 14"/>
                                <a:gd name="T9" fmla="*/ 0 h 42"/>
                                <a:gd name="T10" fmla="*/ 4 w 14"/>
                                <a:gd name="T11" fmla="*/ 0 h 42"/>
                                <a:gd name="T12" fmla="*/ 2 w 14"/>
                                <a:gd name="T13" fmla="*/ 0 h 42"/>
                                <a:gd name="T14" fmla="*/ 2 w 14"/>
                                <a:gd name="T15" fmla="*/ 0 h 42"/>
                                <a:gd name="T16" fmla="*/ 1 w 14"/>
                                <a:gd name="T17" fmla="*/ 0 h 42"/>
                                <a:gd name="T18" fmla="*/ 0 w 14"/>
                                <a:gd name="T19" fmla="*/ 0 h 42"/>
                                <a:gd name="T20" fmla="*/ 0 w 14"/>
                                <a:gd name="T21" fmla="*/ 2 h 42"/>
                                <a:gd name="T22" fmla="*/ 0 w 14"/>
                                <a:gd name="T23" fmla="*/ 3 h 42"/>
                                <a:gd name="T24" fmla="*/ 0 w 14"/>
                                <a:gd name="T25" fmla="*/ 17 h 42"/>
                                <a:gd name="T26" fmla="*/ 0 w 14"/>
                                <a:gd name="T27" fmla="*/ 18 h 42"/>
                                <a:gd name="T28" fmla="*/ 0 w 14"/>
                                <a:gd name="T29" fmla="*/ 20 h 42"/>
                                <a:gd name="T30" fmla="*/ 0 w 14"/>
                                <a:gd name="T31" fmla="*/ 20 h 42"/>
                                <a:gd name="T32" fmla="*/ 1 w 14"/>
                                <a:gd name="T33" fmla="*/ 21 h 42"/>
                                <a:gd name="T34" fmla="*/ 2 w 14"/>
                                <a:gd name="T35" fmla="*/ 21 h 42"/>
                                <a:gd name="T36" fmla="*/ 2 w 14"/>
                                <a:gd name="T37" fmla="*/ 21 h 42"/>
                                <a:gd name="T38" fmla="*/ 4 w 14"/>
                                <a:gd name="T39" fmla="*/ 21 h 42"/>
                                <a:gd name="T40" fmla="*/ 5 w 14"/>
                                <a:gd name="T41" fmla="*/ 21 h 42"/>
                                <a:gd name="T42" fmla="*/ 6 w 14"/>
                                <a:gd name="T43" fmla="*/ 20 h 42"/>
                                <a:gd name="T44" fmla="*/ 6 w 14"/>
                                <a:gd name="T45" fmla="*/ 20 h 42"/>
                                <a:gd name="T46" fmla="*/ 6 w 14"/>
                                <a:gd name="T47" fmla="*/ 18 h 42"/>
                                <a:gd name="T48" fmla="*/ 6 w 14"/>
                                <a:gd name="T49" fmla="*/ 18 h 42"/>
                                <a:gd name="T50" fmla="*/ 6 w 14"/>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7" name="Line 6945"/>
                          <wps:cNvCnPr>
                            <a:cxnSpLocks noChangeShapeType="1"/>
                          </wps:cNvCnPr>
                          <wps:spPr bwMode="auto">
                            <a:xfrm>
                              <a:off x="3918" y="844"/>
                              <a:ext cx="0" cy="0"/>
                            </a:xfrm>
                            <a:prstGeom prst="line">
                              <a:avLst/>
                            </a:prstGeom>
                            <a:noFill/>
                            <a:ln w="635">
                              <a:solidFill>
                                <a:srgbClr val="0000FF"/>
                              </a:solidFill>
                              <a:round/>
                              <a:headEnd/>
                              <a:tailEnd/>
                            </a:ln>
                          </wps:spPr>
                          <wps:bodyPr/>
                        </wps:wsp>
                        <wps:wsp>
                          <wps:cNvPr id="2618" name="Freeform 6946"/>
                          <wps:cNvSpPr>
                            <a:spLocks/>
                          </wps:cNvSpPr>
                          <wps:spPr bwMode="auto">
                            <a:xfrm>
                              <a:off x="3915" y="844"/>
                              <a:ext cx="15" cy="7"/>
                            </a:xfrm>
                            <a:custGeom>
                              <a:avLst/>
                              <a:gdLst>
                                <a:gd name="T0" fmla="*/ 3 w 31"/>
                                <a:gd name="T1" fmla="*/ 0 h 16"/>
                                <a:gd name="T2" fmla="*/ 3 w 31"/>
                                <a:gd name="T3" fmla="*/ 0 h 16"/>
                                <a:gd name="T4" fmla="*/ 2 w 31"/>
                                <a:gd name="T5" fmla="*/ 1 h 16"/>
                                <a:gd name="T6" fmla="*/ 1 w 31"/>
                                <a:gd name="T7" fmla="*/ 1 h 16"/>
                                <a:gd name="T8" fmla="*/ 1 w 31"/>
                                <a:gd name="T9" fmla="*/ 2 h 16"/>
                                <a:gd name="T10" fmla="*/ 1 w 31"/>
                                <a:gd name="T11" fmla="*/ 3 h 16"/>
                                <a:gd name="T12" fmla="*/ 0 w 31"/>
                                <a:gd name="T13" fmla="*/ 3 h 16"/>
                                <a:gd name="T14" fmla="*/ 1 w 31"/>
                                <a:gd name="T15" fmla="*/ 4 h 16"/>
                                <a:gd name="T16" fmla="*/ 1 w 31"/>
                                <a:gd name="T17" fmla="*/ 6 h 16"/>
                                <a:gd name="T18" fmla="*/ 1 w 31"/>
                                <a:gd name="T19" fmla="*/ 6 h 16"/>
                                <a:gd name="T20" fmla="*/ 2 w 31"/>
                                <a:gd name="T21" fmla="*/ 7 h 16"/>
                                <a:gd name="T22" fmla="*/ 3 w 31"/>
                                <a:gd name="T23" fmla="*/ 7 h 16"/>
                                <a:gd name="T24" fmla="*/ 10 w 31"/>
                                <a:gd name="T25" fmla="*/ 7 h 16"/>
                                <a:gd name="T26" fmla="*/ 11 w 31"/>
                                <a:gd name="T27" fmla="*/ 7 h 16"/>
                                <a:gd name="T28" fmla="*/ 13 w 31"/>
                                <a:gd name="T29" fmla="*/ 7 h 16"/>
                                <a:gd name="T30" fmla="*/ 14 w 31"/>
                                <a:gd name="T31" fmla="*/ 6 h 16"/>
                                <a:gd name="T32" fmla="*/ 14 w 31"/>
                                <a:gd name="T33" fmla="*/ 6 h 16"/>
                                <a:gd name="T34" fmla="*/ 15 w 31"/>
                                <a:gd name="T35" fmla="*/ 4 h 16"/>
                                <a:gd name="T36" fmla="*/ 15 w 31"/>
                                <a:gd name="T37" fmla="*/ 3 h 16"/>
                                <a:gd name="T38" fmla="*/ 15 w 31"/>
                                <a:gd name="T39" fmla="*/ 3 h 16"/>
                                <a:gd name="T40" fmla="*/ 14 w 31"/>
                                <a:gd name="T41" fmla="*/ 2 h 16"/>
                                <a:gd name="T42" fmla="*/ 14 w 31"/>
                                <a:gd name="T43" fmla="*/ 1 h 16"/>
                                <a:gd name="T44" fmla="*/ 13 w 31"/>
                                <a:gd name="T45" fmla="*/ 1 h 16"/>
                                <a:gd name="T46" fmla="*/ 11 w 31"/>
                                <a:gd name="T47" fmla="*/ 0 h 16"/>
                                <a:gd name="T48" fmla="*/ 10 w 31"/>
                                <a:gd name="T49" fmla="*/ 0 h 16"/>
                                <a:gd name="T50" fmla="*/ 3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9" name="Line 6947"/>
                          <wps:cNvCnPr>
                            <a:cxnSpLocks noChangeShapeType="1"/>
                          </wps:cNvCnPr>
                          <wps:spPr bwMode="auto">
                            <a:xfrm>
                              <a:off x="3930" y="847"/>
                              <a:ext cx="0" cy="0"/>
                            </a:xfrm>
                            <a:prstGeom prst="line">
                              <a:avLst/>
                            </a:prstGeom>
                            <a:noFill/>
                            <a:ln w="635">
                              <a:solidFill>
                                <a:srgbClr val="0000FF"/>
                              </a:solidFill>
                              <a:round/>
                              <a:headEnd/>
                              <a:tailEnd/>
                            </a:ln>
                          </wps:spPr>
                          <wps:bodyPr/>
                        </wps:wsp>
                        <wps:wsp>
                          <wps:cNvPr id="2620" name="Freeform 6948"/>
                          <wps:cNvSpPr>
                            <a:spLocks/>
                          </wps:cNvSpPr>
                          <wps:spPr bwMode="auto">
                            <a:xfrm>
                              <a:off x="3922" y="844"/>
                              <a:ext cx="8" cy="21"/>
                            </a:xfrm>
                            <a:custGeom>
                              <a:avLst/>
                              <a:gdLst>
                                <a:gd name="T0" fmla="*/ 8 w 15"/>
                                <a:gd name="T1" fmla="*/ 3 h 44"/>
                                <a:gd name="T2" fmla="*/ 8 w 15"/>
                                <a:gd name="T3" fmla="*/ 3 h 44"/>
                                <a:gd name="T4" fmla="*/ 6 w 15"/>
                                <a:gd name="T5" fmla="*/ 2 h 44"/>
                                <a:gd name="T6" fmla="*/ 6 w 15"/>
                                <a:gd name="T7" fmla="*/ 1 h 44"/>
                                <a:gd name="T8" fmla="*/ 5 w 15"/>
                                <a:gd name="T9" fmla="*/ 1 h 44"/>
                                <a:gd name="T10" fmla="*/ 4 w 15"/>
                                <a:gd name="T11" fmla="*/ 0 h 44"/>
                                <a:gd name="T12" fmla="*/ 4 w 15"/>
                                <a:gd name="T13" fmla="*/ 0 h 44"/>
                                <a:gd name="T14" fmla="*/ 3 w 15"/>
                                <a:gd name="T15" fmla="*/ 0 h 44"/>
                                <a:gd name="T16" fmla="*/ 1 w 15"/>
                                <a:gd name="T17" fmla="*/ 1 h 44"/>
                                <a:gd name="T18" fmla="*/ 1 w 15"/>
                                <a:gd name="T19" fmla="*/ 1 h 44"/>
                                <a:gd name="T20" fmla="*/ 0 w 15"/>
                                <a:gd name="T21" fmla="*/ 2 h 44"/>
                                <a:gd name="T22" fmla="*/ 0 w 15"/>
                                <a:gd name="T23" fmla="*/ 3 h 44"/>
                                <a:gd name="T24" fmla="*/ 0 w 15"/>
                                <a:gd name="T25" fmla="*/ 18 h 44"/>
                                <a:gd name="T26" fmla="*/ 0 w 15"/>
                                <a:gd name="T27" fmla="*/ 19 h 44"/>
                                <a:gd name="T28" fmla="*/ 0 w 15"/>
                                <a:gd name="T29" fmla="*/ 20 h 44"/>
                                <a:gd name="T30" fmla="*/ 1 w 15"/>
                                <a:gd name="T31" fmla="*/ 20 h 44"/>
                                <a:gd name="T32" fmla="*/ 1 w 15"/>
                                <a:gd name="T33" fmla="*/ 21 h 44"/>
                                <a:gd name="T34" fmla="*/ 3 w 15"/>
                                <a:gd name="T35" fmla="*/ 21 h 44"/>
                                <a:gd name="T36" fmla="*/ 4 w 15"/>
                                <a:gd name="T37" fmla="*/ 21 h 44"/>
                                <a:gd name="T38" fmla="*/ 4 w 15"/>
                                <a:gd name="T39" fmla="*/ 21 h 44"/>
                                <a:gd name="T40" fmla="*/ 5 w 15"/>
                                <a:gd name="T41" fmla="*/ 21 h 44"/>
                                <a:gd name="T42" fmla="*/ 6 w 15"/>
                                <a:gd name="T43" fmla="*/ 20 h 44"/>
                                <a:gd name="T44" fmla="*/ 6 w 15"/>
                                <a:gd name="T45" fmla="*/ 20 h 44"/>
                                <a:gd name="T46" fmla="*/ 8 w 15"/>
                                <a:gd name="T47" fmla="*/ 19 h 44"/>
                                <a:gd name="T48" fmla="*/ 8 w 15"/>
                                <a:gd name="T49" fmla="*/ 18 h 44"/>
                                <a:gd name="T50" fmla="*/ 8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1" name="Line 6949"/>
                          <wps:cNvCnPr>
                            <a:cxnSpLocks noChangeShapeType="1"/>
                          </wps:cNvCnPr>
                          <wps:spPr bwMode="auto">
                            <a:xfrm>
                              <a:off x="3926" y="858"/>
                              <a:ext cx="0" cy="0"/>
                            </a:xfrm>
                            <a:prstGeom prst="line">
                              <a:avLst/>
                            </a:prstGeom>
                            <a:noFill/>
                            <a:ln w="635">
                              <a:solidFill>
                                <a:srgbClr val="0000FF"/>
                              </a:solidFill>
                              <a:round/>
                              <a:headEnd/>
                              <a:tailEnd/>
                            </a:ln>
                          </wps:spPr>
                          <wps:bodyPr/>
                        </wps:wsp>
                        <wps:wsp>
                          <wps:cNvPr id="2622" name="Freeform 6950"/>
                          <wps:cNvSpPr>
                            <a:spLocks/>
                          </wps:cNvSpPr>
                          <wps:spPr bwMode="auto">
                            <a:xfrm>
                              <a:off x="3922" y="858"/>
                              <a:ext cx="14" cy="7"/>
                            </a:xfrm>
                            <a:custGeom>
                              <a:avLst/>
                              <a:gdLst>
                                <a:gd name="T0" fmla="*/ 4 w 28"/>
                                <a:gd name="T1" fmla="*/ 0 h 16"/>
                                <a:gd name="T2" fmla="*/ 3 w 28"/>
                                <a:gd name="T3" fmla="*/ 0 h 16"/>
                                <a:gd name="T4" fmla="*/ 1 w 28"/>
                                <a:gd name="T5" fmla="*/ 1 h 16"/>
                                <a:gd name="T6" fmla="*/ 1 w 28"/>
                                <a:gd name="T7" fmla="*/ 1 h 16"/>
                                <a:gd name="T8" fmla="*/ 0 w 28"/>
                                <a:gd name="T9" fmla="*/ 2 h 16"/>
                                <a:gd name="T10" fmla="*/ 0 w 28"/>
                                <a:gd name="T11" fmla="*/ 2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2 w 28"/>
                                <a:gd name="T29" fmla="*/ 7 h 16"/>
                                <a:gd name="T30" fmla="*/ 13 w 28"/>
                                <a:gd name="T31" fmla="*/ 6 h 16"/>
                                <a:gd name="T32" fmla="*/ 13 w 28"/>
                                <a:gd name="T33" fmla="*/ 6 h 16"/>
                                <a:gd name="T34" fmla="*/ 14 w 28"/>
                                <a:gd name="T35" fmla="*/ 5 h 16"/>
                                <a:gd name="T36" fmla="*/ 14 w 28"/>
                                <a:gd name="T37" fmla="*/ 4 h 16"/>
                                <a:gd name="T38" fmla="*/ 14 w 28"/>
                                <a:gd name="T39" fmla="*/ 2 h 16"/>
                                <a:gd name="T40" fmla="*/ 13 w 28"/>
                                <a:gd name="T41" fmla="*/ 2 h 16"/>
                                <a:gd name="T42" fmla="*/ 13 w 28"/>
                                <a:gd name="T43" fmla="*/ 1 h 16"/>
                                <a:gd name="T44" fmla="*/ 12 w 28"/>
                                <a:gd name="T45" fmla="*/ 1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3" name="Line 6951"/>
                          <wps:cNvCnPr>
                            <a:cxnSpLocks noChangeShapeType="1"/>
                          </wps:cNvCnPr>
                          <wps:spPr bwMode="auto">
                            <a:xfrm>
                              <a:off x="3936" y="862"/>
                              <a:ext cx="0" cy="0"/>
                            </a:xfrm>
                            <a:prstGeom prst="line">
                              <a:avLst/>
                            </a:prstGeom>
                            <a:noFill/>
                            <a:ln w="635">
                              <a:solidFill>
                                <a:srgbClr val="0000FF"/>
                              </a:solidFill>
                              <a:round/>
                              <a:headEnd/>
                              <a:tailEnd/>
                            </a:ln>
                          </wps:spPr>
                          <wps:bodyPr/>
                        </wps:wsp>
                        <wps:wsp>
                          <wps:cNvPr id="2624" name="Freeform 6952"/>
                          <wps:cNvSpPr>
                            <a:spLocks/>
                          </wps:cNvSpPr>
                          <wps:spPr bwMode="auto">
                            <a:xfrm>
                              <a:off x="3929" y="858"/>
                              <a:ext cx="7" cy="22"/>
                            </a:xfrm>
                            <a:custGeom>
                              <a:avLst/>
                              <a:gdLst>
                                <a:gd name="T0" fmla="*/ 7 w 16"/>
                                <a:gd name="T1" fmla="*/ 5 h 44"/>
                                <a:gd name="T2" fmla="*/ 7 w 16"/>
                                <a:gd name="T3" fmla="*/ 3 h 44"/>
                                <a:gd name="T4" fmla="*/ 6 w 16"/>
                                <a:gd name="T5" fmla="*/ 3 h 44"/>
                                <a:gd name="T6" fmla="*/ 6 w 16"/>
                                <a:gd name="T7" fmla="*/ 2 h 44"/>
                                <a:gd name="T8" fmla="*/ 5 w 16"/>
                                <a:gd name="T9" fmla="*/ 2 h 44"/>
                                <a:gd name="T10" fmla="*/ 5 w 16"/>
                                <a:gd name="T11" fmla="*/ 0 h 44"/>
                                <a:gd name="T12" fmla="*/ 4 w 16"/>
                                <a:gd name="T13" fmla="*/ 0 h 44"/>
                                <a:gd name="T14" fmla="*/ 2 w 16"/>
                                <a:gd name="T15" fmla="*/ 0 h 44"/>
                                <a:gd name="T16" fmla="*/ 1 w 16"/>
                                <a:gd name="T17" fmla="*/ 2 h 44"/>
                                <a:gd name="T18" fmla="*/ 1 w 16"/>
                                <a:gd name="T19" fmla="*/ 2 h 44"/>
                                <a:gd name="T20" fmla="*/ 0 w 16"/>
                                <a:gd name="T21" fmla="*/ 3 h 44"/>
                                <a:gd name="T22" fmla="*/ 0 w 16"/>
                                <a:gd name="T23" fmla="*/ 3 h 44"/>
                                <a:gd name="T24" fmla="*/ 0 w 16"/>
                                <a:gd name="T25" fmla="*/ 18 h 44"/>
                                <a:gd name="T26" fmla="*/ 0 w 16"/>
                                <a:gd name="T27" fmla="*/ 20 h 44"/>
                                <a:gd name="T28" fmla="*/ 0 w 16"/>
                                <a:gd name="T29" fmla="*/ 20 h 44"/>
                                <a:gd name="T30" fmla="*/ 1 w 16"/>
                                <a:gd name="T31" fmla="*/ 21 h 44"/>
                                <a:gd name="T32" fmla="*/ 1 w 16"/>
                                <a:gd name="T33" fmla="*/ 21 h 44"/>
                                <a:gd name="T34" fmla="*/ 2 w 16"/>
                                <a:gd name="T35" fmla="*/ 22 h 44"/>
                                <a:gd name="T36" fmla="*/ 4 w 16"/>
                                <a:gd name="T37" fmla="*/ 22 h 44"/>
                                <a:gd name="T38" fmla="*/ 5 w 16"/>
                                <a:gd name="T39" fmla="*/ 22 h 44"/>
                                <a:gd name="T40" fmla="*/ 5 w 16"/>
                                <a:gd name="T41" fmla="*/ 21 h 44"/>
                                <a:gd name="T42" fmla="*/ 6 w 16"/>
                                <a:gd name="T43" fmla="*/ 21 h 44"/>
                                <a:gd name="T44" fmla="*/ 6 w 16"/>
                                <a:gd name="T45" fmla="*/ 20 h 44"/>
                                <a:gd name="T46" fmla="*/ 7 w 16"/>
                                <a:gd name="T47" fmla="*/ 20 h 44"/>
                                <a:gd name="T48" fmla="*/ 7 w 16"/>
                                <a:gd name="T49" fmla="*/ 19 h 44"/>
                                <a:gd name="T50" fmla="*/ 7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5" name="Line 6953"/>
                          <wps:cNvCnPr>
                            <a:cxnSpLocks noChangeShapeType="1"/>
                          </wps:cNvCnPr>
                          <wps:spPr bwMode="auto">
                            <a:xfrm>
                              <a:off x="3933" y="872"/>
                              <a:ext cx="0" cy="0"/>
                            </a:xfrm>
                            <a:prstGeom prst="line">
                              <a:avLst/>
                            </a:prstGeom>
                            <a:noFill/>
                            <a:ln w="635">
                              <a:solidFill>
                                <a:srgbClr val="0000FF"/>
                              </a:solidFill>
                              <a:round/>
                              <a:headEnd/>
                              <a:tailEnd/>
                            </a:ln>
                          </wps:spPr>
                          <wps:bodyPr/>
                        </wps:wsp>
                        <wps:wsp>
                          <wps:cNvPr id="2626" name="Freeform 6954"/>
                          <wps:cNvSpPr>
                            <a:spLocks/>
                          </wps:cNvSpPr>
                          <wps:spPr bwMode="auto">
                            <a:xfrm>
                              <a:off x="3929" y="872"/>
                              <a:ext cx="45" cy="8"/>
                            </a:xfrm>
                            <a:custGeom>
                              <a:avLst/>
                              <a:gdLst>
                                <a:gd name="T0" fmla="*/ 4 w 91"/>
                                <a:gd name="T1" fmla="*/ 0 h 15"/>
                                <a:gd name="T2" fmla="*/ 2 w 91"/>
                                <a:gd name="T3" fmla="*/ 0 h 15"/>
                                <a:gd name="T4" fmla="*/ 1 w 91"/>
                                <a:gd name="T5" fmla="*/ 0 h 15"/>
                                <a:gd name="T6" fmla="*/ 1 w 91"/>
                                <a:gd name="T7" fmla="*/ 1 h 15"/>
                                <a:gd name="T8" fmla="*/ 0 w 91"/>
                                <a:gd name="T9" fmla="*/ 1 h 15"/>
                                <a:gd name="T10" fmla="*/ 0 w 91"/>
                                <a:gd name="T11" fmla="*/ 3 h 15"/>
                                <a:gd name="T12" fmla="*/ 0 w 91"/>
                                <a:gd name="T13" fmla="*/ 4 h 15"/>
                                <a:gd name="T14" fmla="*/ 0 w 91"/>
                                <a:gd name="T15" fmla="*/ 5 h 15"/>
                                <a:gd name="T16" fmla="*/ 0 w 91"/>
                                <a:gd name="T17" fmla="*/ 5 h 15"/>
                                <a:gd name="T18" fmla="*/ 1 w 91"/>
                                <a:gd name="T19" fmla="*/ 7 h 15"/>
                                <a:gd name="T20" fmla="*/ 1 w 91"/>
                                <a:gd name="T21" fmla="*/ 7 h 15"/>
                                <a:gd name="T22" fmla="*/ 2 w 91"/>
                                <a:gd name="T23" fmla="*/ 8 h 15"/>
                                <a:gd name="T24" fmla="*/ 40 w 91"/>
                                <a:gd name="T25" fmla="*/ 8 h 15"/>
                                <a:gd name="T26" fmla="*/ 43 w 91"/>
                                <a:gd name="T27" fmla="*/ 8 h 15"/>
                                <a:gd name="T28" fmla="*/ 44 w 91"/>
                                <a:gd name="T29" fmla="*/ 7 h 15"/>
                                <a:gd name="T30" fmla="*/ 45 w 91"/>
                                <a:gd name="T31" fmla="*/ 7 h 15"/>
                                <a:gd name="T32" fmla="*/ 45 w 91"/>
                                <a:gd name="T33" fmla="*/ 5 h 15"/>
                                <a:gd name="T34" fmla="*/ 45 w 91"/>
                                <a:gd name="T35" fmla="*/ 5 h 15"/>
                                <a:gd name="T36" fmla="*/ 45 w 91"/>
                                <a:gd name="T37" fmla="*/ 4 h 15"/>
                                <a:gd name="T38" fmla="*/ 45 w 91"/>
                                <a:gd name="T39" fmla="*/ 3 h 15"/>
                                <a:gd name="T40" fmla="*/ 45 w 91"/>
                                <a:gd name="T41" fmla="*/ 1 h 15"/>
                                <a:gd name="T42" fmla="*/ 45 w 91"/>
                                <a:gd name="T43" fmla="*/ 1 h 15"/>
                                <a:gd name="T44" fmla="*/ 44 w 91"/>
                                <a:gd name="T45" fmla="*/ 0 h 15"/>
                                <a:gd name="T46" fmla="*/ 43 w 91"/>
                                <a:gd name="T47" fmla="*/ 0 h 15"/>
                                <a:gd name="T48" fmla="*/ 42 w 91"/>
                                <a:gd name="T49" fmla="*/ 0 h 15"/>
                                <a:gd name="T50" fmla="*/ 4 w 9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7" name="Line 6955"/>
                          <wps:cNvCnPr>
                            <a:cxnSpLocks noChangeShapeType="1"/>
                          </wps:cNvCnPr>
                          <wps:spPr bwMode="auto">
                            <a:xfrm>
                              <a:off x="3974" y="876"/>
                              <a:ext cx="0" cy="0"/>
                            </a:xfrm>
                            <a:prstGeom prst="line">
                              <a:avLst/>
                            </a:prstGeom>
                            <a:noFill/>
                            <a:ln w="635">
                              <a:solidFill>
                                <a:srgbClr val="0000FF"/>
                              </a:solidFill>
                              <a:round/>
                              <a:headEnd/>
                              <a:tailEnd/>
                            </a:ln>
                          </wps:spPr>
                          <wps:bodyPr/>
                        </wps:wsp>
                        <wps:wsp>
                          <wps:cNvPr id="2628" name="Freeform 6956"/>
                          <wps:cNvSpPr>
                            <a:spLocks/>
                          </wps:cNvSpPr>
                          <wps:spPr bwMode="auto">
                            <a:xfrm>
                              <a:off x="3968" y="872"/>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20 h 44"/>
                                <a:gd name="T30" fmla="*/ 0 w 13"/>
                                <a:gd name="T31" fmla="*/ 21 h 44"/>
                                <a:gd name="T32" fmla="*/ 1 w 13"/>
                                <a:gd name="T33" fmla="*/ 21 h 44"/>
                                <a:gd name="T34" fmla="*/ 3 w 13"/>
                                <a:gd name="T35" fmla="*/ 22 h 44"/>
                                <a:gd name="T36" fmla="*/ 3 w 13"/>
                                <a:gd name="T37" fmla="*/ 22 h 44"/>
                                <a:gd name="T38" fmla="*/ 4 w 13"/>
                                <a:gd name="T39" fmla="*/ 22 h 44"/>
                                <a:gd name="T40" fmla="*/ 5 w 13"/>
                                <a:gd name="T41" fmla="*/ 21 h 44"/>
                                <a:gd name="T42" fmla="*/ 6 w 13"/>
                                <a:gd name="T43" fmla="*/ 21 h 44"/>
                                <a:gd name="T44" fmla="*/ 6 w 13"/>
                                <a:gd name="T45" fmla="*/ 20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9" name="Line 6957"/>
                          <wps:cNvCnPr>
                            <a:cxnSpLocks noChangeShapeType="1"/>
                          </wps:cNvCnPr>
                          <wps:spPr bwMode="auto">
                            <a:xfrm>
                              <a:off x="3970" y="886"/>
                              <a:ext cx="0" cy="0"/>
                            </a:xfrm>
                            <a:prstGeom prst="line">
                              <a:avLst/>
                            </a:prstGeom>
                            <a:noFill/>
                            <a:ln w="635">
                              <a:solidFill>
                                <a:srgbClr val="0000FF"/>
                              </a:solidFill>
                              <a:round/>
                              <a:headEnd/>
                              <a:tailEnd/>
                            </a:ln>
                          </wps:spPr>
                          <wps:bodyPr/>
                        </wps:wsp>
                        <wps:wsp>
                          <wps:cNvPr id="2630" name="Freeform 6958"/>
                          <wps:cNvSpPr>
                            <a:spLocks/>
                          </wps:cNvSpPr>
                          <wps:spPr bwMode="auto">
                            <a:xfrm>
                              <a:off x="3966" y="886"/>
                              <a:ext cx="16" cy="8"/>
                            </a:xfrm>
                            <a:custGeom>
                              <a:avLst/>
                              <a:gdLst>
                                <a:gd name="T0" fmla="*/ 5 w 31"/>
                                <a:gd name="T1" fmla="*/ 0 h 15"/>
                                <a:gd name="T2" fmla="*/ 5 w 31"/>
                                <a:gd name="T3" fmla="*/ 0 h 15"/>
                                <a:gd name="T4" fmla="*/ 3 w 31"/>
                                <a:gd name="T5" fmla="*/ 0 h 15"/>
                                <a:gd name="T6" fmla="*/ 2 w 31"/>
                                <a:gd name="T7" fmla="*/ 1 h 15"/>
                                <a:gd name="T8" fmla="*/ 2 w 31"/>
                                <a:gd name="T9" fmla="*/ 1 h 15"/>
                                <a:gd name="T10" fmla="*/ 2 w 31"/>
                                <a:gd name="T11" fmla="*/ 3 h 15"/>
                                <a:gd name="T12" fmla="*/ 0 w 31"/>
                                <a:gd name="T13" fmla="*/ 4 h 15"/>
                                <a:gd name="T14" fmla="*/ 2 w 31"/>
                                <a:gd name="T15" fmla="*/ 4 h 15"/>
                                <a:gd name="T16" fmla="*/ 2 w 31"/>
                                <a:gd name="T17" fmla="*/ 5 h 15"/>
                                <a:gd name="T18" fmla="*/ 2 w 31"/>
                                <a:gd name="T19" fmla="*/ 6 h 15"/>
                                <a:gd name="T20" fmla="*/ 3 w 31"/>
                                <a:gd name="T21" fmla="*/ 6 h 15"/>
                                <a:gd name="T22" fmla="*/ 5 w 31"/>
                                <a:gd name="T23" fmla="*/ 8 h 15"/>
                                <a:gd name="T24" fmla="*/ 11 w 31"/>
                                <a:gd name="T25" fmla="*/ 8 h 15"/>
                                <a:gd name="T26" fmla="*/ 12 w 31"/>
                                <a:gd name="T27" fmla="*/ 8 h 15"/>
                                <a:gd name="T28" fmla="*/ 13 w 31"/>
                                <a:gd name="T29" fmla="*/ 6 h 15"/>
                                <a:gd name="T30" fmla="*/ 14 w 31"/>
                                <a:gd name="T31" fmla="*/ 6 h 15"/>
                                <a:gd name="T32" fmla="*/ 14 w 31"/>
                                <a:gd name="T33" fmla="*/ 5 h 15"/>
                                <a:gd name="T34" fmla="*/ 16 w 31"/>
                                <a:gd name="T35" fmla="*/ 4 h 15"/>
                                <a:gd name="T36" fmla="*/ 16 w 31"/>
                                <a:gd name="T37" fmla="*/ 4 h 15"/>
                                <a:gd name="T38" fmla="*/ 16 w 31"/>
                                <a:gd name="T39" fmla="*/ 3 h 15"/>
                                <a:gd name="T40" fmla="*/ 14 w 31"/>
                                <a:gd name="T41" fmla="*/ 1 h 15"/>
                                <a:gd name="T42" fmla="*/ 14 w 31"/>
                                <a:gd name="T43" fmla="*/ 1 h 15"/>
                                <a:gd name="T44" fmla="*/ 13 w 31"/>
                                <a:gd name="T45" fmla="*/ 0 h 15"/>
                                <a:gd name="T46" fmla="*/ 12 w 31"/>
                                <a:gd name="T47" fmla="*/ 0 h 15"/>
                                <a:gd name="T48" fmla="*/ 11 w 31"/>
                                <a:gd name="T49" fmla="*/ 0 h 15"/>
                                <a:gd name="T50" fmla="*/ 5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1" name="Line 6959"/>
                          <wps:cNvCnPr>
                            <a:cxnSpLocks noChangeShapeType="1"/>
                          </wps:cNvCnPr>
                          <wps:spPr bwMode="auto">
                            <a:xfrm>
                              <a:off x="3982" y="890"/>
                              <a:ext cx="0" cy="0"/>
                            </a:xfrm>
                            <a:prstGeom prst="line">
                              <a:avLst/>
                            </a:prstGeom>
                            <a:noFill/>
                            <a:ln w="635">
                              <a:solidFill>
                                <a:srgbClr val="0000FF"/>
                              </a:solidFill>
                              <a:round/>
                              <a:headEnd/>
                              <a:tailEnd/>
                            </a:ln>
                          </wps:spPr>
                          <wps:bodyPr/>
                        </wps:wsp>
                        <wps:wsp>
                          <wps:cNvPr id="2632" name="Freeform 6960"/>
                          <wps:cNvSpPr>
                            <a:spLocks/>
                          </wps:cNvSpPr>
                          <wps:spPr bwMode="auto">
                            <a:xfrm>
                              <a:off x="3974" y="886"/>
                              <a:ext cx="8" cy="21"/>
                            </a:xfrm>
                            <a:custGeom>
                              <a:avLst/>
                              <a:gdLst>
                                <a:gd name="T0" fmla="*/ 8 w 15"/>
                                <a:gd name="T1" fmla="*/ 4 h 41"/>
                                <a:gd name="T2" fmla="*/ 8 w 15"/>
                                <a:gd name="T3" fmla="*/ 3 h 41"/>
                                <a:gd name="T4" fmla="*/ 6 w 15"/>
                                <a:gd name="T5" fmla="*/ 1 h 41"/>
                                <a:gd name="T6" fmla="*/ 6 w 15"/>
                                <a:gd name="T7" fmla="*/ 1 h 41"/>
                                <a:gd name="T8" fmla="*/ 5 w 15"/>
                                <a:gd name="T9" fmla="*/ 0 h 41"/>
                                <a:gd name="T10" fmla="*/ 4 w 15"/>
                                <a:gd name="T11" fmla="*/ 0 h 41"/>
                                <a:gd name="T12" fmla="*/ 4 w 15"/>
                                <a:gd name="T13" fmla="*/ 0 h 41"/>
                                <a:gd name="T14" fmla="*/ 3 w 15"/>
                                <a:gd name="T15" fmla="*/ 0 h 41"/>
                                <a:gd name="T16" fmla="*/ 2 w 15"/>
                                <a:gd name="T17" fmla="*/ 0 h 41"/>
                                <a:gd name="T18" fmla="*/ 2 w 15"/>
                                <a:gd name="T19" fmla="*/ 1 h 41"/>
                                <a:gd name="T20" fmla="*/ 0 w 15"/>
                                <a:gd name="T21" fmla="*/ 1 h 41"/>
                                <a:gd name="T22" fmla="*/ 0 w 15"/>
                                <a:gd name="T23" fmla="*/ 3 h 41"/>
                                <a:gd name="T24" fmla="*/ 0 w 15"/>
                                <a:gd name="T25" fmla="*/ 17 h 41"/>
                                <a:gd name="T26" fmla="*/ 0 w 15"/>
                                <a:gd name="T27" fmla="*/ 18 h 41"/>
                                <a:gd name="T28" fmla="*/ 0 w 15"/>
                                <a:gd name="T29" fmla="*/ 19 h 41"/>
                                <a:gd name="T30" fmla="*/ 2 w 15"/>
                                <a:gd name="T31" fmla="*/ 21 h 41"/>
                                <a:gd name="T32" fmla="*/ 2 w 15"/>
                                <a:gd name="T33" fmla="*/ 21 h 41"/>
                                <a:gd name="T34" fmla="*/ 3 w 15"/>
                                <a:gd name="T35" fmla="*/ 21 h 41"/>
                                <a:gd name="T36" fmla="*/ 4 w 15"/>
                                <a:gd name="T37" fmla="*/ 21 h 41"/>
                                <a:gd name="T38" fmla="*/ 4 w 15"/>
                                <a:gd name="T39" fmla="*/ 21 h 41"/>
                                <a:gd name="T40" fmla="*/ 5 w 15"/>
                                <a:gd name="T41" fmla="*/ 21 h 41"/>
                                <a:gd name="T42" fmla="*/ 6 w 15"/>
                                <a:gd name="T43" fmla="*/ 21 h 41"/>
                                <a:gd name="T44" fmla="*/ 6 w 15"/>
                                <a:gd name="T45" fmla="*/ 19 h 41"/>
                                <a:gd name="T46" fmla="*/ 8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3" name="Line 6961"/>
                          <wps:cNvCnPr>
                            <a:cxnSpLocks noChangeShapeType="1"/>
                          </wps:cNvCnPr>
                          <wps:spPr bwMode="auto">
                            <a:xfrm>
                              <a:off x="3978" y="899"/>
                              <a:ext cx="0" cy="0"/>
                            </a:xfrm>
                            <a:prstGeom prst="line">
                              <a:avLst/>
                            </a:prstGeom>
                            <a:noFill/>
                            <a:ln w="635">
                              <a:solidFill>
                                <a:srgbClr val="0000FF"/>
                              </a:solidFill>
                              <a:round/>
                              <a:headEnd/>
                              <a:tailEnd/>
                            </a:ln>
                          </wps:spPr>
                          <wps:bodyPr/>
                        </wps:wsp>
                        <wps:wsp>
                          <wps:cNvPr id="2634" name="Freeform 6962"/>
                          <wps:cNvSpPr>
                            <a:spLocks/>
                          </wps:cNvSpPr>
                          <wps:spPr bwMode="auto">
                            <a:xfrm>
                              <a:off x="3974" y="899"/>
                              <a:ext cx="14" cy="8"/>
                            </a:xfrm>
                            <a:custGeom>
                              <a:avLst/>
                              <a:gdLst>
                                <a:gd name="T0" fmla="*/ 4 w 28"/>
                                <a:gd name="T1" fmla="*/ 0 h 15"/>
                                <a:gd name="T2" fmla="*/ 3 w 28"/>
                                <a:gd name="T3" fmla="*/ 1 h 15"/>
                                <a:gd name="T4" fmla="*/ 2 w 28"/>
                                <a:gd name="T5" fmla="*/ 1 h 15"/>
                                <a:gd name="T6" fmla="*/ 2 w 28"/>
                                <a:gd name="T7" fmla="*/ 1 h 15"/>
                                <a:gd name="T8" fmla="*/ 0 w 28"/>
                                <a:gd name="T9" fmla="*/ 3 h 15"/>
                                <a:gd name="T10" fmla="*/ 0 w 28"/>
                                <a:gd name="T11" fmla="*/ 4 h 15"/>
                                <a:gd name="T12" fmla="*/ 0 w 28"/>
                                <a:gd name="T13" fmla="*/ 4 h 15"/>
                                <a:gd name="T14" fmla="*/ 0 w 28"/>
                                <a:gd name="T15" fmla="*/ 5 h 15"/>
                                <a:gd name="T16" fmla="*/ 0 w 28"/>
                                <a:gd name="T17" fmla="*/ 6 h 15"/>
                                <a:gd name="T18" fmla="*/ 2 w 28"/>
                                <a:gd name="T19" fmla="*/ 8 h 15"/>
                                <a:gd name="T20" fmla="*/ 2 w 28"/>
                                <a:gd name="T21" fmla="*/ 8 h 15"/>
                                <a:gd name="T22" fmla="*/ 3 w 28"/>
                                <a:gd name="T23" fmla="*/ 8 h 15"/>
                                <a:gd name="T24" fmla="*/ 9 w 28"/>
                                <a:gd name="T25" fmla="*/ 8 h 15"/>
                                <a:gd name="T26" fmla="*/ 12 w 28"/>
                                <a:gd name="T27" fmla="*/ 8 h 15"/>
                                <a:gd name="T28" fmla="*/ 12 w 28"/>
                                <a:gd name="T29" fmla="*/ 8 h 15"/>
                                <a:gd name="T30" fmla="*/ 13 w 28"/>
                                <a:gd name="T31" fmla="*/ 8 h 15"/>
                                <a:gd name="T32" fmla="*/ 13 w 28"/>
                                <a:gd name="T33" fmla="*/ 6 h 15"/>
                                <a:gd name="T34" fmla="*/ 14 w 28"/>
                                <a:gd name="T35" fmla="*/ 5 h 15"/>
                                <a:gd name="T36" fmla="*/ 14 w 28"/>
                                <a:gd name="T37" fmla="*/ 4 h 15"/>
                                <a:gd name="T38" fmla="*/ 14 w 28"/>
                                <a:gd name="T39" fmla="*/ 4 h 15"/>
                                <a:gd name="T40" fmla="*/ 13 w 28"/>
                                <a:gd name="T41" fmla="*/ 3 h 15"/>
                                <a:gd name="T42" fmla="*/ 13 w 28"/>
                                <a:gd name="T43" fmla="*/ 1 h 15"/>
                                <a:gd name="T44" fmla="*/ 12 w 28"/>
                                <a:gd name="T45" fmla="*/ 1 h 15"/>
                                <a:gd name="T46" fmla="*/ 12 w 28"/>
                                <a:gd name="T47" fmla="*/ 1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5" name="Line 6963"/>
                          <wps:cNvCnPr>
                            <a:cxnSpLocks noChangeShapeType="1"/>
                          </wps:cNvCnPr>
                          <wps:spPr bwMode="auto">
                            <a:xfrm>
                              <a:off x="3988" y="903"/>
                              <a:ext cx="0" cy="0"/>
                            </a:xfrm>
                            <a:prstGeom prst="line">
                              <a:avLst/>
                            </a:prstGeom>
                            <a:noFill/>
                            <a:ln w="635">
                              <a:solidFill>
                                <a:srgbClr val="0000FF"/>
                              </a:solidFill>
                              <a:round/>
                              <a:headEnd/>
                              <a:tailEnd/>
                            </a:ln>
                          </wps:spPr>
                          <wps:bodyPr/>
                        </wps:wsp>
                        <wps:wsp>
                          <wps:cNvPr id="2636" name="Freeform 6964"/>
                          <wps:cNvSpPr>
                            <a:spLocks/>
                          </wps:cNvSpPr>
                          <wps:spPr bwMode="auto">
                            <a:xfrm>
                              <a:off x="3980" y="899"/>
                              <a:ext cx="8" cy="22"/>
                            </a:xfrm>
                            <a:custGeom>
                              <a:avLst/>
                              <a:gdLst>
                                <a:gd name="T0" fmla="*/ 8 w 16"/>
                                <a:gd name="T1" fmla="*/ 4 h 43"/>
                                <a:gd name="T2" fmla="*/ 8 w 16"/>
                                <a:gd name="T3" fmla="*/ 4 h 43"/>
                                <a:gd name="T4" fmla="*/ 7 w 16"/>
                                <a:gd name="T5" fmla="*/ 3 h 43"/>
                                <a:gd name="T6" fmla="*/ 7 w 16"/>
                                <a:gd name="T7" fmla="*/ 1 h 43"/>
                                <a:gd name="T8" fmla="*/ 6 w 16"/>
                                <a:gd name="T9" fmla="*/ 1 h 43"/>
                                <a:gd name="T10" fmla="*/ 6 w 16"/>
                                <a:gd name="T11" fmla="*/ 1 h 43"/>
                                <a:gd name="T12" fmla="*/ 5 w 16"/>
                                <a:gd name="T13" fmla="*/ 0 h 43"/>
                                <a:gd name="T14" fmla="*/ 3 w 16"/>
                                <a:gd name="T15" fmla="*/ 1 h 43"/>
                                <a:gd name="T16" fmla="*/ 2 w 16"/>
                                <a:gd name="T17" fmla="*/ 1 h 43"/>
                                <a:gd name="T18" fmla="*/ 2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2 w 16"/>
                                <a:gd name="T31" fmla="*/ 20 h 43"/>
                                <a:gd name="T32" fmla="*/ 2 w 16"/>
                                <a:gd name="T33" fmla="*/ 22 h 43"/>
                                <a:gd name="T34" fmla="*/ 3 w 16"/>
                                <a:gd name="T35" fmla="*/ 22 h 43"/>
                                <a:gd name="T36" fmla="*/ 5 w 16"/>
                                <a:gd name="T37" fmla="*/ 22 h 43"/>
                                <a:gd name="T38" fmla="*/ 6 w 16"/>
                                <a:gd name="T39" fmla="*/ 22 h 43"/>
                                <a:gd name="T40" fmla="*/ 6 w 16"/>
                                <a:gd name="T41" fmla="*/ 22 h 43"/>
                                <a:gd name="T42" fmla="*/ 7 w 16"/>
                                <a:gd name="T43" fmla="*/ 20 h 43"/>
                                <a:gd name="T44" fmla="*/ 7 w 16"/>
                                <a:gd name="T45" fmla="*/ 20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7" name="Line 6965"/>
                          <wps:cNvCnPr>
                            <a:cxnSpLocks noChangeShapeType="1"/>
                          </wps:cNvCnPr>
                          <wps:spPr bwMode="auto">
                            <a:xfrm>
                              <a:off x="3984" y="913"/>
                              <a:ext cx="0" cy="0"/>
                            </a:xfrm>
                            <a:prstGeom prst="line">
                              <a:avLst/>
                            </a:prstGeom>
                            <a:noFill/>
                            <a:ln w="635">
                              <a:solidFill>
                                <a:srgbClr val="0000FF"/>
                              </a:solidFill>
                              <a:round/>
                              <a:headEnd/>
                              <a:tailEnd/>
                            </a:ln>
                          </wps:spPr>
                          <wps:bodyPr/>
                        </wps:wsp>
                        <wps:wsp>
                          <wps:cNvPr id="2638" name="Freeform 6966"/>
                          <wps:cNvSpPr>
                            <a:spLocks/>
                          </wps:cNvSpPr>
                          <wps:spPr bwMode="auto">
                            <a:xfrm>
                              <a:off x="3980" y="913"/>
                              <a:ext cx="30" cy="8"/>
                            </a:xfrm>
                            <a:custGeom>
                              <a:avLst/>
                              <a:gdLst>
                                <a:gd name="T0" fmla="*/ 4 w 61"/>
                                <a:gd name="T1" fmla="*/ 0 h 15"/>
                                <a:gd name="T2" fmla="*/ 3 w 61"/>
                                <a:gd name="T3" fmla="*/ 0 h 15"/>
                                <a:gd name="T4" fmla="*/ 1 w 61"/>
                                <a:gd name="T5" fmla="*/ 1 h 15"/>
                                <a:gd name="T6" fmla="*/ 1 w 61"/>
                                <a:gd name="T7" fmla="*/ 1 h 15"/>
                                <a:gd name="T8" fmla="*/ 0 w 61"/>
                                <a:gd name="T9" fmla="*/ 3 h 15"/>
                                <a:gd name="T10" fmla="*/ 0 w 61"/>
                                <a:gd name="T11" fmla="*/ 3 h 15"/>
                                <a:gd name="T12" fmla="*/ 0 w 61"/>
                                <a:gd name="T13" fmla="*/ 4 h 15"/>
                                <a:gd name="T14" fmla="*/ 0 w 61"/>
                                <a:gd name="T15" fmla="*/ 5 h 15"/>
                                <a:gd name="T16" fmla="*/ 0 w 61"/>
                                <a:gd name="T17" fmla="*/ 6 h 15"/>
                                <a:gd name="T18" fmla="*/ 1 w 61"/>
                                <a:gd name="T19" fmla="*/ 6 h 15"/>
                                <a:gd name="T20" fmla="*/ 1 w 61"/>
                                <a:gd name="T21" fmla="*/ 8 h 15"/>
                                <a:gd name="T22" fmla="*/ 3 w 61"/>
                                <a:gd name="T23" fmla="*/ 8 h 15"/>
                                <a:gd name="T24" fmla="*/ 25 w 61"/>
                                <a:gd name="T25" fmla="*/ 8 h 15"/>
                                <a:gd name="T26" fmla="*/ 28 w 61"/>
                                <a:gd name="T27" fmla="*/ 8 h 15"/>
                                <a:gd name="T28" fmla="*/ 29 w 61"/>
                                <a:gd name="T29" fmla="*/ 8 h 15"/>
                                <a:gd name="T30" fmla="*/ 29 w 61"/>
                                <a:gd name="T31" fmla="*/ 6 h 15"/>
                                <a:gd name="T32" fmla="*/ 30 w 61"/>
                                <a:gd name="T33" fmla="*/ 6 h 15"/>
                                <a:gd name="T34" fmla="*/ 30 w 61"/>
                                <a:gd name="T35" fmla="*/ 5 h 15"/>
                                <a:gd name="T36" fmla="*/ 30 w 61"/>
                                <a:gd name="T37" fmla="*/ 4 h 15"/>
                                <a:gd name="T38" fmla="*/ 30 w 61"/>
                                <a:gd name="T39" fmla="*/ 3 h 15"/>
                                <a:gd name="T40" fmla="*/ 30 w 61"/>
                                <a:gd name="T41" fmla="*/ 3 h 15"/>
                                <a:gd name="T42" fmla="*/ 29 w 61"/>
                                <a:gd name="T43" fmla="*/ 1 h 15"/>
                                <a:gd name="T44" fmla="*/ 29 w 61"/>
                                <a:gd name="T45" fmla="*/ 1 h 15"/>
                                <a:gd name="T46" fmla="*/ 28 w 61"/>
                                <a:gd name="T47" fmla="*/ 0 h 15"/>
                                <a:gd name="T48" fmla="*/ 26 w 61"/>
                                <a:gd name="T49" fmla="*/ 0 h 15"/>
                                <a:gd name="T50" fmla="*/ 4 w 6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9" name="Line 6967"/>
                          <wps:cNvCnPr>
                            <a:cxnSpLocks noChangeShapeType="1"/>
                          </wps:cNvCnPr>
                          <wps:spPr bwMode="auto">
                            <a:xfrm>
                              <a:off x="4010" y="917"/>
                              <a:ext cx="0" cy="0"/>
                            </a:xfrm>
                            <a:prstGeom prst="line">
                              <a:avLst/>
                            </a:prstGeom>
                            <a:noFill/>
                            <a:ln w="635">
                              <a:solidFill>
                                <a:srgbClr val="0000FF"/>
                              </a:solidFill>
                              <a:round/>
                              <a:headEnd/>
                              <a:tailEnd/>
                            </a:ln>
                          </wps:spPr>
                          <wps:bodyPr/>
                        </wps:wsp>
                        <wps:wsp>
                          <wps:cNvPr id="2640" name="Freeform 6968"/>
                          <wps:cNvSpPr>
                            <a:spLocks/>
                          </wps:cNvSpPr>
                          <wps:spPr bwMode="auto">
                            <a:xfrm>
                              <a:off x="4003" y="913"/>
                              <a:ext cx="7" cy="22"/>
                            </a:xfrm>
                            <a:custGeom>
                              <a:avLst/>
                              <a:gdLst>
                                <a:gd name="T0" fmla="*/ 7 w 16"/>
                                <a:gd name="T1" fmla="*/ 4 h 44"/>
                                <a:gd name="T2" fmla="*/ 7 w 16"/>
                                <a:gd name="T3" fmla="*/ 3 h 44"/>
                                <a:gd name="T4" fmla="*/ 7 w 16"/>
                                <a:gd name="T5" fmla="*/ 3 h 44"/>
                                <a:gd name="T6" fmla="*/ 6 w 16"/>
                                <a:gd name="T7" fmla="*/ 1 h 44"/>
                                <a:gd name="T8" fmla="*/ 6 w 16"/>
                                <a:gd name="T9" fmla="*/ 1 h 44"/>
                                <a:gd name="T10" fmla="*/ 5 w 16"/>
                                <a:gd name="T11" fmla="*/ 0 h 44"/>
                                <a:gd name="T12" fmla="*/ 3 w 16"/>
                                <a:gd name="T13" fmla="*/ 0 h 44"/>
                                <a:gd name="T14" fmla="*/ 2 w 16"/>
                                <a:gd name="T15" fmla="*/ 0 h 44"/>
                                <a:gd name="T16" fmla="*/ 2 w 16"/>
                                <a:gd name="T17" fmla="*/ 1 h 44"/>
                                <a:gd name="T18" fmla="*/ 1 w 16"/>
                                <a:gd name="T19" fmla="*/ 1 h 44"/>
                                <a:gd name="T20" fmla="*/ 1 w 16"/>
                                <a:gd name="T21" fmla="*/ 3 h 44"/>
                                <a:gd name="T22" fmla="*/ 0 w 16"/>
                                <a:gd name="T23" fmla="*/ 3 h 44"/>
                                <a:gd name="T24" fmla="*/ 0 w 16"/>
                                <a:gd name="T25" fmla="*/ 17 h 44"/>
                                <a:gd name="T26" fmla="*/ 0 w 16"/>
                                <a:gd name="T27" fmla="*/ 19 h 44"/>
                                <a:gd name="T28" fmla="*/ 1 w 16"/>
                                <a:gd name="T29" fmla="*/ 21 h 44"/>
                                <a:gd name="T30" fmla="*/ 1 w 16"/>
                                <a:gd name="T31" fmla="*/ 21 h 44"/>
                                <a:gd name="T32" fmla="*/ 2 w 16"/>
                                <a:gd name="T33" fmla="*/ 22 h 44"/>
                                <a:gd name="T34" fmla="*/ 2 w 16"/>
                                <a:gd name="T35" fmla="*/ 22 h 44"/>
                                <a:gd name="T36" fmla="*/ 3 w 16"/>
                                <a:gd name="T37" fmla="*/ 22 h 44"/>
                                <a:gd name="T38" fmla="*/ 5 w 16"/>
                                <a:gd name="T39" fmla="*/ 22 h 44"/>
                                <a:gd name="T40" fmla="*/ 6 w 16"/>
                                <a:gd name="T41" fmla="*/ 22 h 44"/>
                                <a:gd name="T42" fmla="*/ 6 w 16"/>
                                <a:gd name="T43" fmla="*/ 21 h 44"/>
                                <a:gd name="T44" fmla="*/ 7 w 16"/>
                                <a:gd name="T45" fmla="*/ 21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1" name="Line 6969"/>
                          <wps:cNvCnPr>
                            <a:cxnSpLocks noChangeShapeType="1"/>
                          </wps:cNvCnPr>
                          <wps:spPr bwMode="auto">
                            <a:xfrm>
                              <a:off x="4006" y="927"/>
                              <a:ext cx="0" cy="0"/>
                            </a:xfrm>
                            <a:prstGeom prst="line">
                              <a:avLst/>
                            </a:prstGeom>
                            <a:noFill/>
                            <a:ln w="635">
                              <a:solidFill>
                                <a:srgbClr val="0000FF"/>
                              </a:solidFill>
                              <a:round/>
                              <a:headEnd/>
                              <a:tailEnd/>
                            </a:ln>
                          </wps:spPr>
                          <wps:bodyPr/>
                        </wps:wsp>
                        <wps:wsp>
                          <wps:cNvPr id="2642" name="Freeform 6970"/>
                          <wps:cNvSpPr>
                            <a:spLocks/>
                          </wps:cNvSpPr>
                          <wps:spPr bwMode="auto">
                            <a:xfrm>
                              <a:off x="4003" y="927"/>
                              <a:ext cx="65" cy="8"/>
                            </a:xfrm>
                            <a:custGeom>
                              <a:avLst/>
                              <a:gdLst>
                                <a:gd name="T0" fmla="*/ 3 w 131"/>
                                <a:gd name="T1" fmla="*/ 0 h 16"/>
                                <a:gd name="T2" fmla="*/ 2 w 131"/>
                                <a:gd name="T3" fmla="*/ 0 h 16"/>
                                <a:gd name="T4" fmla="*/ 2 w 131"/>
                                <a:gd name="T5" fmla="*/ 0 h 16"/>
                                <a:gd name="T6" fmla="*/ 1 w 131"/>
                                <a:gd name="T7" fmla="*/ 2 h 16"/>
                                <a:gd name="T8" fmla="*/ 1 w 131"/>
                                <a:gd name="T9" fmla="*/ 3 h 16"/>
                                <a:gd name="T10" fmla="*/ 0 w 131"/>
                                <a:gd name="T11" fmla="*/ 3 h 16"/>
                                <a:gd name="T12" fmla="*/ 0 w 131"/>
                                <a:gd name="T13" fmla="*/ 4 h 16"/>
                                <a:gd name="T14" fmla="*/ 0 w 131"/>
                                <a:gd name="T15" fmla="*/ 5 h 16"/>
                                <a:gd name="T16" fmla="*/ 1 w 131"/>
                                <a:gd name="T17" fmla="*/ 7 h 16"/>
                                <a:gd name="T18" fmla="*/ 1 w 131"/>
                                <a:gd name="T19" fmla="*/ 7 h 16"/>
                                <a:gd name="T20" fmla="*/ 2 w 131"/>
                                <a:gd name="T21" fmla="*/ 8 h 16"/>
                                <a:gd name="T22" fmla="*/ 2 w 131"/>
                                <a:gd name="T23" fmla="*/ 8 h 16"/>
                                <a:gd name="T24" fmla="*/ 60 w 131"/>
                                <a:gd name="T25" fmla="*/ 8 h 16"/>
                                <a:gd name="T26" fmla="*/ 63 w 131"/>
                                <a:gd name="T27" fmla="*/ 8 h 16"/>
                                <a:gd name="T28" fmla="*/ 64 w 131"/>
                                <a:gd name="T29" fmla="*/ 8 h 16"/>
                                <a:gd name="T30" fmla="*/ 65 w 131"/>
                                <a:gd name="T31" fmla="*/ 7 h 16"/>
                                <a:gd name="T32" fmla="*/ 65 w 131"/>
                                <a:gd name="T33" fmla="*/ 7 h 16"/>
                                <a:gd name="T34" fmla="*/ 65 w 131"/>
                                <a:gd name="T35" fmla="*/ 5 h 16"/>
                                <a:gd name="T36" fmla="*/ 65 w 131"/>
                                <a:gd name="T37" fmla="*/ 4 h 16"/>
                                <a:gd name="T38" fmla="*/ 65 w 131"/>
                                <a:gd name="T39" fmla="*/ 3 h 16"/>
                                <a:gd name="T40" fmla="*/ 65 w 131"/>
                                <a:gd name="T41" fmla="*/ 3 h 16"/>
                                <a:gd name="T42" fmla="*/ 65 w 131"/>
                                <a:gd name="T43" fmla="*/ 2 h 16"/>
                                <a:gd name="T44" fmla="*/ 64 w 131"/>
                                <a:gd name="T45" fmla="*/ 0 h 16"/>
                                <a:gd name="T46" fmla="*/ 63 w 131"/>
                                <a:gd name="T47" fmla="*/ 0 h 16"/>
                                <a:gd name="T48" fmla="*/ 62 w 131"/>
                                <a:gd name="T49" fmla="*/ 0 h 16"/>
                                <a:gd name="T50" fmla="*/ 3 w 1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3" name="Line 6971"/>
                          <wps:cNvCnPr>
                            <a:cxnSpLocks noChangeShapeType="1"/>
                          </wps:cNvCnPr>
                          <wps:spPr bwMode="auto">
                            <a:xfrm>
                              <a:off x="4068" y="932"/>
                              <a:ext cx="0" cy="0"/>
                            </a:xfrm>
                            <a:prstGeom prst="line">
                              <a:avLst/>
                            </a:prstGeom>
                            <a:noFill/>
                            <a:ln w="635">
                              <a:solidFill>
                                <a:srgbClr val="0000FF"/>
                              </a:solidFill>
                              <a:round/>
                              <a:headEnd/>
                              <a:tailEnd/>
                            </a:ln>
                          </wps:spPr>
                          <wps:bodyPr/>
                        </wps:wsp>
                        <wps:wsp>
                          <wps:cNvPr id="2644" name="Freeform 6972"/>
                          <wps:cNvSpPr>
                            <a:spLocks/>
                          </wps:cNvSpPr>
                          <wps:spPr bwMode="auto">
                            <a:xfrm>
                              <a:off x="4062" y="927"/>
                              <a:ext cx="6" cy="22"/>
                            </a:xfrm>
                            <a:custGeom>
                              <a:avLst/>
                              <a:gdLst>
                                <a:gd name="T0" fmla="*/ 6 w 12"/>
                                <a:gd name="T1" fmla="*/ 4 h 44"/>
                                <a:gd name="T2" fmla="*/ 6 w 12"/>
                                <a:gd name="T3" fmla="*/ 3 h 44"/>
                                <a:gd name="T4" fmla="*/ 6 w 12"/>
                                <a:gd name="T5" fmla="*/ 3 h 44"/>
                                <a:gd name="T6" fmla="*/ 6 w 12"/>
                                <a:gd name="T7" fmla="*/ 2 h 44"/>
                                <a:gd name="T8" fmla="*/ 5 w 12"/>
                                <a:gd name="T9" fmla="*/ 0 h 44"/>
                                <a:gd name="T10" fmla="*/ 4 w 12"/>
                                <a:gd name="T11" fmla="*/ 0 h 44"/>
                                <a:gd name="T12" fmla="*/ 3 w 12"/>
                                <a:gd name="T13" fmla="*/ 0 h 44"/>
                                <a:gd name="T14" fmla="*/ 3 w 12"/>
                                <a:gd name="T15" fmla="*/ 0 h 44"/>
                                <a:gd name="T16" fmla="*/ 1 w 12"/>
                                <a:gd name="T17" fmla="*/ 0 h 44"/>
                                <a:gd name="T18" fmla="*/ 0 w 12"/>
                                <a:gd name="T19" fmla="*/ 2 h 44"/>
                                <a:gd name="T20" fmla="*/ 0 w 12"/>
                                <a:gd name="T21" fmla="*/ 3 h 44"/>
                                <a:gd name="T22" fmla="*/ 0 w 12"/>
                                <a:gd name="T23" fmla="*/ 3 h 44"/>
                                <a:gd name="T24" fmla="*/ 0 w 12"/>
                                <a:gd name="T25" fmla="*/ 17 h 44"/>
                                <a:gd name="T26" fmla="*/ 0 w 12"/>
                                <a:gd name="T27" fmla="*/ 20 h 44"/>
                                <a:gd name="T28" fmla="*/ 0 w 12"/>
                                <a:gd name="T29" fmla="*/ 20 h 44"/>
                                <a:gd name="T30" fmla="*/ 0 w 12"/>
                                <a:gd name="T31" fmla="*/ 21 h 44"/>
                                <a:gd name="T32" fmla="*/ 1 w 12"/>
                                <a:gd name="T33" fmla="*/ 21 h 44"/>
                                <a:gd name="T34" fmla="*/ 3 w 12"/>
                                <a:gd name="T35" fmla="*/ 22 h 44"/>
                                <a:gd name="T36" fmla="*/ 3 w 12"/>
                                <a:gd name="T37" fmla="*/ 22 h 44"/>
                                <a:gd name="T38" fmla="*/ 4 w 12"/>
                                <a:gd name="T39" fmla="*/ 22 h 44"/>
                                <a:gd name="T40" fmla="*/ 5 w 12"/>
                                <a:gd name="T41" fmla="*/ 21 h 44"/>
                                <a:gd name="T42" fmla="*/ 6 w 12"/>
                                <a:gd name="T43" fmla="*/ 21 h 44"/>
                                <a:gd name="T44" fmla="*/ 6 w 12"/>
                                <a:gd name="T45" fmla="*/ 20 h 44"/>
                                <a:gd name="T46" fmla="*/ 6 w 12"/>
                                <a:gd name="T47" fmla="*/ 20 h 44"/>
                                <a:gd name="T48" fmla="*/ 6 w 12"/>
                                <a:gd name="T49" fmla="*/ 18 h 44"/>
                                <a:gd name="T50" fmla="*/ 6 w 12"/>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5" name="Line 6973"/>
                          <wps:cNvCnPr>
                            <a:cxnSpLocks noChangeShapeType="1"/>
                          </wps:cNvCnPr>
                          <wps:spPr bwMode="auto">
                            <a:xfrm>
                              <a:off x="4065" y="942"/>
                              <a:ext cx="0" cy="0"/>
                            </a:xfrm>
                            <a:prstGeom prst="line">
                              <a:avLst/>
                            </a:prstGeom>
                            <a:noFill/>
                            <a:ln w="635">
                              <a:solidFill>
                                <a:srgbClr val="0000FF"/>
                              </a:solidFill>
                              <a:round/>
                              <a:headEnd/>
                              <a:tailEnd/>
                            </a:ln>
                          </wps:spPr>
                          <wps:bodyPr/>
                        </wps:wsp>
                        <wps:wsp>
                          <wps:cNvPr id="2646" name="Freeform 6974"/>
                          <wps:cNvSpPr>
                            <a:spLocks/>
                          </wps:cNvSpPr>
                          <wps:spPr bwMode="auto">
                            <a:xfrm>
                              <a:off x="4060" y="942"/>
                              <a:ext cx="25" cy="7"/>
                            </a:xfrm>
                            <a:custGeom>
                              <a:avLst/>
                              <a:gdLst>
                                <a:gd name="T0" fmla="*/ 4 w 49"/>
                                <a:gd name="T1" fmla="*/ 0 h 15"/>
                                <a:gd name="T2" fmla="*/ 4 w 49"/>
                                <a:gd name="T3" fmla="*/ 0 h 15"/>
                                <a:gd name="T4" fmla="*/ 3 w 49"/>
                                <a:gd name="T5" fmla="*/ 0 h 15"/>
                                <a:gd name="T6" fmla="*/ 2 w 49"/>
                                <a:gd name="T7" fmla="*/ 1 h 15"/>
                                <a:gd name="T8" fmla="*/ 2 w 49"/>
                                <a:gd name="T9" fmla="*/ 1 h 15"/>
                                <a:gd name="T10" fmla="*/ 2 w 49"/>
                                <a:gd name="T11" fmla="*/ 2 h 15"/>
                                <a:gd name="T12" fmla="*/ 0 w 49"/>
                                <a:gd name="T13" fmla="*/ 3 h 15"/>
                                <a:gd name="T14" fmla="*/ 2 w 49"/>
                                <a:gd name="T15" fmla="*/ 5 h 15"/>
                                <a:gd name="T16" fmla="*/ 2 w 49"/>
                                <a:gd name="T17" fmla="*/ 5 h 15"/>
                                <a:gd name="T18" fmla="*/ 2 w 49"/>
                                <a:gd name="T19" fmla="*/ 6 h 15"/>
                                <a:gd name="T20" fmla="*/ 3 w 49"/>
                                <a:gd name="T21" fmla="*/ 6 h 15"/>
                                <a:gd name="T22" fmla="*/ 4 w 49"/>
                                <a:gd name="T23" fmla="*/ 7 h 15"/>
                                <a:gd name="T24" fmla="*/ 20 w 49"/>
                                <a:gd name="T25" fmla="*/ 7 h 15"/>
                                <a:gd name="T26" fmla="*/ 21 w 49"/>
                                <a:gd name="T27" fmla="*/ 7 h 15"/>
                                <a:gd name="T28" fmla="*/ 23 w 49"/>
                                <a:gd name="T29" fmla="*/ 6 h 15"/>
                                <a:gd name="T30" fmla="*/ 24 w 49"/>
                                <a:gd name="T31" fmla="*/ 6 h 15"/>
                                <a:gd name="T32" fmla="*/ 24 w 49"/>
                                <a:gd name="T33" fmla="*/ 5 h 15"/>
                                <a:gd name="T34" fmla="*/ 24 w 49"/>
                                <a:gd name="T35" fmla="*/ 5 h 15"/>
                                <a:gd name="T36" fmla="*/ 25 w 49"/>
                                <a:gd name="T37" fmla="*/ 3 h 15"/>
                                <a:gd name="T38" fmla="*/ 24 w 49"/>
                                <a:gd name="T39" fmla="*/ 2 h 15"/>
                                <a:gd name="T40" fmla="*/ 24 w 49"/>
                                <a:gd name="T41" fmla="*/ 1 h 15"/>
                                <a:gd name="T42" fmla="*/ 24 w 49"/>
                                <a:gd name="T43" fmla="*/ 1 h 15"/>
                                <a:gd name="T44" fmla="*/ 23 w 49"/>
                                <a:gd name="T45" fmla="*/ 0 h 15"/>
                                <a:gd name="T46" fmla="*/ 21 w 49"/>
                                <a:gd name="T47" fmla="*/ 0 h 15"/>
                                <a:gd name="T48" fmla="*/ 20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7" name="Line 6975"/>
                          <wps:cNvCnPr>
                            <a:cxnSpLocks noChangeShapeType="1"/>
                          </wps:cNvCnPr>
                          <wps:spPr bwMode="auto">
                            <a:xfrm>
                              <a:off x="4085" y="946"/>
                              <a:ext cx="0" cy="0"/>
                            </a:xfrm>
                            <a:prstGeom prst="line">
                              <a:avLst/>
                            </a:prstGeom>
                            <a:noFill/>
                            <a:ln w="635">
                              <a:solidFill>
                                <a:srgbClr val="0000FF"/>
                              </a:solidFill>
                              <a:round/>
                              <a:headEnd/>
                              <a:tailEnd/>
                            </a:ln>
                          </wps:spPr>
                          <wps:bodyPr/>
                        </wps:wsp>
                        <wps:wsp>
                          <wps:cNvPr id="2648" name="Freeform 6976"/>
                          <wps:cNvSpPr>
                            <a:spLocks/>
                          </wps:cNvSpPr>
                          <wps:spPr bwMode="auto">
                            <a:xfrm>
                              <a:off x="4078" y="942"/>
                              <a:ext cx="7" cy="22"/>
                            </a:xfrm>
                            <a:custGeom>
                              <a:avLst/>
                              <a:gdLst>
                                <a:gd name="T0" fmla="*/ 7 w 15"/>
                                <a:gd name="T1" fmla="*/ 4 h 44"/>
                                <a:gd name="T2" fmla="*/ 6 w 15"/>
                                <a:gd name="T3" fmla="*/ 3 h 44"/>
                                <a:gd name="T4" fmla="*/ 6 w 15"/>
                                <a:gd name="T5" fmla="*/ 1 h 44"/>
                                <a:gd name="T6" fmla="*/ 6 w 15"/>
                                <a:gd name="T7" fmla="*/ 1 h 44"/>
                                <a:gd name="T8" fmla="*/ 5 w 15"/>
                                <a:gd name="T9" fmla="*/ 0 h 44"/>
                                <a:gd name="T10" fmla="*/ 4 w 15"/>
                                <a:gd name="T11" fmla="*/ 0 h 44"/>
                                <a:gd name="T12" fmla="*/ 4 w 15"/>
                                <a:gd name="T13" fmla="*/ 0 h 44"/>
                                <a:gd name="T14" fmla="*/ 2 w 15"/>
                                <a:gd name="T15" fmla="*/ 0 h 44"/>
                                <a:gd name="T16" fmla="*/ 1 w 15"/>
                                <a:gd name="T17" fmla="*/ 0 h 44"/>
                                <a:gd name="T18" fmla="*/ 0 w 15"/>
                                <a:gd name="T19" fmla="*/ 1 h 44"/>
                                <a:gd name="T20" fmla="*/ 0 w 15"/>
                                <a:gd name="T21" fmla="*/ 1 h 44"/>
                                <a:gd name="T22" fmla="*/ 0 w 15"/>
                                <a:gd name="T23" fmla="*/ 3 h 44"/>
                                <a:gd name="T24" fmla="*/ 0 w 15"/>
                                <a:gd name="T25" fmla="*/ 17 h 44"/>
                                <a:gd name="T26" fmla="*/ 0 w 15"/>
                                <a:gd name="T27" fmla="*/ 18 h 44"/>
                                <a:gd name="T28" fmla="*/ 0 w 15"/>
                                <a:gd name="T29" fmla="*/ 20 h 44"/>
                                <a:gd name="T30" fmla="*/ 0 w 15"/>
                                <a:gd name="T31" fmla="*/ 21 h 44"/>
                                <a:gd name="T32" fmla="*/ 1 w 15"/>
                                <a:gd name="T33" fmla="*/ 21 h 44"/>
                                <a:gd name="T34" fmla="*/ 2 w 15"/>
                                <a:gd name="T35" fmla="*/ 21 h 44"/>
                                <a:gd name="T36" fmla="*/ 4 w 15"/>
                                <a:gd name="T37" fmla="*/ 22 h 44"/>
                                <a:gd name="T38" fmla="*/ 4 w 15"/>
                                <a:gd name="T39" fmla="*/ 21 h 44"/>
                                <a:gd name="T40" fmla="*/ 5 w 15"/>
                                <a:gd name="T41" fmla="*/ 21 h 44"/>
                                <a:gd name="T42" fmla="*/ 6 w 15"/>
                                <a:gd name="T43" fmla="*/ 21 h 44"/>
                                <a:gd name="T44" fmla="*/ 6 w 15"/>
                                <a:gd name="T45" fmla="*/ 20 h 44"/>
                                <a:gd name="T46" fmla="*/ 6 w 15"/>
                                <a:gd name="T47" fmla="*/ 18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9" name="Line 6977"/>
                          <wps:cNvCnPr>
                            <a:cxnSpLocks noChangeShapeType="1"/>
                          </wps:cNvCnPr>
                          <wps:spPr bwMode="auto">
                            <a:xfrm>
                              <a:off x="4081" y="956"/>
                              <a:ext cx="0" cy="0"/>
                            </a:xfrm>
                            <a:prstGeom prst="line">
                              <a:avLst/>
                            </a:prstGeom>
                            <a:noFill/>
                            <a:ln w="635">
                              <a:solidFill>
                                <a:srgbClr val="0000FF"/>
                              </a:solidFill>
                              <a:round/>
                              <a:headEnd/>
                              <a:tailEnd/>
                            </a:ln>
                          </wps:spPr>
                          <wps:bodyPr/>
                        </wps:wsp>
                        <wps:wsp>
                          <wps:cNvPr id="2650" name="Freeform 6978"/>
                          <wps:cNvSpPr>
                            <a:spLocks/>
                          </wps:cNvSpPr>
                          <wps:spPr bwMode="auto">
                            <a:xfrm>
                              <a:off x="4078" y="956"/>
                              <a:ext cx="36" cy="6"/>
                            </a:xfrm>
                            <a:custGeom>
                              <a:avLst/>
                              <a:gdLst>
                                <a:gd name="T0" fmla="*/ 4 w 72"/>
                                <a:gd name="T1" fmla="*/ 0 h 13"/>
                                <a:gd name="T2" fmla="*/ 3 w 72"/>
                                <a:gd name="T3" fmla="*/ 0 h 13"/>
                                <a:gd name="T4" fmla="*/ 1 w 72"/>
                                <a:gd name="T5" fmla="*/ 0 h 13"/>
                                <a:gd name="T6" fmla="*/ 0 w 72"/>
                                <a:gd name="T7" fmla="*/ 0 h 13"/>
                                <a:gd name="T8" fmla="*/ 0 w 72"/>
                                <a:gd name="T9" fmla="*/ 1 h 13"/>
                                <a:gd name="T10" fmla="*/ 0 w 72"/>
                                <a:gd name="T11" fmla="*/ 2 h 13"/>
                                <a:gd name="T12" fmla="*/ 0 w 72"/>
                                <a:gd name="T13" fmla="*/ 4 h 13"/>
                                <a:gd name="T14" fmla="*/ 0 w 72"/>
                                <a:gd name="T15" fmla="*/ 4 h 13"/>
                                <a:gd name="T16" fmla="*/ 0 w 72"/>
                                <a:gd name="T17" fmla="*/ 5 h 13"/>
                                <a:gd name="T18" fmla="*/ 0 w 72"/>
                                <a:gd name="T19" fmla="*/ 6 h 13"/>
                                <a:gd name="T20" fmla="*/ 1 w 72"/>
                                <a:gd name="T21" fmla="*/ 6 h 13"/>
                                <a:gd name="T22" fmla="*/ 3 w 72"/>
                                <a:gd name="T23" fmla="*/ 6 h 13"/>
                                <a:gd name="T24" fmla="*/ 31 w 72"/>
                                <a:gd name="T25" fmla="*/ 6 h 13"/>
                                <a:gd name="T26" fmla="*/ 34 w 72"/>
                                <a:gd name="T27" fmla="*/ 6 h 13"/>
                                <a:gd name="T28" fmla="*/ 35 w 72"/>
                                <a:gd name="T29" fmla="*/ 6 h 13"/>
                                <a:gd name="T30" fmla="*/ 35 w 72"/>
                                <a:gd name="T31" fmla="*/ 6 h 13"/>
                                <a:gd name="T32" fmla="*/ 36 w 72"/>
                                <a:gd name="T33" fmla="*/ 5 h 13"/>
                                <a:gd name="T34" fmla="*/ 36 w 72"/>
                                <a:gd name="T35" fmla="*/ 4 h 13"/>
                                <a:gd name="T36" fmla="*/ 36 w 72"/>
                                <a:gd name="T37" fmla="*/ 4 h 13"/>
                                <a:gd name="T38" fmla="*/ 36 w 72"/>
                                <a:gd name="T39" fmla="*/ 2 h 13"/>
                                <a:gd name="T40" fmla="*/ 36 w 72"/>
                                <a:gd name="T41" fmla="*/ 1 h 13"/>
                                <a:gd name="T42" fmla="*/ 35 w 72"/>
                                <a:gd name="T43" fmla="*/ 0 h 13"/>
                                <a:gd name="T44" fmla="*/ 35 w 72"/>
                                <a:gd name="T45" fmla="*/ 0 h 13"/>
                                <a:gd name="T46" fmla="*/ 34 w 72"/>
                                <a:gd name="T47" fmla="*/ 0 h 13"/>
                                <a:gd name="T48" fmla="*/ 33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1" name="Line 6979"/>
                          <wps:cNvCnPr>
                            <a:cxnSpLocks noChangeShapeType="1"/>
                          </wps:cNvCnPr>
                          <wps:spPr bwMode="auto">
                            <a:xfrm>
                              <a:off x="4114" y="960"/>
                              <a:ext cx="0" cy="0"/>
                            </a:xfrm>
                            <a:prstGeom prst="line">
                              <a:avLst/>
                            </a:prstGeom>
                            <a:noFill/>
                            <a:ln w="635">
                              <a:solidFill>
                                <a:srgbClr val="0000FF"/>
                              </a:solidFill>
                              <a:round/>
                              <a:headEnd/>
                              <a:tailEnd/>
                            </a:ln>
                          </wps:spPr>
                          <wps:bodyPr/>
                        </wps:wsp>
                        <wps:wsp>
                          <wps:cNvPr id="2652" name="Freeform 6980"/>
                          <wps:cNvSpPr>
                            <a:spLocks/>
                          </wps:cNvSpPr>
                          <wps:spPr bwMode="auto">
                            <a:xfrm>
                              <a:off x="4106" y="956"/>
                              <a:ext cx="8" cy="35"/>
                            </a:xfrm>
                            <a:custGeom>
                              <a:avLst/>
                              <a:gdLst>
                                <a:gd name="T0" fmla="*/ 8 w 16"/>
                                <a:gd name="T1" fmla="*/ 4 h 70"/>
                                <a:gd name="T2" fmla="*/ 8 w 16"/>
                                <a:gd name="T3" fmla="*/ 3 h 70"/>
                                <a:gd name="T4" fmla="*/ 8 w 16"/>
                                <a:gd name="T5" fmla="*/ 1 h 70"/>
                                <a:gd name="T6" fmla="*/ 7 w 16"/>
                                <a:gd name="T7" fmla="*/ 0 h 70"/>
                                <a:gd name="T8" fmla="*/ 7 w 16"/>
                                <a:gd name="T9" fmla="*/ 0 h 70"/>
                                <a:gd name="T10" fmla="*/ 6 w 16"/>
                                <a:gd name="T11" fmla="*/ 0 h 70"/>
                                <a:gd name="T12" fmla="*/ 5 w 16"/>
                                <a:gd name="T13" fmla="*/ 0 h 70"/>
                                <a:gd name="T14" fmla="*/ 3 w 16"/>
                                <a:gd name="T15" fmla="*/ 0 h 70"/>
                                <a:gd name="T16" fmla="*/ 3 w 16"/>
                                <a:gd name="T17" fmla="*/ 0 h 70"/>
                                <a:gd name="T18" fmla="*/ 2 w 16"/>
                                <a:gd name="T19" fmla="*/ 0 h 70"/>
                                <a:gd name="T20" fmla="*/ 2 w 16"/>
                                <a:gd name="T21" fmla="*/ 1 h 70"/>
                                <a:gd name="T22" fmla="*/ 0 w 16"/>
                                <a:gd name="T23" fmla="*/ 3 h 70"/>
                                <a:gd name="T24" fmla="*/ 0 w 16"/>
                                <a:gd name="T25" fmla="*/ 31 h 70"/>
                                <a:gd name="T26" fmla="*/ 0 w 16"/>
                                <a:gd name="T27" fmla="*/ 33 h 70"/>
                                <a:gd name="T28" fmla="*/ 2 w 16"/>
                                <a:gd name="T29" fmla="*/ 34 h 70"/>
                                <a:gd name="T30" fmla="*/ 2 w 16"/>
                                <a:gd name="T31" fmla="*/ 34 h 70"/>
                                <a:gd name="T32" fmla="*/ 3 w 16"/>
                                <a:gd name="T33" fmla="*/ 35 h 70"/>
                                <a:gd name="T34" fmla="*/ 3 w 16"/>
                                <a:gd name="T35" fmla="*/ 35 h 70"/>
                                <a:gd name="T36" fmla="*/ 5 w 16"/>
                                <a:gd name="T37" fmla="*/ 35 h 70"/>
                                <a:gd name="T38" fmla="*/ 6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3" name="Line 6981"/>
                          <wps:cNvCnPr>
                            <a:cxnSpLocks noChangeShapeType="1"/>
                          </wps:cNvCnPr>
                          <wps:spPr bwMode="auto">
                            <a:xfrm>
                              <a:off x="4110" y="983"/>
                              <a:ext cx="0" cy="0"/>
                            </a:xfrm>
                            <a:prstGeom prst="line">
                              <a:avLst/>
                            </a:prstGeom>
                            <a:noFill/>
                            <a:ln w="635">
                              <a:solidFill>
                                <a:srgbClr val="0000FF"/>
                              </a:solidFill>
                              <a:round/>
                              <a:headEnd/>
                              <a:tailEnd/>
                            </a:ln>
                          </wps:spPr>
                          <wps:bodyPr/>
                        </wps:wsp>
                        <wps:wsp>
                          <wps:cNvPr id="2654" name="Freeform 6982"/>
                          <wps:cNvSpPr>
                            <a:spLocks/>
                          </wps:cNvSpPr>
                          <wps:spPr bwMode="auto">
                            <a:xfrm>
                              <a:off x="4106" y="983"/>
                              <a:ext cx="37" cy="8"/>
                            </a:xfrm>
                            <a:custGeom>
                              <a:avLst/>
                              <a:gdLst>
                                <a:gd name="T0" fmla="*/ 4 w 75"/>
                                <a:gd name="T1" fmla="*/ 0 h 16"/>
                                <a:gd name="T2" fmla="*/ 3 w 75"/>
                                <a:gd name="T3" fmla="*/ 0 h 16"/>
                                <a:gd name="T4" fmla="*/ 3 w 75"/>
                                <a:gd name="T5" fmla="*/ 2 h 16"/>
                                <a:gd name="T6" fmla="*/ 2 w 75"/>
                                <a:gd name="T7" fmla="*/ 2 h 16"/>
                                <a:gd name="T8" fmla="*/ 2 w 75"/>
                                <a:gd name="T9" fmla="*/ 3 h 16"/>
                                <a:gd name="T10" fmla="*/ 0 w 75"/>
                                <a:gd name="T11" fmla="*/ 3 h 16"/>
                                <a:gd name="T12" fmla="*/ 0 w 75"/>
                                <a:gd name="T13" fmla="*/ 4 h 16"/>
                                <a:gd name="T14" fmla="*/ 0 w 75"/>
                                <a:gd name="T15" fmla="*/ 6 h 16"/>
                                <a:gd name="T16" fmla="*/ 2 w 75"/>
                                <a:gd name="T17" fmla="*/ 7 h 16"/>
                                <a:gd name="T18" fmla="*/ 2 w 75"/>
                                <a:gd name="T19" fmla="*/ 7 h 16"/>
                                <a:gd name="T20" fmla="*/ 3 w 75"/>
                                <a:gd name="T21" fmla="*/ 8 h 16"/>
                                <a:gd name="T22" fmla="*/ 3 w 75"/>
                                <a:gd name="T23" fmla="*/ 8 h 16"/>
                                <a:gd name="T24" fmla="*/ 31 w 75"/>
                                <a:gd name="T25" fmla="*/ 8 h 16"/>
                                <a:gd name="T26" fmla="*/ 35 w 75"/>
                                <a:gd name="T27" fmla="*/ 8 h 16"/>
                                <a:gd name="T28" fmla="*/ 35 w 75"/>
                                <a:gd name="T29" fmla="*/ 8 h 16"/>
                                <a:gd name="T30" fmla="*/ 36 w 75"/>
                                <a:gd name="T31" fmla="*/ 7 h 16"/>
                                <a:gd name="T32" fmla="*/ 36 w 75"/>
                                <a:gd name="T33" fmla="*/ 7 h 16"/>
                                <a:gd name="T34" fmla="*/ 37 w 75"/>
                                <a:gd name="T35" fmla="*/ 6 h 16"/>
                                <a:gd name="T36" fmla="*/ 37 w 75"/>
                                <a:gd name="T37" fmla="*/ 4 h 16"/>
                                <a:gd name="T38" fmla="*/ 37 w 75"/>
                                <a:gd name="T39" fmla="*/ 3 h 16"/>
                                <a:gd name="T40" fmla="*/ 36 w 75"/>
                                <a:gd name="T41" fmla="*/ 3 h 16"/>
                                <a:gd name="T42" fmla="*/ 36 w 75"/>
                                <a:gd name="T43" fmla="*/ 2 h 16"/>
                                <a:gd name="T44" fmla="*/ 35 w 75"/>
                                <a:gd name="T45" fmla="*/ 2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5" name="Line 6983"/>
                          <wps:cNvCnPr>
                            <a:cxnSpLocks noChangeShapeType="1"/>
                          </wps:cNvCnPr>
                          <wps:spPr bwMode="auto">
                            <a:xfrm>
                              <a:off x="4143" y="987"/>
                              <a:ext cx="0" cy="0"/>
                            </a:xfrm>
                            <a:prstGeom prst="line">
                              <a:avLst/>
                            </a:prstGeom>
                            <a:noFill/>
                            <a:ln w="635">
                              <a:solidFill>
                                <a:srgbClr val="0000FF"/>
                              </a:solidFill>
                              <a:round/>
                              <a:headEnd/>
                              <a:tailEnd/>
                            </a:ln>
                          </wps:spPr>
                          <wps:bodyPr/>
                        </wps:wsp>
                        <wps:wsp>
                          <wps:cNvPr id="2656" name="Freeform 6984"/>
                          <wps:cNvSpPr>
                            <a:spLocks/>
                          </wps:cNvSpPr>
                          <wps:spPr bwMode="auto">
                            <a:xfrm>
                              <a:off x="4135" y="983"/>
                              <a:ext cx="8" cy="37"/>
                            </a:xfrm>
                            <a:custGeom>
                              <a:avLst/>
                              <a:gdLst>
                                <a:gd name="T0" fmla="*/ 8 w 15"/>
                                <a:gd name="T1" fmla="*/ 4 h 73"/>
                                <a:gd name="T2" fmla="*/ 8 w 15"/>
                                <a:gd name="T3" fmla="*/ 3 h 73"/>
                                <a:gd name="T4" fmla="*/ 7 w 15"/>
                                <a:gd name="T5" fmla="*/ 3 h 73"/>
                                <a:gd name="T6" fmla="*/ 7 w 15"/>
                                <a:gd name="T7" fmla="*/ 2 h 73"/>
                                <a:gd name="T8" fmla="*/ 5 w 15"/>
                                <a:gd name="T9" fmla="*/ 2 h 73"/>
                                <a:gd name="T10" fmla="*/ 5 w 15"/>
                                <a:gd name="T11" fmla="*/ 0 h 73"/>
                                <a:gd name="T12" fmla="*/ 4 w 15"/>
                                <a:gd name="T13" fmla="*/ 0 h 73"/>
                                <a:gd name="T14" fmla="*/ 3 w 15"/>
                                <a:gd name="T15" fmla="*/ 0 h 73"/>
                                <a:gd name="T16" fmla="*/ 2 w 15"/>
                                <a:gd name="T17" fmla="*/ 2 h 73"/>
                                <a:gd name="T18" fmla="*/ 2 w 15"/>
                                <a:gd name="T19" fmla="*/ 2 h 73"/>
                                <a:gd name="T20" fmla="*/ 0 w 15"/>
                                <a:gd name="T21" fmla="*/ 3 h 73"/>
                                <a:gd name="T22" fmla="*/ 0 w 15"/>
                                <a:gd name="T23" fmla="*/ 3 h 73"/>
                                <a:gd name="T24" fmla="*/ 0 w 15"/>
                                <a:gd name="T25" fmla="*/ 32 h 73"/>
                                <a:gd name="T26" fmla="*/ 0 w 15"/>
                                <a:gd name="T27" fmla="*/ 34 h 73"/>
                                <a:gd name="T28" fmla="*/ 0 w 15"/>
                                <a:gd name="T29" fmla="*/ 34 h 73"/>
                                <a:gd name="T30" fmla="*/ 2 w 15"/>
                                <a:gd name="T31" fmla="*/ 35 h 73"/>
                                <a:gd name="T32" fmla="*/ 2 w 15"/>
                                <a:gd name="T33" fmla="*/ 35 h 73"/>
                                <a:gd name="T34" fmla="*/ 3 w 15"/>
                                <a:gd name="T35" fmla="*/ 37 h 73"/>
                                <a:gd name="T36" fmla="*/ 4 w 15"/>
                                <a:gd name="T37" fmla="*/ 37 h 73"/>
                                <a:gd name="T38" fmla="*/ 5 w 15"/>
                                <a:gd name="T39" fmla="*/ 37 h 73"/>
                                <a:gd name="T40" fmla="*/ 5 w 15"/>
                                <a:gd name="T41" fmla="*/ 35 h 73"/>
                                <a:gd name="T42" fmla="*/ 7 w 15"/>
                                <a:gd name="T43" fmla="*/ 35 h 73"/>
                                <a:gd name="T44" fmla="*/ 7 w 15"/>
                                <a:gd name="T45" fmla="*/ 34 h 73"/>
                                <a:gd name="T46" fmla="*/ 8 w 15"/>
                                <a:gd name="T47" fmla="*/ 34 h 73"/>
                                <a:gd name="T48" fmla="*/ 8 w 15"/>
                                <a:gd name="T49" fmla="*/ 33 h 73"/>
                                <a:gd name="T50" fmla="*/ 8 w 15"/>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7" name="Line 6985"/>
                          <wps:cNvCnPr>
                            <a:cxnSpLocks noChangeShapeType="1"/>
                          </wps:cNvCnPr>
                          <wps:spPr bwMode="auto">
                            <a:xfrm>
                              <a:off x="4140" y="1012"/>
                              <a:ext cx="0" cy="0"/>
                            </a:xfrm>
                            <a:prstGeom prst="line">
                              <a:avLst/>
                            </a:prstGeom>
                            <a:noFill/>
                            <a:ln w="635">
                              <a:solidFill>
                                <a:srgbClr val="0000FF"/>
                              </a:solidFill>
                              <a:round/>
                              <a:headEnd/>
                              <a:tailEnd/>
                            </a:ln>
                          </wps:spPr>
                          <wps:bodyPr/>
                        </wps:wsp>
                        <wps:wsp>
                          <wps:cNvPr id="2658" name="Freeform 6986"/>
                          <wps:cNvSpPr>
                            <a:spLocks/>
                          </wps:cNvSpPr>
                          <wps:spPr bwMode="auto">
                            <a:xfrm>
                              <a:off x="4135" y="1012"/>
                              <a:ext cx="37" cy="8"/>
                            </a:xfrm>
                            <a:custGeom>
                              <a:avLst/>
                              <a:gdLst>
                                <a:gd name="T0" fmla="*/ 4 w 73"/>
                                <a:gd name="T1" fmla="*/ 0 h 15"/>
                                <a:gd name="T2" fmla="*/ 3 w 73"/>
                                <a:gd name="T3" fmla="*/ 0 h 15"/>
                                <a:gd name="T4" fmla="*/ 2 w 73"/>
                                <a:gd name="T5" fmla="*/ 0 h 15"/>
                                <a:gd name="T6" fmla="*/ 2 w 73"/>
                                <a:gd name="T7" fmla="*/ 1 h 15"/>
                                <a:gd name="T8" fmla="*/ 0 w 73"/>
                                <a:gd name="T9" fmla="*/ 1 h 15"/>
                                <a:gd name="T10" fmla="*/ 0 w 73"/>
                                <a:gd name="T11" fmla="*/ 3 h 15"/>
                                <a:gd name="T12" fmla="*/ 0 w 73"/>
                                <a:gd name="T13" fmla="*/ 4 h 15"/>
                                <a:gd name="T14" fmla="*/ 0 w 73"/>
                                <a:gd name="T15" fmla="*/ 5 h 15"/>
                                <a:gd name="T16" fmla="*/ 0 w 73"/>
                                <a:gd name="T17" fmla="*/ 5 h 15"/>
                                <a:gd name="T18" fmla="*/ 2 w 73"/>
                                <a:gd name="T19" fmla="*/ 6 h 15"/>
                                <a:gd name="T20" fmla="*/ 2 w 73"/>
                                <a:gd name="T21" fmla="*/ 6 h 15"/>
                                <a:gd name="T22" fmla="*/ 3 w 73"/>
                                <a:gd name="T23" fmla="*/ 8 h 15"/>
                                <a:gd name="T24" fmla="*/ 31 w 73"/>
                                <a:gd name="T25" fmla="*/ 8 h 15"/>
                                <a:gd name="T26" fmla="*/ 34 w 73"/>
                                <a:gd name="T27" fmla="*/ 8 h 15"/>
                                <a:gd name="T28" fmla="*/ 35 w 73"/>
                                <a:gd name="T29" fmla="*/ 6 h 15"/>
                                <a:gd name="T30" fmla="*/ 37 w 73"/>
                                <a:gd name="T31" fmla="*/ 6 h 15"/>
                                <a:gd name="T32" fmla="*/ 37 w 73"/>
                                <a:gd name="T33" fmla="*/ 5 h 15"/>
                                <a:gd name="T34" fmla="*/ 37 w 73"/>
                                <a:gd name="T35" fmla="*/ 5 h 15"/>
                                <a:gd name="T36" fmla="*/ 37 w 73"/>
                                <a:gd name="T37" fmla="*/ 4 h 15"/>
                                <a:gd name="T38" fmla="*/ 37 w 73"/>
                                <a:gd name="T39" fmla="*/ 3 h 15"/>
                                <a:gd name="T40" fmla="*/ 37 w 73"/>
                                <a:gd name="T41" fmla="*/ 1 h 15"/>
                                <a:gd name="T42" fmla="*/ 37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9" name="Line 6987"/>
                          <wps:cNvCnPr>
                            <a:cxnSpLocks noChangeShapeType="1"/>
                          </wps:cNvCnPr>
                          <wps:spPr bwMode="auto">
                            <a:xfrm>
                              <a:off x="4172" y="1016"/>
                              <a:ext cx="0" cy="0"/>
                            </a:xfrm>
                            <a:prstGeom prst="line">
                              <a:avLst/>
                            </a:prstGeom>
                            <a:noFill/>
                            <a:ln w="635">
                              <a:solidFill>
                                <a:srgbClr val="0000FF"/>
                              </a:solidFill>
                              <a:round/>
                              <a:headEnd/>
                              <a:tailEnd/>
                            </a:ln>
                          </wps:spPr>
                          <wps:bodyPr/>
                        </wps:wsp>
                        <wps:wsp>
                          <wps:cNvPr id="2660" name="Freeform 6988"/>
                          <wps:cNvSpPr>
                            <a:spLocks/>
                          </wps:cNvSpPr>
                          <wps:spPr bwMode="auto">
                            <a:xfrm>
                              <a:off x="4164" y="1012"/>
                              <a:ext cx="8" cy="22"/>
                            </a:xfrm>
                            <a:custGeom>
                              <a:avLst/>
                              <a:gdLst>
                                <a:gd name="T0" fmla="*/ 8 w 16"/>
                                <a:gd name="T1" fmla="*/ 4 h 44"/>
                                <a:gd name="T2" fmla="*/ 8 w 16"/>
                                <a:gd name="T3" fmla="*/ 3 h 44"/>
                                <a:gd name="T4" fmla="*/ 8 w 16"/>
                                <a:gd name="T5" fmla="*/ 1 h 44"/>
                                <a:gd name="T6" fmla="*/ 8 w 16"/>
                                <a:gd name="T7" fmla="*/ 1 h 44"/>
                                <a:gd name="T8" fmla="*/ 7 w 16"/>
                                <a:gd name="T9" fmla="*/ 0 h 44"/>
                                <a:gd name="T10" fmla="*/ 6 w 16"/>
                                <a:gd name="T11" fmla="*/ 0 h 44"/>
                                <a:gd name="T12" fmla="*/ 4 w 16"/>
                                <a:gd name="T13" fmla="*/ 0 h 44"/>
                                <a:gd name="T14" fmla="*/ 4 w 16"/>
                                <a:gd name="T15" fmla="*/ 0 h 44"/>
                                <a:gd name="T16" fmla="*/ 3 w 16"/>
                                <a:gd name="T17" fmla="*/ 0 h 44"/>
                                <a:gd name="T18" fmla="*/ 1 w 16"/>
                                <a:gd name="T19" fmla="*/ 1 h 44"/>
                                <a:gd name="T20" fmla="*/ 1 w 16"/>
                                <a:gd name="T21" fmla="*/ 1 h 44"/>
                                <a:gd name="T22" fmla="*/ 0 w 16"/>
                                <a:gd name="T23" fmla="*/ 3 h 44"/>
                                <a:gd name="T24" fmla="*/ 0 w 16"/>
                                <a:gd name="T25" fmla="*/ 17 h 44"/>
                                <a:gd name="T26" fmla="*/ 0 w 16"/>
                                <a:gd name="T27" fmla="*/ 18 h 44"/>
                                <a:gd name="T28" fmla="*/ 1 w 16"/>
                                <a:gd name="T29" fmla="*/ 19 h 44"/>
                                <a:gd name="T30" fmla="*/ 1 w 16"/>
                                <a:gd name="T31" fmla="*/ 21 h 44"/>
                                <a:gd name="T32" fmla="*/ 3 w 16"/>
                                <a:gd name="T33" fmla="*/ 21 h 44"/>
                                <a:gd name="T34" fmla="*/ 4 w 16"/>
                                <a:gd name="T35" fmla="*/ 22 h 44"/>
                                <a:gd name="T36" fmla="*/ 4 w 16"/>
                                <a:gd name="T37" fmla="*/ 22 h 44"/>
                                <a:gd name="T38" fmla="*/ 6 w 16"/>
                                <a:gd name="T39" fmla="*/ 22 h 44"/>
                                <a:gd name="T40" fmla="*/ 7 w 16"/>
                                <a:gd name="T41" fmla="*/ 21 h 44"/>
                                <a:gd name="T42" fmla="*/ 8 w 16"/>
                                <a:gd name="T43" fmla="*/ 21 h 44"/>
                                <a:gd name="T44" fmla="*/ 8 w 16"/>
                                <a:gd name="T45" fmla="*/ 19 h 44"/>
                                <a:gd name="T46" fmla="*/ 8 w 16"/>
                                <a:gd name="T47" fmla="*/ 18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1" name="Line 6989"/>
                          <wps:cNvCnPr>
                            <a:cxnSpLocks noChangeShapeType="1"/>
                          </wps:cNvCnPr>
                          <wps:spPr bwMode="auto">
                            <a:xfrm>
                              <a:off x="4168" y="1026"/>
                              <a:ext cx="0" cy="0"/>
                            </a:xfrm>
                            <a:prstGeom prst="line">
                              <a:avLst/>
                            </a:prstGeom>
                            <a:noFill/>
                            <a:ln w="635">
                              <a:solidFill>
                                <a:srgbClr val="0000FF"/>
                              </a:solidFill>
                              <a:round/>
                              <a:headEnd/>
                              <a:tailEnd/>
                            </a:ln>
                          </wps:spPr>
                          <wps:bodyPr/>
                        </wps:wsp>
                        <wps:wsp>
                          <wps:cNvPr id="2662" name="Freeform 6990"/>
                          <wps:cNvSpPr>
                            <a:spLocks/>
                          </wps:cNvSpPr>
                          <wps:spPr bwMode="auto">
                            <a:xfrm>
                              <a:off x="4164" y="1026"/>
                              <a:ext cx="40" cy="8"/>
                            </a:xfrm>
                            <a:custGeom>
                              <a:avLst/>
                              <a:gdLst>
                                <a:gd name="T0" fmla="*/ 4 w 80"/>
                                <a:gd name="T1" fmla="*/ 0 h 16"/>
                                <a:gd name="T2" fmla="*/ 4 w 80"/>
                                <a:gd name="T3" fmla="*/ 0 h 16"/>
                                <a:gd name="T4" fmla="*/ 3 w 80"/>
                                <a:gd name="T5" fmla="*/ 0 h 16"/>
                                <a:gd name="T6" fmla="*/ 1 w 80"/>
                                <a:gd name="T7" fmla="*/ 0 h 16"/>
                                <a:gd name="T8" fmla="*/ 1 w 80"/>
                                <a:gd name="T9" fmla="*/ 1 h 16"/>
                                <a:gd name="T10" fmla="*/ 0 w 80"/>
                                <a:gd name="T11" fmla="*/ 3 h 16"/>
                                <a:gd name="T12" fmla="*/ 0 w 80"/>
                                <a:gd name="T13" fmla="*/ 4 h 16"/>
                                <a:gd name="T14" fmla="*/ 0 w 80"/>
                                <a:gd name="T15" fmla="*/ 4 h 16"/>
                                <a:gd name="T16" fmla="*/ 1 w 80"/>
                                <a:gd name="T17" fmla="*/ 5 h 16"/>
                                <a:gd name="T18" fmla="*/ 1 w 80"/>
                                <a:gd name="T19" fmla="*/ 7 h 16"/>
                                <a:gd name="T20" fmla="*/ 3 w 80"/>
                                <a:gd name="T21" fmla="*/ 7 h 16"/>
                                <a:gd name="T22" fmla="*/ 4 w 80"/>
                                <a:gd name="T23" fmla="*/ 8 h 16"/>
                                <a:gd name="T24" fmla="*/ 35 w 80"/>
                                <a:gd name="T25" fmla="*/ 8 h 16"/>
                                <a:gd name="T26" fmla="*/ 38 w 80"/>
                                <a:gd name="T27" fmla="*/ 8 h 16"/>
                                <a:gd name="T28" fmla="*/ 38 w 80"/>
                                <a:gd name="T29" fmla="*/ 7 h 16"/>
                                <a:gd name="T30" fmla="*/ 39 w 80"/>
                                <a:gd name="T31" fmla="*/ 7 h 16"/>
                                <a:gd name="T32" fmla="*/ 39 w 80"/>
                                <a:gd name="T33" fmla="*/ 5 h 16"/>
                                <a:gd name="T34" fmla="*/ 40 w 80"/>
                                <a:gd name="T35" fmla="*/ 4 h 16"/>
                                <a:gd name="T36" fmla="*/ 40 w 80"/>
                                <a:gd name="T37" fmla="*/ 4 h 16"/>
                                <a:gd name="T38" fmla="*/ 40 w 80"/>
                                <a:gd name="T39" fmla="*/ 3 h 16"/>
                                <a:gd name="T40" fmla="*/ 39 w 80"/>
                                <a:gd name="T41" fmla="*/ 1 h 16"/>
                                <a:gd name="T42" fmla="*/ 39 w 80"/>
                                <a:gd name="T43" fmla="*/ 0 h 16"/>
                                <a:gd name="T44" fmla="*/ 38 w 80"/>
                                <a:gd name="T45" fmla="*/ 0 h 16"/>
                                <a:gd name="T46" fmla="*/ 38 w 80"/>
                                <a:gd name="T47" fmla="*/ 0 h 16"/>
                                <a:gd name="T48" fmla="*/ 35 w 80"/>
                                <a:gd name="T49" fmla="*/ 0 h 16"/>
                                <a:gd name="T50" fmla="*/ 4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3" name="Line 6991"/>
                          <wps:cNvCnPr>
                            <a:cxnSpLocks noChangeShapeType="1"/>
                          </wps:cNvCnPr>
                          <wps:spPr bwMode="auto">
                            <a:xfrm>
                              <a:off x="4204" y="1030"/>
                              <a:ext cx="0" cy="0"/>
                            </a:xfrm>
                            <a:prstGeom prst="line">
                              <a:avLst/>
                            </a:prstGeom>
                            <a:noFill/>
                            <a:ln w="635">
                              <a:solidFill>
                                <a:srgbClr val="0000FF"/>
                              </a:solidFill>
                              <a:round/>
                              <a:headEnd/>
                              <a:tailEnd/>
                            </a:ln>
                          </wps:spPr>
                          <wps:bodyPr/>
                        </wps:wsp>
                        <wps:wsp>
                          <wps:cNvPr id="2664" name="Freeform 6992"/>
                          <wps:cNvSpPr>
                            <a:spLocks/>
                          </wps:cNvSpPr>
                          <wps:spPr bwMode="auto">
                            <a:xfrm>
                              <a:off x="4196" y="1026"/>
                              <a:ext cx="8" cy="21"/>
                            </a:xfrm>
                            <a:custGeom>
                              <a:avLst/>
                              <a:gdLst>
                                <a:gd name="T0" fmla="*/ 8 w 15"/>
                                <a:gd name="T1" fmla="*/ 4 h 42"/>
                                <a:gd name="T2" fmla="*/ 8 w 15"/>
                                <a:gd name="T3" fmla="*/ 3 h 42"/>
                                <a:gd name="T4" fmla="*/ 6 w 15"/>
                                <a:gd name="T5" fmla="*/ 1 h 42"/>
                                <a:gd name="T6" fmla="*/ 6 w 15"/>
                                <a:gd name="T7" fmla="*/ 0 h 42"/>
                                <a:gd name="T8" fmla="*/ 5 w 15"/>
                                <a:gd name="T9" fmla="*/ 0 h 42"/>
                                <a:gd name="T10" fmla="*/ 5 w 15"/>
                                <a:gd name="T11" fmla="*/ 0 h 42"/>
                                <a:gd name="T12" fmla="*/ 4 w 15"/>
                                <a:gd name="T13" fmla="*/ 0 h 42"/>
                                <a:gd name="T14" fmla="*/ 3 w 15"/>
                                <a:gd name="T15" fmla="*/ 0 h 42"/>
                                <a:gd name="T16" fmla="*/ 1 w 15"/>
                                <a:gd name="T17" fmla="*/ 0 h 42"/>
                                <a:gd name="T18" fmla="*/ 1 w 15"/>
                                <a:gd name="T19" fmla="*/ 0 h 42"/>
                                <a:gd name="T20" fmla="*/ 0 w 15"/>
                                <a:gd name="T21" fmla="*/ 1 h 42"/>
                                <a:gd name="T22" fmla="*/ 0 w 15"/>
                                <a:gd name="T23" fmla="*/ 3 h 42"/>
                                <a:gd name="T24" fmla="*/ 0 w 15"/>
                                <a:gd name="T25" fmla="*/ 17 h 42"/>
                                <a:gd name="T26" fmla="*/ 0 w 15"/>
                                <a:gd name="T27" fmla="*/ 18 h 42"/>
                                <a:gd name="T28" fmla="*/ 0 w 15"/>
                                <a:gd name="T29" fmla="*/ 20 h 42"/>
                                <a:gd name="T30" fmla="*/ 1 w 15"/>
                                <a:gd name="T31" fmla="*/ 21 h 42"/>
                                <a:gd name="T32" fmla="*/ 1 w 15"/>
                                <a:gd name="T33" fmla="*/ 21 h 42"/>
                                <a:gd name="T34" fmla="*/ 3 w 15"/>
                                <a:gd name="T35" fmla="*/ 21 h 42"/>
                                <a:gd name="T36" fmla="*/ 4 w 15"/>
                                <a:gd name="T37" fmla="*/ 21 h 42"/>
                                <a:gd name="T38" fmla="*/ 5 w 15"/>
                                <a:gd name="T39" fmla="*/ 21 h 42"/>
                                <a:gd name="T40" fmla="*/ 5 w 15"/>
                                <a:gd name="T41" fmla="*/ 21 h 42"/>
                                <a:gd name="T42" fmla="*/ 6 w 15"/>
                                <a:gd name="T43" fmla="*/ 21 h 42"/>
                                <a:gd name="T44" fmla="*/ 6 w 15"/>
                                <a:gd name="T45" fmla="*/ 20 h 42"/>
                                <a:gd name="T46" fmla="*/ 8 w 15"/>
                                <a:gd name="T47" fmla="*/ 18 h 42"/>
                                <a:gd name="T48" fmla="*/ 8 w 15"/>
                                <a:gd name="T49" fmla="*/ 18 h 42"/>
                                <a:gd name="T50" fmla="*/ 8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5" name="Line 6993"/>
                          <wps:cNvCnPr>
                            <a:cxnSpLocks noChangeShapeType="1"/>
                          </wps:cNvCnPr>
                          <wps:spPr bwMode="auto">
                            <a:xfrm>
                              <a:off x="4200" y="1039"/>
                              <a:ext cx="0" cy="0"/>
                            </a:xfrm>
                            <a:prstGeom prst="line">
                              <a:avLst/>
                            </a:prstGeom>
                            <a:noFill/>
                            <a:ln w="635">
                              <a:solidFill>
                                <a:srgbClr val="0000FF"/>
                              </a:solidFill>
                              <a:round/>
                              <a:headEnd/>
                              <a:tailEnd/>
                            </a:ln>
                          </wps:spPr>
                          <wps:bodyPr/>
                        </wps:wsp>
                        <wps:wsp>
                          <wps:cNvPr id="2666" name="Freeform 6994"/>
                          <wps:cNvSpPr>
                            <a:spLocks/>
                          </wps:cNvSpPr>
                          <wps:spPr bwMode="auto">
                            <a:xfrm>
                              <a:off x="4196" y="1039"/>
                              <a:ext cx="21" cy="8"/>
                            </a:xfrm>
                            <a:custGeom>
                              <a:avLst/>
                              <a:gdLst>
                                <a:gd name="T0" fmla="*/ 4 w 41"/>
                                <a:gd name="T1" fmla="*/ 0 h 16"/>
                                <a:gd name="T2" fmla="*/ 3 w 41"/>
                                <a:gd name="T3" fmla="*/ 1 h 16"/>
                                <a:gd name="T4" fmla="*/ 1 w 41"/>
                                <a:gd name="T5" fmla="*/ 1 h 16"/>
                                <a:gd name="T6" fmla="*/ 1 w 41"/>
                                <a:gd name="T7" fmla="*/ 1 h 16"/>
                                <a:gd name="T8" fmla="*/ 0 w 41"/>
                                <a:gd name="T9" fmla="*/ 3 h 16"/>
                                <a:gd name="T10" fmla="*/ 0 w 41"/>
                                <a:gd name="T11" fmla="*/ 4 h 16"/>
                                <a:gd name="T12" fmla="*/ 0 w 41"/>
                                <a:gd name="T13" fmla="*/ 4 h 16"/>
                                <a:gd name="T14" fmla="*/ 0 w 41"/>
                                <a:gd name="T15" fmla="*/ 5 h 16"/>
                                <a:gd name="T16" fmla="*/ 0 w 41"/>
                                <a:gd name="T17" fmla="*/ 7 h 16"/>
                                <a:gd name="T18" fmla="*/ 1 w 41"/>
                                <a:gd name="T19" fmla="*/ 8 h 16"/>
                                <a:gd name="T20" fmla="*/ 1 w 41"/>
                                <a:gd name="T21" fmla="*/ 8 h 16"/>
                                <a:gd name="T22" fmla="*/ 3 w 41"/>
                                <a:gd name="T23" fmla="*/ 8 h 16"/>
                                <a:gd name="T24" fmla="*/ 16 w 41"/>
                                <a:gd name="T25" fmla="*/ 8 h 16"/>
                                <a:gd name="T26" fmla="*/ 18 w 41"/>
                                <a:gd name="T27" fmla="*/ 8 h 16"/>
                                <a:gd name="T28" fmla="*/ 19 w 41"/>
                                <a:gd name="T29" fmla="*/ 8 h 16"/>
                                <a:gd name="T30" fmla="*/ 19 w 41"/>
                                <a:gd name="T31" fmla="*/ 8 h 16"/>
                                <a:gd name="T32" fmla="*/ 21 w 41"/>
                                <a:gd name="T33" fmla="*/ 7 h 16"/>
                                <a:gd name="T34" fmla="*/ 21 w 41"/>
                                <a:gd name="T35" fmla="*/ 5 h 16"/>
                                <a:gd name="T36" fmla="*/ 21 w 41"/>
                                <a:gd name="T37" fmla="*/ 4 h 16"/>
                                <a:gd name="T38" fmla="*/ 21 w 41"/>
                                <a:gd name="T39" fmla="*/ 4 h 16"/>
                                <a:gd name="T40" fmla="*/ 21 w 41"/>
                                <a:gd name="T41" fmla="*/ 3 h 16"/>
                                <a:gd name="T42" fmla="*/ 19 w 41"/>
                                <a:gd name="T43" fmla="*/ 1 h 16"/>
                                <a:gd name="T44" fmla="*/ 19 w 41"/>
                                <a:gd name="T45" fmla="*/ 1 h 16"/>
                                <a:gd name="T46" fmla="*/ 18 w 41"/>
                                <a:gd name="T47" fmla="*/ 1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7" name="Line 6995"/>
                          <wps:cNvCnPr>
                            <a:cxnSpLocks noChangeShapeType="1"/>
                          </wps:cNvCnPr>
                          <wps:spPr bwMode="auto">
                            <a:xfrm>
                              <a:off x="4217" y="1043"/>
                              <a:ext cx="0" cy="0"/>
                            </a:xfrm>
                            <a:prstGeom prst="line">
                              <a:avLst/>
                            </a:prstGeom>
                            <a:noFill/>
                            <a:ln w="635">
                              <a:solidFill>
                                <a:srgbClr val="0000FF"/>
                              </a:solidFill>
                              <a:round/>
                              <a:headEnd/>
                              <a:tailEnd/>
                            </a:ln>
                          </wps:spPr>
                          <wps:bodyPr/>
                        </wps:wsp>
                        <wps:wsp>
                          <wps:cNvPr id="2668" name="Freeform 6996"/>
                          <wps:cNvSpPr>
                            <a:spLocks/>
                          </wps:cNvSpPr>
                          <wps:spPr bwMode="auto">
                            <a:xfrm>
                              <a:off x="4209" y="1039"/>
                              <a:ext cx="8" cy="22"/>
                            </a:xfrm>
                            <a:custGeom>
                              <a:avLst/>
                              <a:gdLst>
                                <a:gd name="T0" fmla="*/ 8 w 15"/>
                                <a:gd name="T1" fmla="*/ 4 h 44"/>
                                <a:gd name="T2" fmla="*/ 8 w 15"/>
                                <a:gd name="T3" fmla="*/ 4 h 44"/>
                                <a:gd name="T4" fmla="*/ 8 w 15"/>
                                <a:gd name="T5" fmla="*/ 3 h 44"/>
                                <a:gd name="T6" fmla="*/ 6 w 15"/>
                                <a:gd name="T7" fmla="*/ 1 h 44"/>
                                <a:gd name="T8" fmla="*/ 6 w 15"/>
                                <a:gd name="T9" fmla="*/ 1 h 44"/>
                                <a:gd name="T10" fmla="*/ 5 w 15"/>
                                <a:gd name="T11" fmla="*/ 1 h 44"/>
                                <a:gd name="T12" fmla="*/ 4 w 15"/>
                                <a:gd name="T13" fmla="*/ 0 h 44"/>
                                <a:gd name="T14" fmla="*/ 3 w 15"/>
                                <a:gd name="T15" fmla="*/ 1 h 44"/>
                                <a:gd name="T16" fmla="*/ 3 w 15"/>
                                <a:gd name="T17" fmla="*/ 1 h 44"/>
                                <a:gd name="T18" fmla="*/ 1 w 15"/>
                                <a:gd name="T19" fmla="*/ 1 h 44"/>
                                <a:gd name="T20" fmla="*/ 1 w 15"/>
                                <a:gd name="T21" fmla="*/ 3 h 44"/>
                                <a:gd name="T22" fmla="*/ 0 w 15"/>
                                <a:gd name="T23" fmla="*/ 4 h 44"/>
                                <a:gd name="T24" fmla="*/ 0 w 15"/>
                                <a:gd name="T25" fmla="*/ 19 h 44"/>
                                <a:gd name="T26" fmla="*/ 0 w 15"/>
                                <a:gd name="T27" fmla="*/ 20 h 44"/>
                                <a:gd name="T28" fmla="*/ 1 w 15"/>
                                <a:gd name="T29" fmla="*/ 21 h 44"/>
                                <a:gd name="T30" fmla="*/ 1 w 15"/>
                                <a:gd name="T31" fmla="*/ 22 h 44"/>
                                <a:gd name="T32" fmla="*/ 3 w 15"/>
                                <a:gd name="T33" fmla="*/ 22 h 44"/>
                                <a:gd name="T34" fmla="*/ 3 w 15"/>
                                <a:gd name="T35" fmla="*/ 22 h 44"/>
                                <a:gd name="T36" fmla="*/ 4 w 15"/>
                                <a:gd name="T37" fmla="*/ 22 h 44"/>
                                <a:gd name="T38" fmla="*/ 5 w 15"/>
                                <a:gd name="T39" fmla="*/ 22 h 44"/>
                                <a:gd name="T40" fmla="*/ 6 w 15"/>
                                <a:gd name="T41" fmla="*/ 22 h 44"/>
                                <a:gd name="T42" fmla="*/ 6 w 15"/>
                                <a:gd name="T43" fmla="*/ 22 h 44"/>
                                <a:gd name="T44" fmla="*/ 8 w 15"/>
                                <a:gd name="T45" fmla="*/ 21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9" name="Line 6997"/>
                          <wps:cNvCnPr>
                            <a:cxnSpLocks noChangeShapeType="1"/>
                          </wps:cNvCnPr>
                          <wps:spPr bwMode="auto">
                            <a:xfrm>
                              <a:off x="4213" y="1053"/>
                              <a:ext cx="0" cy="0"/>
                            </a:xfrm>
                            <a:prstGeom prst="line">
                              <a:avLst/>
                            </a:prstGeom>
                            <a:noFill/>
                            <a:ln w="635">
                              <a:solidFill>
                                <a:srgbClr val="0000FF"/>
                              </a:solidFill>
                              <a:round/>
                              <a:headEnd/>
                              <a:tailEnd/>
                            </a:ln>
                          </wps:spPr>
                          <wps:bodyPr/>
                        </wps:wsp>
                        <wps:wsp>
                          <wps:cNvPr id="2670" name="Freeform 6998"/>
                          <wps:cNvSpPr>
                            <a:spLocks/>
                          </wps:cNvSpPr>
                          <wps:spPr bwMode="auto">
                            <a:xfrm>
                              <a:off x="4209" y="1053"/>
                              <a:ext cx="23" cy="8"/>
                            </a:xfrm>
                            <a:custGeom>
                              <a:avLst/>
                              <a:gdLst>
                                <a:gd name="T0" fmla="*/ 4 w 46"/>
                                <a:gd name="T1" fmla="*/ 0 h 16"/>
                                <a:gd name="T2" fmla="*/ 3 w 46"/>
                                <a:gd name="T3" fmla="*/ 2 h 16"/>
                                <a:gd name="T4" fmla="*/ 3 w 46"/>
                                <a:gd name="T5" fmla="*/ 2 h 16"/>
                                <a:gd name="T6" fmla="*/ 1 w 46"/>
                                <a:gd name="T7" fmla="*/ 2 h 16"/>
                                <a:gd name="T8" fmla="*/ 1 w 46"/>
                                <a:gd name="T9" fmla="*/ 3 h 16"/>
                                <a:gd name="T10" fmla="*/ 0 w 46"/>
                                <a:gd name="T11" fmla="*/ 5 h 16"/>
                                <a:gd name="T12" fmla="*/ 0 w 46"/>
                                <a:gd name="T13" fmla="*/ 5 h 16"/>
                                <a:gd name="T14" fmla="*/ 0 w 46"/>
                                <a:gd name="T15" fmla="*/ 6 h 16"/>
                                <a:gd name="T16" fmla="*/ 1 w 46"/>
                                <a:gd name="T17" fmla="*/ 7 h 16"/>
                                <a:gd name="T18" fmla="*/ 1 w 46"/>
                                <a:gd name="T19" fmla="*/ 8 h 16"/>
                                <a:gd name="T20" fmla="*/ 3 w 46"/>
                                <a:gd name="T21" fmla="*/ 8 h 16"/>
                                <a:gd name="T22" fmla="*/ 3 w 46"/>
                                <a:gd name="T23" fmla="*/ 8 h 16"/>
                                <a:gd name="T24" fmla="*/ 18 w 46"/>
                                <a:gd name="T25" fmla="*/ 8 h 16"/>
                                <a:gd name="T26" fmla="*/ 21 w 46"/>
                                <a:gd name="T27" fmla="*/ 8 h 16"/>
                                <a:gd name="T28" fmla="*/ 22 w 46"/>
                                <a:gd name="T29" fmla="*/ 8 h 16"/>
                                <a:gd name="T30" fmla="*/ 22 w 46"/>
                                <a:gd name="T31" fmla="*/ 8 h 16"/>
                                <a:gd name="T32" fmla="*/ 23 w 46"/>
                                <a:gd name="T33" fmla="*/ 7 h 16"/>
                                <a:gd name="T34" fmla="*/ 23 w 46"/>
                                <a:gd name="T35" fmla="*/ 6 h 16"/>
                                <a:gd name="T36" fmla="*/ 23 w 46"/>
                                <a:gd name="T37" fmla="*/ 5 h 16"/>
                                <a:gd name="T38" fmla="*/ 23 w 46"/>
                                <a:gd name="T39" fmla="*/ 5 h 16"/>
                                <a:gd name="T40" fmla="*/ 23 w 46"/>
                                <a:gd name="T41" fmla="*/ 3 h 16"/>
                                <a:gd name="T42" fmla="*/ 22 w 46"/>
                                <a:gd name="T43" fmla="*/ 2 h 16"/>
                                <a:gd name="T44" fmla="*/ 22 w 46"/>
                                <a:gd name="T45" fmla="*/ 2 h 16"/>
                                <a:gd name="T46" fmla="*/ 21 w 46"/>
                                <a:gd name="T47" fmla="*/ 2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1" name="Line 6999"/>
                          <wps:cNvCnPr>
                            <a:cxnSpLocks noChangeShapeType="1"/>
                          </wps:cNvCnPr>
                          <wps:spPr bwMode="auto">
                            <a:xfrm>
                              <a:off x="4232" y="1057"/>
                              <a:ext cx="0" cy="0"/>
                            </a:xfrm>
                            <a:prstGeom prst="line">
                              <a:avLst/>
                            </a:prstGeom>
                            <a:noFill/>
                            <a:ln w="635">
                              <a:solidFill>
                                <a:srgbClr val="0000FF"/>
                              </a:solidFill>
                              <a:round/>
                              <a:headEnd/>
                              <a:tailEnd/>
                            </a:ln>
                          </wps:spPr>
                          <wps:bodyPr/>
                        </wps:wsp>
                        <wps:wsp>
                          <wps:cNvPr id="2672" name="Freeform 7000"/>
                          <wps:cNvSpPr>
                            <a:spLocks/>
                          </wps:cNvSpPr>
                          <wps:spPr bwMode="auto">
                            <a:xfrm>
                              <a:off x="4225" y="1053"/>
                              <a:ext cx="7" cy="22"/>
                            </a:xfrm>
                            <a:custGeom>
                              <a:avLst/>
                              <a:gdLst>
                                <a:gd name="T0" fmla="*/ 7 w 15"/>
                                <a:gd name="T1" fmla="*/ 5 h 44"/>
                                <a:gd name="T2" fmla="*/ 7 w 15"/>
                                <a:gd name="T3" fmla="*/ 5 h 44"/>
                                <a:gd name="T4" fmla="*/ 7 w 15"/>
                                <a:gd name="T5" fmla="*/ 3 h 44"/>
                                <a:gd name="T6" fmla="*/ 6 w 15"/>
                                <a:gd name="T7" fmla="*/ 2 h 44"/>
                                <a:gd name="T8" fmla="*/ 6 w 15"/>
                                <a:gd name="T9" fmla="*/ 2 h 44"/>
                                <a:gd name="T10" fmla="*/ 5 w 15"/>
                                <a:gd name="T11" fmla="*/ 2 h 44"/>
                                <a:gd name="T12" fmla="*/ 3 w 15"/>
                                <a:gd name="T13" fmla="*/ 0 h 44"/>
                                <a:gd name="T14" fmla="*/ 3 w 15"/>
                                <a:gd name="T15" fmla="*/ 2 h 44"/>
                                <a:gd name="T16" fmla="*/ 2 w 15"/>
                                <a:gd name="T17" fmla="*/ 2 h 44"/>
                                <a:gd name="T18" fmla="*/ 1 w 15"/>
                                <a:gd name="T19" fmla="*/ 2 h 44"/>
                                <a:gd name="T20" fmla="*/ 1 w 15"/>
                                <a:gd name="T21" fmla="*/ 3 h 44"/>
                                <a:gd name="T22" fmla="*/ 0 w 15"/>
                                <a:gd name="T23" fmla="*/ 5 h 44"/>
                                <a:gd name="T24" fmla="*/ 0 w 15"/>
                                <a:gd name="T25" fmla="*/ 20 h 44"/>
                                <a:gd name="T26" fmla="*/ 0 w 15"/>
                                <a:gd name="T27" fmla="*/ 20 h 44"/>
                                <a:gd name="T28" fmla="*/ 1 w 15"/>
                                <a:gd name="T29" fmla="*/ 21 h 44"/>
                                <a:gd name="T30" fmla="*/ 1 w 15"/>
                                <a:gd name="T31" fmla="*/ 22 h 44"/>
                                <a:gd name="T32" fmla="*/ 2 w 15"/>
                                <a:gd name="T33" fmla="*/ 22 h 44"/>
                                <a:gd name="T34" fmla="*/ 3 w 15"/>
                                <a:gd name="T35" fmla="*/ 22 h 44"/>
                                <a:gd name="T36" fmla="*/ 3 w 15"/>
                                <a:gd name="T37" fmla="*/ 22 h 44"/>
                                <a:gd name="T38" fmla="*/ 5 w 15"/>
                                <a:gd name="T39" fmla="*/ 22 h 44"/>
                                <a:gd name="T40" fmla="*/ 6 w 15"/>
                                <a:gd name="T41" fmla="*/ 22 h 44"/>
                                <a:gd name="T42" fmla="*/ 6 w 15"/>
                                <a:gd name="T43" fmla="*/ 22 h 44"/>
                                <a:gd name="T44" fmla="*/ 7 w 15"/>
                                <a:gd name="T45" fmla="*/ 21 h 44"/>
                                <a:gd name="T46" fmla="*/ 7 w 15"/>
                                <a:gd name="T47" fmla="*/ 20 h 44"/>
                                <a:gd name="T48" fmla="*/ 7 w 15"/>
                                <a:gd name="T49" fmla="*/ 20 h 44"/>
                                <a:gd name="T50" fmla="*/ 7 w 15"/>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3" name="Line 7001"/>
                          <wps:cNvCnPr>
                            <a:cxnSpLocks noChangeShapeType="1"/>
                          </wps:cNvCnPr>
                          <wps:spPr bwMode="auto">
                            <a:xfrm>
                              <a:off x="4229" y="1067"/>
                              <a:ext cx="0" cy="0"/>
                            </a:xfrm>
                            <a:prstGeom prst="line">
                              <a:avLst/>
                            </a:prstGeom>
                            <a:noFill/>
                            <a:ln w="635">
                              <a:solidFill>
                                <a:srgbClr val="0000FF"/>
                              </a:solidFill>
                              <a:round/>
                              <a:headEnd/>
                              <a:tailEnd/>
                            </a:ln>
                          </wps:spPr>
                          <wps:bodyPr/>
                        </wps:wsp>
                        <wps:wsp>
                          <wps:cNvPr id="2674" name="Freeform 7002"/>
                          <wps:cNvSpPr>
                            <a:spLocks/>
                          </wps:cNvSpPr>
                          <wps:spPr bwMode="auto">
                            <a:xfrm>
                              <a:off x="4225" y="1067"/>
                              <a:ext cx="22" cy="8"/>
                            </a:xfrm>
                            <a:custGeom>
                              <a:avLst/>
                              <a:gdLst>
                                <a:gd name="T0" fmla="*/ 4 w 44"/>
                                <a:gd name="T1" fmla="*/ 0 h 16"/>
                                <a:gd name="T2" fmla="*/ 4 w 44"/>
                                <a:gd name="T3" fmla="*/ 2 h 16"/>
                                <a:gd name="T4" fmla="*/ 3 w 44"/>
                                <a:gd name="T5" fmla="*/ 2 h 16"/>
                                <a:gd name="T6" fmla="*/ 1 w 44"/>
                                <a:gd name="T7" fmla="*/ 2 h 16"/>
                                <a:gd name="T8" fmla="*/ 1 w 44"/>
                                <a:gd name="T9" fmla="*/ 3 h 16"/>
                                <a:gd name="T10" fmla="*/ 0 w 44"/>
                                <a:gd name="T11" fmla="*/ 5 h 16"/>
                                <a:gd name="T12" fmla="*/ 0 w 44"/>
                                <a:gd name="T13" fmla="*/ 5 h 16"/>
                                <a:gd name="T14" fmla="*/ 0 w 44"/>
                                <a:gd name="T15" fmla="*/ 6 h 16"/>
                                <a:gd name="T16" fmla="*/ 1 w 44"/>
                                <a:gd name="T17" fmla="*/ 7 h 16"/>
                                <a:gd name="T18" fmla="*/ 1 w 44"/>
                                <a:gd name="T19" fmla="*/ 8 h 16"/>
                                <a:gd name="T20" fmla="*/ 3 w 44"/>
                                <a:gd name="T21" fmla="*/ 8 h 16"/>
                                <a:gd name="T22" fmla="*/ 4 w 44"/>
                                <a:gd name="T23" fmla="*/ 8 h 16"/>
                                <a:gd name="T24" fmla="*/ 17 w 44"/>
                                <a:gd name="T25" fmla="*/ 8 h 16"/>
                                <a:gd name="T26" fmla="*/ 20 w 44"/>
                                <a:gd name="T27" fmla="*/ 8 h 16"/>
                                <a:gd name="T28" fmla="*/ 20 w 44"/>
                                <a:gd name="T29" fmla="*/ 8 h 16"/>
                                <a:gd name="T30" fmla="*/ 21 w 44"/>
                                <a:gd name="T31" fmla="*/ 8 h 16"/>
                                <a:gd name="T32" fmla="*/ 21 w 44"/>
                                <a:gd name="T33" fmla="*/ 7 h 16"/>
                                <a:gd name="T34" fmla="*/ 22 w 44"/>
                                <a:gd name="T35" fmla="*/ 6 h 16"/>
                                <a:gd name="T36" fmla="*/ 22 w 44"/>
                                <a:gd name="T37" fmla="*/ 5 h 16"/>
                                <a:gd name="T38" fmla="*/ 22 w 44"/>
                                <a:gd name="T39" fmla="*/ 5 h 16"/>
                                <a:gd name="T40" fmla="*/ 21 w 44"/>
                                <a:gd name="T41" fmla="*/ 3 h 16"/>
                                <a:gd name="T42" fmla="*/ 21 w 44"/>
                                <a:gd name="T43" fmla="*/ 2 h 16"/>
                                <a:gd name="T44" fmla="*/ 20 w 44"/>
                                <a:gd name="T45" fmla="*/ 2 h 16"/>
                                <a:gd name="T46" fmla="*/ 20 w 44"/>
                                <a:gd name="T47" fmla="*/ 2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675" name="Group 7003"/>
                        <wpg:cNvGrpSpPr>
                          <a:grpSpLocks/>
                        </wpg:cNvGrpSpPr>
                        <wpg:grpSpPr bwMode="auto">
                          <a:xfrm>
                            <a:off x="2691710" y="1557418"/>
                            <a:ext cx="661102" cy="729109"/>
                            <a:chOff x="4239" y="1067"/>
                            <a:chExt cx="1041" cy="1134"/>
                          </a:xfrm>
                        </wpg:grpSpPr>
                        <wps:wsp>
                          <wps:cNvPr id="2676" name="Line 7004"/>
                          <wps:cNvCnPr>
                            <a:cxnSpLocks noChangeShapeType="1"/>
                          </wps:cNvCnPr>
                          <wps:spPr bwMode="auto">
                            <a:xfrm>
                              <a:off x="4247" y="1071"/>
                              <a:ext cx="0" cy="0"/>
                            </a:xfrm>
                            <a:prstGeom prst="line">
                              <a:avLst/>
                            </a:prstGeom>
                            <a:noFill/>
                            <a:ln w="635">
                              <a:solidFill>
                                <a:srgbClr val="0000FF"/>
                              </a:solidFill>
                              <a:round/>
                              <a:headEnd/>
                              <a:tailEnd/>
                            </a:ln>
                          </wps:spPr>
                          <wps:bodyPr/>
                        </wps:wsp>
                        <wps:wsp>
                          <wps:cNvPr id="2677" name="Freeform 7005"/>
                          <wps:cNvSpPr>
                            <a:spLocks/>
                          </wps:cNvSpPr>
                          <wps:spPr bwMode="auto">
                            <a:xfrm>
                              <a:off x="4239" y="1067"/>
                              <a:ext cx="8" cy="38"/>
                            </a:xfrm>
                            <a:custGeom>
                              <a:avLst/>
                              <a:gdLst>
                                <a:gd name="T0" fmla="*/ 8 w 16"/>
                                <a:gd name="T1" fmla="*/ 5 h 75"/>
                                <a:gd name="T2" fmla="*/ 8 w 16"/>
                                <a:gd name="T3" fmla="*/ 5 h 75"/>
                                <a:gd name="T4" fmla="*/ 7 w 16"/>
                                <a:gd name="T5" fmla="*/ 3 h 75"/>
                                <a:gd name="T6" fmla="*/ 7 w 16"/>
                                <a:gd name="T7" fmla="*/ 2 h 75"/>
                                <a:gd name="T8" fmla="*/ 6 w 16"/>
                                <a:gd name="T9" fmla="*/ 2 h 75"/>
                                <a:gd name="T10" fmla="*/ 6 w 16"/>
                                <a:gd name="T11" fmla="*/ 2 h 75"/>
                                <a:gd name="T12" fmla="*/ 4 w 16"/>
                                <a:gd name="T13" fmla="*/ 0 h 75"/>
                                <a:gd name="T14" fmla="*/ 3 w 16"/>
                                <a:gd name="T15" fmla="*/ 2 h 75"/>
                                <a:gd name="T16" fmla="*/ 1 w 16"/>
                                <a:gd name="T17" fmla="*/ 2 h 75"/>
                                <a:gd name="T18" fmla="*/ 1 w 16"/>
                                <a:gd name="T19" fmla="*/ 2 h 75"/>
                                <a:gd name="T20" fmla="*/ 0 w 16"/>
                                <a:gd name="T21" fmla="*/ 3 h 75"/>
                                <a:gd name="T22" fmla="*/ 0 w 16"/>
                                <a:gd name="T23" fmla="*/ 5 h 75"/>
                                <a:gd name="T24" fmla="*/ 0 w 16"/>
                                <a:gd name="T25" fmla="*/ 34 h 75"/>
                                <a:gd name="T26" fmla="*/ 0 w 16"/>
                                <a:gd name="T27" fmla="*/ 34 h 75"/>
                                <a:gd name="T28" fmla="*/ 0 w 16"/>
                                <a:gd name="T29" fmla="*/ 35 h 75"/>
                                <a:gd name="T30" fmla="*/ 1 w 16"/>
                                <a:gd name="T31" fmla="*/ 37 h 75"/>
                                <a:gd name="T32" fmla="*/ 1 w 16"/>
                                <a:gd name="T33" fmla="*/ 37 h 75"/>
                                <a:gd name="T34" fmla="*/ 3 w 16"/>
                                <a:gd name="T35" fmla="*/ 38 h 75"/>
                                <a:gd name="T36" fmla="*/ 4 w 16"/>
                                <a:gd name="T37" fmla="*/ 38 h 75"/>
                                <a:gd name="T38" fmla="*/ 6 w 16"/>
                                <a:gd name="T39" fmla="*/ 38 h 75"/>
                                <a:gd name="T40" fmla="*/ 6 w 16"/>
                                <a:gd name="T41" fmla="*/ 37 h 75"/>
                                <a:gd name="T42" fmla="*/ 7 w 16"/>
                                <a:gd name="T43" fmla="*/ 37 h 75"/>
                                <a:gd name="T44" fmla="*/ 7 w 16"/>
                                <a:gd name="T45" fmla="*/ 35 h 75"/>
                                <a:gd name="T46" fmla="*/ 8 w 16"/>
                                <a:gd name="T47" fmla="*/ 34 h 75"/>
                                <a:gd name="T48" fmla="*/ 8 w 16"/>
                                <a:gd name="T49" fmla="*/ 34 h 75"/>
                                <a:gd name="T50" fmla="*/ 8 w 16"/>
                                <a:gd name="T51" fmla="*/ 5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8" name="Line 7006"/>
                          <wps:cNvCnPr>
                            <a:cxnSpLocks noChangeShapeType="1"/>
                          </wps:cNvCnPr>
                          <wps:spPr bwMode="auto">
                            <a:xfrm>
                              <a:off x="4243" y="1097"/>
                              <a:ext cx="0" cy="0"/>
                            </a:xfrm>
                            <a:prstGeom prst="line">
                              <a:avLst/>
                            </a:prstGeom>
                            <a:noFill/>
                            <a:ln w="635">
                              <a:solidFill>
                                <a:srgbClr val="0000FF"/>
                              </a:solidFill>
                              <a:round/>
                              <a:headEnd/>
                              <a:tailEnd/>
                            </a:ln>
                          </wps:spPr>
                          <wps:bodyPr/>
                        </wps:wsp>
                        <wps:wsp>
                          <wps:cNvPr id="2679" name="Freeform 7007"/>
                          <wps:cNvSpPr>
                            <a:spLocks/>
                          </wps:cNvSpPr>
                          <wps:spPr bwMode="auto">
                            <a:xfrm>
                              <a:off x="4239" y="1097"/>
                              <a:ext cx="36" cy="8"/>
                            </a:xfrm>
                            <a:custGeom>
                              <a:avLst/>
                              <a:gdLst>
                                <a:gd name="T0" fmla="*/ 4 w 72"/>
                                <a:gd name="T1" fmla="*/ 0 h 15"/>
                                <a:gd name="T2" fmla="*/ 3 w 72"/>
                                <a:gd name="T3" fmla="*/ 0 h 15"/>
                                <a:gd name="T4" fmla="*/ 1 w 72"/>
                                <a:gd name="T5" fmla="*/ 0 h 15"/>
                                <a:gd name="T6" fmla="*/ 1 w 72"/>
                                <a:gd name="T7" fmla="*/ 2 h 15"/>
                                <a:gd name="T8" fmla="*/ 0 w 72"/>
                                <a:gd name="T9" fmla="*/ 2 h 15"/>
                                <a:gd name="T10" fmla="*/ 0 w 72"/>
                                <a:gd name="T11" fmla="*/ 3 h 15"/>
                                <a:gd name="T12" fmla="*/ 0 w 72"/>
                                <a:gd name="T13" fmla="*/ 4 h 15"/>
                                <a:gd name="T14" fmla="*/ 0 w 72"/>
                                <a:gd name="T15" fmla="*/ 4 h 15"/>
                                <a:gd name="T16" fmla="*/ 0 w 72"/>
                                <a:gd name="T17" fmla="*/ 5 h 15"/>
                                <a:gd name="T18" fmla="*/ 1 w 72"/>
                                <a:gd name="T19" fmla="*/ 7 h 15"/>
                                <a:gd name="T20" fmla="*/ 1 w 72"/>
                                <a:gd name="T21" fmla="*/ 7 h 15"/>
                                <a:gd name="T22" fmla="*/ 3 w 72"/>
                                <a:gd name="T23" fmla="*/ 8 h 15"/>
                                <a:gd name="T24" fmla="*/ 31 w 72"/>
                                <a:gd name="T25" fmla="*/ 8 h 15"/>
                                <a:gd name="T26" fmla="*/ 34 w 72"/>
                                <a:gd name="T27" fmla="*/ 8 h 15"/>
                                <a:gd name="T28" fmla="*/ 35 w 72"/>
                                <a:gd name="T29" fmla="*/ 7 h 15"/>
                                <a:gd name="T30" fmla="*/ 35 w 72"/>
                                <a:gd name="T31" fmla="*/ 7 h 15"/>
                                <a:gd name="T32" fmla="*/ 36 w 72"/>
                                <a:gd name="T33" fmla="*/ 5 h 15"/>
                                <a:gd name="T34" fmla="*/ 36 w 72"/>
                                <a:gd name="T35" fmla="*/ 4 h 15"/>
                                <a:gd name="T36" fmla="*/ 36 w 72"/>
                                <a:gd name="T37" fmla="*/ 4 h 15"/>
                                <a:gd name="T38" fmla="*/ 36 w 72"/>
                                <a:gd name="T39" fmla="*/ 3 h 15"/>
                                <a:gd name="T40" fmla="*/ 36 w 72"/>
                                <a:gd name="T41" fmla="*/ 2 h 15"/>
                                <a:gd name="T42" fmla="*/ 35 w 72"/>
                                <a:gd name="T43" fmla="*/ 2 h 15"/>
                                <a:gd name="T44" fmla="*/ 35 w 72"/>
                                <a:gd name="T45" fmla="*/ 0 h 15"/>
                                <a:gd name="T46" fmla="*/ 34 w 72"/>
                                <a:gd name="T47" fmla="*/ 0 h 15"/>
                                <a:gd name="T48" fmla="*/ 33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0" name="Line 7008"/>
                          <wps:cNvCnPr>
                            <a:cxnSpLocks noChangeShapeType="1"/>
                          </wps:cNvCnPr>
                          <wps:spPr bwMode="auto">
                            <a:xfrm>
                              <a:off x="4275" y="1101"/>
                              <a:ext cx="0" cy="0"/>
                            </a:xfrm>
                            <a:prstGeom prst="line">
                              <a:avLst/>
                            </a:prstGeom>
                            <a:noFill/>
                            <a:ln w="635">
                              <a:solidFill>
                                <a:srgbClr val="0000FF"/>
                              </a:solidFill>
                              <a:round/>
                              <a:headEnd/>
                              <a:tailEnd/>
                            </a:ln>
                          </wps:spPr>
                          <wps:bodyPr/>
                        </wps:wsp>
                        <wps:wsp>
                          <wps:cNvPr id="2681" name="Freeform 7009"/>
                          <wps:cNvSpPr>
                            <a:spLocks/>
                          </wps:cNvSpPr>
                          <wps:spPr bwMode="auto">
                            <a:xfrm>
                              <a:off x="4268" y="1097"/>
                              <a:ext cx="7" cy="22"/>
                            </a:xfrm>
                            <a:custGeom>
                              <a:avLst/>
                              <a:gdLst>
                                <a:gd name="T0" fmla="*/ 7 w 14"/>
                                <a:gd name="T1" fmla="*/ 4 h 45"/>
                                <a:gd name="T2" fmla="*/ 7 w 14"/>
                                <a:gd name="T3" fmla="*/ 2 h 45"/>
                                <a:gd name="T4" fmla="*/ 7 w 14"/>
                                <a:gd name="T5" fmla="*/ 1 h 45"/>
                                <a:gd name="T6" fmla="*/ 6 w 14"/>
                                <a:gd name="T7" fmla="*/ 1 h 45"/>
                                <a:gd name="T8" fmla="*/ 6 w 14"/>
                                <a:gd name="T9" fmla="*/ 0 h 45"/>
                                <a:gd name="T10" fmla="*/ 5 w 14"/>
                                <a:gd name="T11" fmla="*/ 0 h 45"/>
                                <a:gd name="T12" fmla="*/ 4 w 14"/>
                                <a:gd name="T13" fmla="*/ 0 h 45"/>
                                <a:gd name="T14" fmla="*/ 4 w 14"/>
                                <a:gd name="T15" fmla="*/ 0 h 45"/>
                                <a:gd name="T16" fmla="*/ 2 w 14"/>
                                <a:gd name="T17" fmla="*/ 0 h 45"/>
                                <a:gd name="T18" fmla="*/ 1 w 14"/>
                                <a:gd name="T19" fmla="*/ 1 h 45"/>
                                <a:gd name="T20" fmla="*/ 1 w 14"/>
                                <a:gd name="T21" fmla="*/ 1 h 45"/>
                                <a:gd name="T22" fmla="*/ 0 w 14"/>
                                <a:gd name="T23" fmla="*/ 2 h 45"/>
                                <a:gd name="T24" fmla="*/ 0 w 14"/>
                                <a:gd name="T25" fmla="*/ 18 h 45"/>
                                <a:gd name="T26" fmla="*/ 0 w 14"/>
                                <a:gd name="T27" fmla="*/ 19 h 45"/>
                                <a:gd name="T28" fmla="*/ 1 w 14"/>
                                <a:gd name="T29" fmla="*/ 19 h 45"/>
                                <a:gd name="T30" fmla="*/ 1 w 14"/>
                                <a:gd name="T31" fmla="*/ 20 h 45"/>
                                <a:gd name="T32" fmla="*/ 2 w 14"/>
                                <a:gd name="T33" fmla="*/ 20 h 45"/>
                                <a:gd name="T34" fmla="*/ 4 w 14"/>
                                <a:gd name="T35" fmla="*/ 22 h 45"/>
                                <a:gd name="T36" fmla="*/ 4 w 14"/>
                                <a:gd name="T37" fmla="*/ 22 h 45"/>
                                <a:gd name="T38" fmla="*/ 5 w 14"/>
                                <a:gd name="T39" fmla="*/ 22 h 45"/>
                                <a:gd name="T40" fmla="*/ 6 w 14"/>
                                <a:gd name="T41" fmla="*/ 20 h 45"/>
                                <a:gd name="T42" fmla="*/ 6 w 14"/>
                                <a:gd name="T43" fmla="*/ 20 h 45"/>
                                <a:gd name="T44" fmla="*/ 7 w 14"/>
                                <a:gd name="T45" fmla="*/ 19 h 45"/>
                                <a:gd name="T46" fmla="*/ 7 w 14"/>
                                <a:gd name="T47" fmla="*/ 19 h 45"/>
                                <a:gd name="T48" fmla="*/ 7 w 14"/>
                                <a:gd name="T49" fmla="*/ 19 h 45"/>
                                <a:gd name="T50" fmla="*/ 7 w 14"/>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2" name="Line 7010"/>
                          <wps:cNvCnPr>
                            <a:cxnSpLocks noChangeShapeType="1"/>
                          </wps:cNvCnPr>
                          <wps:spPr bwMode="auto">
                            <a:xfrm>
                              <a:off x="4271" y="1111"/>
                              <a:ext cx="0" cy="0"/>
                            </a:xfrm>
                            <a:prstGeom prst="line">
                              <a:avLst/>
                            </a:prstGeom>
                            <a:noFill/>
                            <a:ln w="635">
                              <a:solidFill>
                                <a:srgbClr val="0000FF"/>
                              </a:solidFill>
                              <a:round/>
                              <a:headEnd/>
                              <a:tailEnd/>
                            </a:ln>
                          </wps:spPr>
                          <wps:bodyPr/>
                        </wps:wsp>
                        <wps:wsp>
                          <wps:cNvPr id="2683" name="Freeform 7011"/>
                          <wps:cNvSpPr>
                            <a:spLocks/>
                          </wps:cNvSpPr>
                          <wps:spPr bwMode="auto">
                            <a:xfrm>
                              <a:off x="4268" y="1111"/>
                              <a:ext cx="46" cy="8"/>
                            </a:xfrm>
                            <a:custGeom>
                              <a:avLst/>
                              <a:gdLst>
                                <a:gd name="T0" fmla="*/ 4 w 92"/>
                                <a:gd name="T1" fmla="*/ 0 h 16"/>
                                <a:gd name="T2" fmla="*/ 4 w 92"/>
                                <a:gd name="T3" fmla="*/ 0 h 16"/>
                                <a:gd name="T4" fmla="*/ 2 w 92"/>
                                <a:gd name="T5" fmla="*/ 0 h 16"/>
                                <a:gd name="T6" fmla="*/ 1 w 92"/>
                                <a:gd name="T7" fmla="*/ 1 h 16"/>
                                <a:gd name="T8" fmla="*/ 1 w 92"/>
                                <a:gd name="T9" fmla="*/ 1 h 16"/>
                                <a:gd name="T10" fmla="*/ 0 w 92"/>
                                <a:gd name="T11" fmla="*/ 3 h 16"/>
                                <a:gd name="T12" fmla="*/ 0 w 92"/>
                                <a:gd name="T13" fmla="*/ 4 h 16"/>
                                <a:gd name="T14" fmla="*/ 0 w 92"/>
                                <a:gd name="T15" fmla="*/ 5 h 16"/>
                                <a:gd name="T16" fmla="*/ 1 w 92"/>
                                <a:gd name="T17" fmla="*/ 5 h 16"/>
                                <a:gd name="T18" fmla="*/ 1 w 92"/>
                                <a:gd name="T19" fmla="*/ 6 h 16"/>
                                <a:gd name="T20" fmla="*/ 2 w 92"/>
                                <a:gd name="T21" fmla="*/ 6 h 16"/>
                                <a:gd name="T22" fmla="*/ 4 w 92"/>
                                <a:gd name="T23" fmla="*/ 8 h 16"/>
                                <a:gd name="T24" fmla="*/ 41 w 92"/>
                                <a:gd name="T25" fmla="*/ 8 h 16"/>
                                <a:gd name="T26" fmla="*/ 44 w 92"/>
                                <a:gd name="T27" fmla="*/ 8 h 16"/>
                                <a:gd name="T28" fmla="*/ 44 w 92"/>
                                <a:gd name="T29" fmla="*/ 6 h 16"/>
                                <a:gd name="T30" fmla="*/ 45 w 92"/>
                                <a:gd name="T31" fmla="*/ 6 h 16"/>
                                <a:gd name="T32" fmla="*/ 46 w 92"/>
                                <a:gd name="T33" fmla="*/ 5 h 16"/>
                                <a:gd name="T34" fmla="*/ 46 w 92"/>
                                <a:gd name="T35" fmla="*/ 5 h 16"/>
                                <a:gd name="T36" fmla="*/ 46 w 92"/>
                                <a:gd name="T37" fmla="*/ 4 h 16"/>
                                <a:gd name="T38" fmla="*/ 46 w 92"/>
                                <a:gd name="T39" fmla="*/ 3 h 16"/>
                                <a:gd name="T40" fmla="*/ 46 w 92"/>
                                <a:gd name="T41" fmla="*/ 1 h 16"/>
                                <a:gd name="T42" fmla="*/ 45 w 92"/>
                                <a:gd name="T43" fmla="*/ 1 h 16"/>
                                <a:gd name="T44" fmla="*/ 44 w 92"/>
                                <a:gd name="T45" fmla="*/ 0 h 16"/>
                                <a:gd name="T46" fmla="*/ 44 w 92"/>
                                <a:gd name="T47" fmla="*/ 0 h 16"/>
                                <a:gd name="T48" fmla="*/ 41 w 92"/>
                                <a:gd name="T49" fmla="*/ 0 h 16"/>
                                <a:gd name="T50" fmla="*/ 4 w 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4" name="Line 7012"/>
                          <wps:cNvCnPr>
                            <a:cxnSpLocks noChangeShapeType="1"/>
                          </wps:cNvCnPr>
                          <wps:spPr bwMode="auto">
                            <a:xfrm>
                              <a:off x="4314" y="1115"/>
                              <a:ext cx="0" cy="0"/>
                            </a:xfrm>
                            <a:prstGeom prst="line">
                              <a:avLst/>
                            </a:prstGeom>
                            <a:noFill/>
                            <a:ln w="635">
                              <a:solidFill>
                                <a:srgbClr val="0000FF"/>
                              </a:solidFill>
                              <a:round/>
                              <a:headEnd/>
                              <a:tailEnd/>
                            </a:ln>
                          </wps:spPr>
                          <wps:bodyPr/>
                        </wps:wsp>
                        <wps:wsp>
                          <wps:cNvPr id="2685" name="Freeform 7013"/>
                          <wps:cNvSpPr>
                            <a:spLocks/>
                          </wps:cNvSpPr>
                          <wps:spPr bwMode="auto">
                            <a:xfrm>
                              <a:off x="4306" y="1111"/>
                              <a:ext cx="8" cy="36"/>
                            </a:xfrm>
                            <a:custGeom>
                              <a:avLst/>
                              <a:gdLst>
                                <a:gd name="T0" fmla="*/ 8 w 15"/>
                                <a:gd name="T1" fmla="*/ 4 h 72"/>
                                <a:gd name="T2" fmla="*/ 8 w 15"/>
                                <a:gd name="T3" fmla="*/ 3 h 72"/>
                                <a:gd name="T4" fmla="*/ 8 w 15"/>
                                <a:gd name="T5" fmla="*/ 1 h 72"/>
                                <a:gd name="T6" fmla="*/ 6 w 15"/>
                                <a:gd name="T7" fmla="*/ 1 h 72"/>
                                <a:gd name="T8" fmla="*/ 5 w 15"/>
                                <a:gd name="T9" fmla="*/ 0 h 72"/>
                                <a:gd name="T10" fmla="*/ 5 w 15"/>
                                <a:gd name="T11" fmla="*/ 0 h 72"/>
                                <a:gd name="T12" fmla="*/ 4 w 15"/>
                                <a:gd name="T13" fmla="*/ 0 h 72"/>
                                <a:gd name="T14" fmla="*/ 3 w 15"/>
                                <a:gd name="T15" fmla="*/ 0 h 72"/>
                                <a:gd name="T16" fmla="*/ 1 w 15"/>
                                <a:gd name="T17" fmla="*/ 0 h 72"/>
                                <a:gd name="T18" fmla="*/ 1 w 15"/>
                                <a:gd name="T19" fmla="*/ 1 h 72"/>
                                <a:gd name="T20" fmla="*/ 0 w 15"/>
                                <a:gd name="T21" fmla="*/ 1 h 72"/>
                                <a:gd name="T22" fmla="*/ 0 w 15"/>
                                <a:gd name="T23" fmla="*/ 3 h 72"/>
                                <a:gd name="T24" fmla="*/ 0 w 15"/>
                                <a:gd name="T25" fmla="*/ 33 h 72"/>
                                <a:gd name="T26" fmla="*/ 0 w 15"/>
                                <a:gd name="T27" fmla="*/ 34 h 72"/>
                                <a:gd name="T28" fmla="*/ 0 w 15"/>
                                <a:gd name="T29" fmla="*/ 34 h 72"/>
                                <a:gd name="T30" fmla="*/ 1 w 15"/>
                                <a:gd name="T31" fmla="*/ 35 h 72"/>
                                <a:gd name="T32" fmla="*/ 1 w 15"/>
                                <a:gd name="T33" fmla="*/ 36 h 72"/>
                                <a:gd name="T34" fmla="*/ 3 w 15"/>
                                <a:gd name="T35" fmla="*/ 36 h 72"/>
                                <a:gd name="T36" fmla="*/ 4 w 15"/>
                                <a:gd name="T37" fmla="*/ 36 h 72"/>
                                <a:gd name="T38" fmla="*/ 5 w 15"/>
                                <a:gd name="T39" fmla="*/ 36 h 72"/>
                                <a:gd name="T40" fmla="*/ 5 w 15"/>
                                <a:gd name="T41" fmla="*/ 36 h 72"/>
                                <a:gd name="T42" fmla="*/ 6 w 15"/>
                                <a:gd name="T43" fmla="*/ 35 h 72"/>
                                <a:gd name="T44" fmla="*/ 8 w 15"/>
                                <a:gd name="T45" fmla="*/ 34 h 72"/>
                                <a:gd name="T46" fmla="*/ 8 w 15"/>
                                <a:gd name="T47" fmla="*/ 34 h 72"/>
                                <a:gd name="T48" fmla="*/ 8 w 15"/>
                                <a:gd name="T49" fmla="*/ 34 h 72"/>
                                <a:gd name="T50" fmla="*/ 8 w 15"/>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6" name="Line 7014"/>
                          <wps:cNvCnPr>
                            <a:cxnSpLocks noChangeShapeType="1"/>
                          </wps:cNvCnPr>
                          <wps:spPr bwMode="auto">
                            <a:xfrm>
                              <a:off x="4310" y="1140"/>
                              <a:ext cx="0" cy="0"/>
                            </a:xfrm>
                            <a:prstGeom prst="line">
                              <a:avLst/>
                            </a:prstGeom>
                            <a:noFill/>
                            <a:ln w="635">
                              <a:solidFill>
                                <a:srgbClr val="0000FF"/>
                              </a:solidFill>
                              <a:round/>
                              <a:headEnd/>
                              <a:tailEnd/>
                            </a:ln>
                          </wps:spPr>
                          <wps:bodyPr/>
                        </wps:wsp>
                        <wps:wsp>
                          <wps:cNvPr id="2687" name="Freeform 7015"/>
                          <wps:cNvSpPr>
                            <a:spLocks/>
                          </wps:cNvSpPr>
                          <wps:spPr bwMode="auto">
                            <a:xfrm>
                              <a:off x="4306" y="1140"/>
                              <a:ext cx="14" cy="7"/>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8" name="Line 7016"/>
                          <wps:cNvCnPr>
                            <a:cxnSpLocks noChangeShapeType="1"/>
                          </wps:cNvCnPr>
                          <wps:spPr bwMode="auto">
                            <a:xfrm>
                              <a:off x="4320" y="1144"/>
                              <a:ext cx="0" cy="0"/>
                            </a:xfrm>
                            <a:prstGeom prst="line">
                              <a:avLst/>
                            </a:prstGeom>
                            <a:noFill/>
                            <a:ln w="635">
                              <a:solidFill>
                                <a:srgbClr val="0000FF"/>
                              </a:solidFill>
                              <a:round/>
                              <a:headEnd/>
                              <a:tailEnd/>
                            </a:ln>
                          </wps:spPr>
                          <wps:bodyPr/>
                        </wps:wsp>
                        <wps:wsp>
                          <wps:cNvPr id="2689" name="Freeform 7017"/>
                          <wps:cNvSpPr>
                            <a:spLocks/>
                          </wps:cNvSpPr>
                          <wps:spPr bwMode="auto">
                            <a:xfrm>
                              <a:off x="4313" y="1140"/>
                              <a:ext cx="7" cy="36"/>
                            </a:xfrm>
                            <a:custGeom>
                              <a:avLst/>
                              <a:gdLst>
                                <a:gd name="T0" fmla="*/ 7 w 16"/>
                                <a:gd name="T1" fmla="*/ 4 h 73"/>
                                <a:gd name="T2" fmla="*/ 7 w 16"/>
                                <a:gd name="T3" fmla="*/ 3 h 73"/>
                                <a:gd name="T4" fmla="*/ 7 w 16"/>
                                <a:gd name="T5" fmla="*/ 1 h 73"/>
                                <a:gd name="T6" fmla="*/ 6 w 16"/>
                                <a:gd name="T7" fmla="*/ 1 h 73"/>
                                <a:gd name="T8" fmla="*/ 6 w 16"/>
                                <a:gd name="T9" fmla="*/ 0 h 73"/>
                                <a:gd name="T10" fmla="*/ 5 w 16"/>
                                <a:gd name="T11" fmla="*/ 0 h 73"/>
                                <a:gd name="T12" fmla="*/ 4 w 16"/>
                                <a:gd name="T13" fmla="*/ 0 h 73"/>
                                <a:gd name="T14" fmla="*/ 2 w 16"/>
                                <a:gd name="T15" fmla="*/ 0 h 73"/>
                                <a:gd name="T16" fmla="*/ 2 w 16"/>
                                <a:gd name="T17" fmla="*/ 0 h 73"/>
                                <a:gd name="T18" fmla="*/ 1 w 16"/>
                                <a:gd name="T19" fmla="*/ 1 h 73"/>
                                <a:gd name="T20" fmla="*/ 1 w 16"/>
                                <a:gd name="T21" fmla="*/ 1 h 73"/>
                                <a:gd name="T22" fmla="*/ 0 w 16"/>
                                <a:gd name="T23" fmla="*/ 3 h 73"/>
                                <a:gd name="T24" fmla="*/ 0 w 16"/>
                                <a:gd name="T25" fmla="*/ 32 h 73"/>
                                <a:gd name="T26" fmla="*/ 0 w 16"/>
                                <a:gd name="T27" fmla="*/ 34 h 73"/>
                                <a:gd name="T28" fmla="*/ 1 w 16"/>
                                <a:gd name="T29" fmla="*/ 35 h 73"/>
                                <a:gd name="T30" fmla="*/ 1 w 16"/>
                                <a:gd name="T31" fmla="*/ 35 h 73"/>
                                <a:gd name="T32" fmla="*/ 2 w 16"/>
                                <a:gd name="T33" fmla="*/ 36 h 73"/>
                                <a:gd name="T34" fmla="*/ 2 w 16"/>
                                <a:gd name="T35" fmla="*/ 36 h 73"/>
                                <a:gd name="T36" fmla="*/ 4 w 16"/>
                                <a:gd name="T37" fmla="*/ 36 h 73"/>
                                <a:gd name="T38" fmla="*/ 5 w 16"/>
                                <a:gd name="T39" fmla="*/ 36 h 73"/>
                                <a:gd name="T40" fmla="*/ 6 w 16"/>
                                <a:gd name="T41" fmla="*/ 36 h 73"/>
                                <a:gd name="T42" fmla="*/ 6 w 16"/>
                                <a:gd name="T43" fmla="*/ 35 h 73"/>
                                <a:gd name="T44" fmla="*/ 7 w 16"/>
                                <a:gd name="T45" fmla="*/ 35 h 73"/>
                                <a:gd name="T46" fmla="*/ 7 w 16"/>
                                <a:gd name="T47" fmla="*/ 34 h 73"/>
                                <a:gd name="T48" fmla="*/ 7 w 16"/>
                                <a:gd name="T49" fmla="*/ 34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0" name="Line 7018"/>
                          <wps:cNvCnPr>
                            <a:cxnSpLocks noChangeShapeType="1"/>
                          </wps:cNvCnPr>
                          <wps:spPr bwMode="auto">
                            <a:xfrm>
                              <a:off x="4317" y="1168"/>
                              <a:ext cx="0" cy="0"/>
                            </a:xfrm>
                            <a:prstGeom prst="line">
                              <a:avLst/>
                            </a:prstGeom>
                            <a:noFill/>
                            <a:ln w="635">
                              <a:solidFill>
                                <a:srgbClr val="0000FF"/>
                              </a:solidFill>
                              <a:round/>
                              <a:headEnd/>
                              <a:tailEnd/>
                            </a:ln>
                          </wps:spPr>
                          <wps:bodyPr/>
                        </wps:wsp>
                        <wps:wsp>
                          <wps:cNvPr id="2691" name="Freeform 7019"/>
                          <wps:cNvSpPr>
                            <a:spLocks/>
                          </wps:cNvSpPr>
                          <wps:spPr bwMode="auto">
                            <a:xfrm>
                              <a:off x="4313" y="1168"/>
                              <a:ext cx="14" cy="8"/>
                            </a:xfrm>
                            <a:custGeom>
                              <a:avLst/>
                              <a:gdLst>
                                <a:gd name="T0" fmla="*/ 4 w 29"/>
                                <a:gd name="T1" fmla="*/ 0 h 15"/>
                                <a:gd name="T2" fmla="*/ 2 w 29"/>
                                <a:gd name="T3" fmla="*/ 0 h 15"/>
                                <a:gd name="T4" fmla="*/ 2 w 29"/>
                                <a:gd name="T5" fmla="*/ 1 h 15"/>
                                <a:gd name="T6" fmla="*/ 1 w 29"/>
                                <a:gd name="T7" fmla="*/ 1 h 15"/>
                                <a:gd name="T8" fmla="*/ 1 w 29"/>
                                <a:gd name="T9" fmla="*/ 3 h 15"/>
                                <a:gd name="T10" fmla="*/ 0 w 29"/>
                                <a:gd name="T11" fmla="*/ 4 h 15"/>
                                <a:gd name="T12" fmla="*/ 0 w 29"/>
                                <a:gd name="T13" fmla="*/ 4 h 15"/>
                                <a:gd name="T14" fmla="*/ 0 w 29"/>
                                <a:gd name="T15" fmla="*/ 5 h 15"/>
                                <a:gd name="T16" fmla="*/ 1 w 29"/>
                                <a:gd name="T17" fmla="*/ 6 h 15"/>
                                <a:gd name="T18" fmla="*/ 1 w 29"/>
                                <a:gd name="T19" fmla="*/ 6 h 15"/>
                                <a:gd name="T20" fmla="*/ 2 w 29"/>
                                <a:gd name="T21" fmla="*/ 8 h 15"/>
                                <a:gd name="T22" fmla="*/ 2 w 29"/>
                                <a:gd name="T23" fmla="*/ 8 h 15"/>
                                <a:gd name="T24" fmla="*/ 9 w 29"/>
                                <a:gd name="T25" fmla="*/ 8 h 15"/>
                                <a:gd name="T26" fmla="*/ 12 w 29"/>
                                <a:gd name="T27" fmla="*/ 8 h 15"/>
                                <a:gd name="T28" fmla="*/ 13 w 29"/>
                                <a:gd name="T29" fmla="*/ 8 h 15"/>
                                <a:gd name="T30" fmla="*/ 13 w 29"/>
                                <a:gd name="T31" fmla="*/ 6 h 15"/>
                                <a:gd name="T32" fmla="*/ 14 w 29"/>
                                <a:gd name="T33" fmla="*/ 6 h 15"/>
                                <a:gd name="T34" fmla="*/ 14 w 29"/>
                                <a:gd name="T35" fmla="*/ 5 h 15"/>
                                <a:gd name="T36" fmla="*/ 14 w 29"/>
                                <a:gd name="T37" fmla="*/ 4 h 15"/>
                                <a:gd name="T38" fmla="*/ 14 w 29"/>
                                <a:gd name="T39" fmla="*/ 4 h 15"/>
                                <a:gd name="T40" fmla="*/ 14 w 29"/>
                                <a:gd name="T41" fmla="*/ 3 h 15"/>
                                <a:gd name="T42" fmla="*/ 13 w 29"/>
                                <a:gd name="T43" fmla="*/ 1 h 15"/>
                                <a:gd name="T44" fmla="*/ 13 w 29"/>
                                <a:gd name="T45" fmla="*/ 1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2" name="Line 7020"/>
                          <wps:cNvCnPr>
                            <a:cxnSpLocks noChangeShapeType="1"/>
                          </wps:cNvCnPr>
                          <wps:spPr bwMode="auto">
                            <a:xfrm>
                              <a:off x="4327" y="1172"/>
                              <a:ext cx="0" cy="0"/>
                            </a:xfrm>
                            <a:prstGeom prst="line">
                              <a:avLst/>
                            </a:prstGeom>
                            <a:noFill/>
                            <a:ln w="635">
                              <a:solidFill>
                                <a:srgbClr val="0000FF"/>
                              </a:solidFill>
                              <a:round/>
                              <a:headEnd/>
                              <a:tailEnd/>
                            </a:ln>
                          </wps:spPr>
                          <wps:bodyPr/>
                        </wps:wsp>
                        <wps:wsp>
                          <wps:cNvPr id="2693" name="Freeform 7021"/>
                          <wps:cNvSpPr>
                            <a:spLocks/>
                          </wps:cNvSpPr>
                          <wps:spPr bwMode="auto">
                            <a:xfrm>
                              <a:off x="4319" y="1168"/>
                              <a:ext cx="8" cy="24"/>
                            </a:xfrm>
                            <a:custGeom>
                              <a:avLst/>
                              <a:gdLst>
                                <a:gd name="T0" fmla="*/ 8 w 15"/>
                                <a:gd name="T1" fmla="*/ 4 h 47"/>
                                <a:gd name="T2" fmla="*/ 8 w 15"/>
                                <a:gd name="T3" fmla="*/ 4 h 47"/>
                                <a:gd name="T4" fmla="*/ 8 w 15"/>
                                <a:gd name="T5" fmla="*/ 3 h 47"/>
                                <a:gd name="T6" fmla="*/ 6 w 15"/>
                                <a:gd name="T7" fmla="*/ 1 h 47"/>
                                <a:gd name="T8" fmla="*/ 6 w 15"/>
                                <a:gd name="T9" fmla="*/ 1 h 47"/>
                                <a:gd name="T10" fmla="*/ 5 w 15"/>
                                <a:gd name="T11" fmla="*/ 0 h 47"/>
                                <a:gd name="T12" fmla="*/ 4 w 15"/>
                                <a:gd name="T13" fmla="*/ 0 h 47"/>
                                <a:gd name="T14" fmla="*/ 4 w 15"/>
                                <a:gd name="T15" fmla="*/ 0 h 47"/>
                                <a:gd name="T16" fmla="*/ 3 w 15"/>
                                <a:gd name="T17" fmla="*/ 1 h 47"/>
                                <a:gd name="T18" fmla="*/ 1 w 15"/>
                                <a:gd name="T19" fmla="*/ 1 h 47"/>
                                <a:gd name="T20" fmla="*/ 1 w 15"/>
                                <a:gd name="T21" fmla="*/ 3 h 47"/>
                                <a:gd name="T22" fmla="*/ 0 w 15"/>
                                <a:gd name="T23" fmla="*/ 4 h 47"/>
                                <a:gd name="T24" fmla="*/ 0 w 15"/>
                                <a:gd name="T25" fmla="*/ 19 h 47"/>
                                <a:gd name="T26" fmla="*/ 0 w 15"/>
                                <a:gd name="T27" fmla="*/ 19 h 47"/>
                                <a:gd name="T28" fmla="*/ 1 w 15"/>
                                <a:gd name="T29" fmla="*/ 21 h 47"/>
                                <a:gd name="T30" fmla="*/ 1 w 15"/>
                                <a:gd name="T31" fmla="*/ 22 h 47"/>
                                <a:gd name="T32" fmla="*/ 3 w 15"/>
                                <a:gd name="T33" fmla="*/ 22 h 47"/>
                                <a:gd name="T34" fmla="*/ 4 w 15"/>
                                <a:gd name="T35" fmla="*/ 22 h 47"/>
                                <a:gd name="T36" fmla="*/ 4 w 15"/>
                                <a:gd name="T37" fmla="*/ 24 h 47"/>
                                <a:gd name="T38" fmla="*/ 5 w 15"/>
                                <a:gd name="T39" fmla="*/ 22 h 47"/>
                                <a:gd name="T40" fmla="*/ 6 w 15"/>
                                <a:gd name="T41" fmla="*/ 22 h 47"/>
                                <a:gd name="T42" fmla="*/ 6 w 15"/>
                                <a:gd name="T43" fmla="*/ 22 h 47"/>
                                <a:gd name="T44" fmla="*/ 8 w 15"/>
                                <a:gd name="T45" fmla="*/ 21 h 47"/>
                                <a:gd name="T46" fmla="*/ 8 w 15"/>
                                <a:gd name="T47" fmla="*/ 19 h 47"/>
                                <a:gd name="T48" fmla="*/ 8 w 15"/>
                                <a:gd name="T49" fmla="*/ 19 h 47"/>
                                <a:gd name="T50" fmla="*/ 8 w 15"/>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4" name="Line 7022"/>
                          <wps:cNvCnPr>
                            <a:cxnSpLocks noChangeShapeType="1"/>
                          </wps:cNvCnPr>
                          <wps:spPr bwMode="auto">
                            <a:xfrm>
                              <a:off x="4323" y="1184"/>
                              <a:ext cx="0" cy="0"/>
                            </a:xfrm>
                            <a:prstGeom prst="line">
                              <a:avLst/>
                            </a:prstGeom>
                            <a:noFill/>
                            <a:ln w="635">
                              <a:solidFill>
                                <a:srgbClr val="0000FF"/>
                              </a:solidFill>
                              <a:round/>
                              <a:headEnd/>
                              <a:tailEnd/>
                            </a:ln>
                          </wps:spPr>
                          <wps:bodyPr/>
                        </wps:wsp>
                        <wps:wsp>
                          <wps:cNvPr id="2695" name="Freeform 7023"/>
                          <wps:cNvSpPr>
                            <a:spLocks/>
                          </wps:cNvSpPr>
                          <wps:spPr bwMode="auto">
                            <a:xfrm>
                              <a:off x="4319" y="1184"/>
                              <a:ext cx="17" cy="6"/>
                            </a:xfrm>
                            <a:custGeom>
                              <a:avLst/>
                              <a:gdLst>
                                <a:gd name="T0" fmla="*/ 4 w 33"/>
                                <a:gd name="T1" fmla="*/ 0 h 12"/>
                                <a:gd name="T2" fmla="*/ 4 w 33"/>
                                <a:gd name="T3" fmla="*/ 0 h 12"/>
                                <a:gd name="T4" fmla="*/ 3 w 33"/>
                                <a:gd name="T5" fmla="*/ 0 h 12"/>
                                <a:gd name="T6" fmla="*/ 1 w 33"/>
                                <a:gd name="T7" fmla="*/ 0 h 12"/>
                                <a:gd name="T8" fmla="*/ 1 w 33"/>
                                <a:gd name="T9" fmla="*/ 1 h 12"/>
                                <a:gd name="T10" fmla="*/ 0 w 33"/>
                                <a:gd name="T11" fmla="*/ 3 h 12"/>
                                <a:gd name="T12" fmla="*/ 0 w 33"/>
                                <a:gd name="T13" fmla="*/ 4 h 12"/>
                                <a:gd name="T14" fmla="*/ 0 w 33"/>
                                <a:gd name="T15" fmla="*/ 4 h 12"/>
                                <a:gd name="T16" fmla="*/ 1 w 33"/>
                                <a:gd name="T17" fmla="*/ 5 h 12"/>
                                <a:gd name="T18" fmla="*/ 1 w 33"/>
                                <a:gd name="T19" fmla="*/ 6 h 12"/>
                                <a:gd name="T20" fmla="*/ 3 w 33"/>
                                <a:gd name="T21" fmla="*/ 6 h 12"/>
                                <a:gd name="T22" fmla="*/ 4 w 33"/>
                                <a:gd name="T23" fmla="*/ 6 h 12"/>
                                <a:gd name="T24" fmla="*/ 12 w 33"/>
                                <a:gd name="T25" fmla="*/ 6 h 12"/>
                                <a:gd name="T26" fmla="*/ 14 w 33"/>
                                <a:gd name="T27" fmla="*/ 6 h 12"/>
                                <a:gd name="T28" fmla="*/ 16 w 33"/>
                                <a:gd name="T29" fmla="*/ 6 h 12"/>
                                <a:gd name="T30" fmla="*/ 16 w 33"/>
                                <a:gd name="T31" fmla="*/ 6 h 12"/>
                                <a:gd name="T32" fmla="*/ 17 w 33"/>
                                <a:gd name="T33" fmla="*/ 5 h 12"/>
                                <a:gd name="T34" fmla="*/ 17 w 33"/>
                                <a:gd name="T35" fmla="*/ 4 h 12"/>
                                <a:gd name="T36" fmla="*/ 17 w 33"/>
                                <a:gd name="T37" fmla="*/ 4 h 12"/>
                                <a:gd name="T38" fmla="*/ 17 w 33"/>
                                <a:gd name="T39" fmla="*/ 3 h 12"/>
                                <a:gd name="T40" fmla="*/ 17 w 33"/>
                                <a:gd name="T41" fmla="*/ 1 h 12"/>
                                <a:gd name="T42" fmla="*/ 16 w 33"/>
                                <a:gd name="T43" fmla="*/ 0 h 12"/>
                                <a:gd name="T44" fmla="*/ 16 w 33"/>
                                <a:gd name="T45" fmla="*/ 0 h 12"/>
                                <a:gd name="T46" fmla="*/ 14 w 33"/>
                                <a:gd name="T47" fmla="*/ 0 h 12"/>
                                <a:gd name="T48" fmla="*/ 12 w 33"/>
                                <a:gd name="T49" fmla="*/ 0 h 12"/>
                                <a:gd name="T50" fmla="*/ 4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6" name="Line 7024"/>
                          <wps:cNvCnPr>
                            <a:cxnSpLocks noChangeShapeType="1"/>
                          </wps:cNvCnPr>
                          <wps:spPr bwMode="auto">
                            <a:xfrm>
                              <a:off x="4336" y="1188"/>
                              <a:ext cx="0" cy="0"/>
                            </a:xfrm>
                            <a:prstGeom prst="line">
                              <a:avLst/>
                            </a:prstGeom>
                            <a:noFill/>
                            <a:ln w="635">
                              <a:solidFill>
                                <a:srgbClr val="0000FF"/>
                              </a:solidFill>
                              <a:round/>
                              <a:headEnd/>
                              <a:tailEnd/>
                            </a:ln>
                          </wps:spPr>
                          <wps:bodyPr/>
                        </wps:wsp>
                        <wps:wsp>
                          <wps:cNvPr id="2697" name="Freeform 7025"/>
                          <wps:cNvSpPr>
                            <a:spLocks/>
                          </wps:cNvSpPr>
                          <wps:spPr bwMode="auto">
                            <a:xfrm>
                              <a:off x="4328" y="1184"/>
                              <a:ext cx="8" cy="22"/>
                            </a:xfrm>
                            <a:custGeom>
                              <a:avLst/>
                              <a:gdLst>
                                <a:gd name="T0" fmla="*/ 8 w 16"/>
                                <a:gd name="T1" fmla="*/ 4 h 44"/>
                                <a:gd name="T2" fmla="*/ 8 w 16"/>
                                <a:gd name="T3" fmla="*/ 3 h 44"/>
                                <a:gd name="T4" fmla="*/ 8 w 16"/>
                                <a:gd name="T5" fmla="*/ 1 h 44"/>
                                <a:gd name="T6" fmla="*/ 7 w 16"/>
                                <a:gd name="T7" fmla="*/ 0 h 44"/>
                                <a:gd name="T8" fmla="*/ 7 w 16"/>
                                <a:gd name="T9" fmla="*/ 0 h 44"/>
                                <a:gd name="T10" fmla="*/ 6 w 16"/>
                                <a:gd name="T11" fmla="*/ 0 h 44"/>
                                <a:gd name="T12" fmla="*/ 5 w 16"/>
                                <a:gd name="T13" fmla="*/ 0 h 44"/>
                                <a:gd name="T14" fmla="*/ 5 w 16"/>
                                <a:gd name="T15" fmla="*/ 0 h 44"/>
                                <a:gd name="T16" fmla="*/ 3 w 16"/>
                                <a:gd name="T17" fmla="*/ 0 h 44"/>
                                <a:gd name="T18" fmla="*/ 2 w 16"/>
                                <a:gd name="T19" fmla="*/ 0 h 44"/>
                                <a:gd name="T20" fmla="*/ 2 w 16"/>
                                <a:gd name="T21" fmla="*/ 1 h 44"/>
                                <a:gd name="T22" fmla="*/ 0 w 16"/>
                                <a:gd name="T23" fmla="*/ 3 h 44"/>
                                <a:gd name="T24" fmla="*/ 0 w 16"/>
                                <a:gd name="T25" fmla="*/ 18 h 44"/>
                                <a:gd name="T26" fmla="*/ 0 w 16"/>
                                <a:gd name="T27" fmla="*/ 19 h 44"/>
                                <a:gd name="T28" fmla="*/ 2 w 16"/>
                                <a:gd name="T29" fmla="*/ 19 h 44"/>
                                <a:gd name="T30" fmla="*/ 2 w 16"/>
                                <a:gd name="T31" fmla="*/ 21 h 44"/>
                                <a:gd name="T32" fmla="*/ 3 w 16"/>
                                <a:gd name="T33" fmla="*/ 21 h 44"/>
                                <a:gd name="T34" fmla="*/ 5 w 16"/>
                                <a:gd name="T35" fmla="*/ 22 h 44"/>
                                <a:gd name="T36" fmla="*/ 5 w 16"/>
                                <a:gd name="T37" fmla="*/ 22 h 44"/>
                                <a:gd name="T38" fmla="*/ 6 w 16"/>
                                <a:gd name="T39" fmla="*/ 22 h 44"/>
                                <a:gd name="T40" fmla="*/ 7 w 16"/>
                                <a:gd name="T41" fmla="*/ 21 h 44"/>
                                <a:gd name="T42" fmla="*/ 7 w 16"/>
                                <a:gd name="T43" fmla="*/ 21 h 44"/>
                                <a:gd name="T44" fmla="*/ 8 w 16"/>
                                <a:gd name="T45" fmla="*/ 19 h 44"/>
                                <a:gd name="T46" fmla="*/ 8 w 16"/>
                                <a:gd name="T47" fmla="*/ 19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8" name="Line 7026"/>
                          <wps:cNvCnPr>
                            <a:cxnSpLocks noChangeShapeType="1"/>
                          </wps:cNvCnPr>
                          <wps:spPr bwMode="auto">
                            <a:xfrm>
                              <a:off x="4332" y="1198"/>
                              <a:ext cx="0" cy="0"/>
                            </a:xfrm>
                            <a:prstGeom prst="line">
                              <a:avLst/>
                            </a:prstGeom>
                            <a:noFill/>
                            <a:ln w="635">
                              <a:solidFill>
                                <a:srgbClr val="0000FF"/>
                              </a:solidFill>
                              <a:round/>
                              <a:headEnd/>
                              <a:tailEnd/>
                            </a:ln>
                          </wps:spPr>
                          <wps:bodyPr/>
                        </wps:wsp>
                        <wps:wsp>
                          <wps:cNvPr id="2699" name="Freeform 7027"/>
                          <wps:cNvSpPr>
                            <a:spLocks/>
                          </wps:cNvSpPr>
                          <wps:spPr bwMode="auto">
                            <a:xfrm>
                              <a:off x="4328" y="1198"/>
                              <a:ext cx="22" cy="8"/>
                            </a:xfrm>
                            <a:custGeom>
                              <a:avLst/>
                              <a:gdLst>
                                <a:gd name="T0" fmla="*/ 5 w 44"/>
                                <a:gd name="T1" fmla="*/ 0 h 16"/>
                                <a:gd name="T2" fmla="*/ 5 w 44"/>
                                <a:gd name="T3" fmla="*/ 0 h 16"/>
                                <a:gd name="T4" fmla="*/ 3 w 44"/>
                                <a:gd name="T5" fmla="*/ 0 h 16"/>
                                <a:gd name="T6" fmla="*/ 2 w 44"/>
                                <a:gd name="T7" fmla="*/ 2 h 16"/>
                                <a:gd name="T8" fmla="*/ 2 w 44"/>
                                <a:gd name="T9" fmla="*/ 2 h 16"/>
                                <a:gd name="T10" fmla="*/ 0 w 44"/>
                                <a:gd name="T11" fmla="*/ 3 h 16"/>
                                <a:gd name="T12" fmla="*/ 0 w 44"/>
                                <a:gd name="T13" fmla="*/ 4 h 16"/>
                                <a:gd name="T14" fmla="*/ 0 w 44"/>
                                <a:gd name="T15" fmla="*/ 5 h 16"/>
                                <a:gd name="T16" fmla="*/ 2 w 44"/>
                                <a:gd name="T17" fmla="*/ 5 h 16"/>
                                <a:gd name="T18" fmla="*/ 2 w 44"/>
                                <a:gd name="T19" fmla="*/ 7 h 16"/>
                                <a:gd name="T20" fmla="*/ 3 w 44"/>
                                <a:gd name="T21" fmla="*/ 7 h 16"/>
                                <a:gd name="T22" fmla="*/ 5 w 44"/>
                                <a:gd name="T23" fmla="*/ 8 h 16"/>
                                <a:gd name="T24" fmla="*/ 17 w 44"/>
                                <a:gd name="T25" fmla="*/ 8 h 16"/>
                                <a:gd name="T26" fmla="*/ 19 w 44"/>
                                <a:gd name="T27" fmla="*/ 8 h 16"/>
                                <a:gd name="T28" fmla="*/ 20 w 44"/>
                                <a:gd name="T29" fmla="*/ 7 h 16"/>
                                <a:gd name="T30" fmla="*/ 21 w 44"/>
                                <a:gd name="T31" fmla="*/ 7 h 16"/>
                                <a:gd name="T32" fmla="*/ 21 w 44"/>
                                <a:gd name="T33" fmla="*/ 5 h 16"/>
                                <a:gd name="T34" fmla="*/ 22 w 44"/>
                                <a:gd name="T35" fmla="*/ 5 h 16"/>
                                <a:gd name="T36" fmla="*/ 22 w 44"/>
                                <a:gd name="T37" fmla="*/ 4 h 16"/>
                                <a:gd name="T38" fmla="*/ 22 w 44"/>
                                <a:gd name="T39" fmla="*/ 3 h 16"/>
                                <a:gd name="T40" fmla="*/ 21 w 44"/>
                                <a:gd name="T41" fmla="*/ 2 h 16"/>
                                <a:gd name="T42" fmla="*/ 21 w 44"/>
                                <a:gd name="T43" fmla="*/ 2 h 16"/>
                                <a:gd name="T44" fmla="*/ 20 w 44"/>
                                <a:gd name="T45" fmla="*/ 0 h 16"/>
                                <a:gd name="T46" fmla="*/ 19 w 44"/>
                                <a:gd name="T47" fmla="*/ 0 h 16"/>
                                <a:gd name="T48" fmla="*/ 17 w 44"/>
                                <a:gd name="T49" fmla="*/ 0 h 16"/>
                                <a:gd name="T50" fmla="*/ 5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0" name="Line 7028"/>
                          <wps:cNvCnPr>
                            <a:cxnSpLocks noChangeShapeType="1"/>
                          </wps:cNvCnPr>
                          <wps:spPr bwMode="auto">
                            <a:xfrm>
                              <a:off x="4350" y="1202"/>
                              <a:ext cx="0" cy="0"/>
                            </a:xfrm>
                            <a:prstGeom prst="line">
                              <a:avLst/>
                            </a:prstGeom>
                            <a:noFill/>
                            <a:ln w="635">
                              <a:solidFill>
                                <a:srgbClr val="0000FF"/>
                              </a:solidFill>
                              <a:round/>
                              <a:headEnd/>
                              <a:tailEnd/>
                            </a:ln>
                          </wps:spPr>
                          <wps:bodyPr/>
                        </wps:wsp>
                        <wps:wsp>
                          <wps:cNvPr id="2701" name="Freeform 7029"/>
                          <wps:cNvSpPr>
                            <a:spLocks/>
                          </wps:cNvSpPr>
                          <wps:spPr bwMode="auto">
                            <a:xfrm>
                              <a:off x="4342" y="1198"/>
                              <a:ext cx="8" cy="52"/>
                            </a:xfrm>
                            <a:custGeom>
                              <a:avLst/>
                              <a:gdLst>
                                <a:gd name="T0" fmla="*/ 8 w 15"/>
                                <a:gd name="T1" fmla="*/ 4 h 103"/>
                                <a:gd name="T2" fmla="*/ 8 w 15"/>
                                <a:gd name="T3" fmla="*/ 3 h 103"/>
                                <a:gd name="T4" fmla="*/ 7 w 15"/>
                                <a:gd name="T5" fmla="*/ 2 h 103"/>
                                <a:gd name="T6" fmla="*/ 7 w 15"/>
                                <a:gd name="T7" fmla="*/ 2 h 103"/>
                                <a:gd name="T8" fmla="*/ 5 w 15"/>
                                <a:gd name="T9" fmla="*/ 0 h 103"/>
                                <a:gd name="T10" fmla="*/ 4 w 15"/>
                                <a:gd name="T11" fmla="*/ 0 h 103"/>
                                <a:gd name="T12" fmla="*/ 4 w 15"/>
                                <a:gd name="T13" fmla="*/ 0 h 103"/>
                                <a:gd name="T14" fmla="*/ 3 w 15"/>
                                <a:gd name="T15" fmla="*/ 0 h 103"/>
                                <a:gd name="T16" fmla="*/ 2 w 15"/>
                                <a:gd name="T17" fmla="*/ 0 h 103"/>
                                <a:gd name="T18" fmla="*/ 2 w 15"/>
                                <a:gd name="T19" fmla="*/ 2 h 103"/>
                                <a:gd name="T20" fmla="*/ 0 w 15"/>
                                <a:gd name="T21" fmla="*/ 2 h 103"/>
                                <a:gd name="T22" fmla="*/ 0 w 15"/>
                                <a:gd name="T23" fmla="*/ 3 h 103"/>
                                <a:gd name="T24" fmla="*/ 0 w 15"/>
                                <a:gd name="T25" fmla="*/ 48 h 103"/>
                                <a:gd name="T26" fmla="*/ 0 w 15"/>
                                <a:gd name="T27" fmla="*/ 49 h 103"/>
                                <a:gd name="T28" fmla="*/ 0 w 15"/>
                                <a:gd name="T29" fmla="*/ 49 h 103"/>
                                <a:gd name="T30" fmla="*/ 2 w 15"/>
                                <a:gd name="T31" fmla="*/ 51 h 103"/>
                                <a:gd name="T32" fmla="*/ 2 w 15"/>
                                <a:gd name="T33" fmla="*/ 51 h 103"/>
                                <a:gd name="T34" fmla="*/ 3 w 15"/>
                                <a:gd name="T35" fmla="*/ 52 h 103"/>
                                <a:gd name="T36" fmla="*/ 4 w 15"/>
                                <a:gd name="T37" fmla="*/ 52 h 103"/>
                                <a:gd name="T38" fmla="*/ 4 w 15"/>
                                <a:gd name="T39" fmla="*/ 52 h 103"/>
                                <a:gd name="T40" fmla="*/ 5 w 15"/>
                                <a:gd name="T41" fmla="*/ 51 h 103"/>
                                <a:gd name="T42" fmla="*/ 7 w 15"/>
                                <a:gd name="T43" fmla="*/ 51 h 103"/>
                                <a:gd name="T44" fmla="*/ 7 w 15"/>
                                <a:gd name="T45" fmla="*/ 49 h 103"/>
                                <a:gd name="T46" fmla="*/ 8 w 15"/>
                                <a:gd name="T47" fmla="*/ 49 h 103"/>
                                <a:gd name="T48" fmla="*/ 8 w 15"/>
                                <a:gd name="T49" fmla="*/ 49 h 103"/>
                                <a:gd name="T50" fmla="*/ 8 w 15"/>
                                <a:gd name="T51" fmla="*/ 4 h 10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2" name="Line 7030"/>
                          <wps:cNvCnPr>
                            <a:cxnSpLocks noChangeShapeType="1"/>
                          </wps:cNvCnPr>
                          <wps:spPr bwMode="auto">
                            <a:xfrm>
                              <a:off x="4346" y="1242"/>
                              <a:ext cx="0" cy="0"/>
                            </a:xfrm>
                            <a:prstGeom prst="line">
                              <a:avLst/>
                            </a:prstGeom>
                            <a:noFill/>
                            <a:ln w="635">
                              <a:solidFill>
                                <a:srgbClr val="0000FF"/>
                              </a:solidFill>
                              <a:round/>
                              <a:headEnd/>
                              <a:tailEnd/>
                            </a:ln>
                          </wps:spPr>
                          <wps:bodyPr/>
                        </wps:wsp>
                        <wps:wsp>
                          <wps:cNvPr id="2703" name="Freeform 7031"/>
                          <wps:cNvSpPr>
                            <a:spLocks/>
                          </wps:cNvSpPr>
                          <wps:spPr bwMode="auto">
                            <a:xfrm>
                              <a:off x="4342" y="1242"/>
                              <a:ext cx="46" cy="8"/>
                            </a:xfrm>
                            <a:custGeom>
                              <a:avLst/>
                              <a:gdLst>
                                <a:gd name="T0" fmla="*/ 4 w 90"/>
                                <a:gd name="T1" fmla="*/ 0 h 15"/>
                                <a:gd name="T2" fmla="*/ 3 w 90"/>
                                <a:gd name="T3" fmla="*/ 0 h 15"/>
                                <a:gd name="T4" fmla="*/ 2 w 90"/>
                                <a:gd name="T5" fmla="*/ 0 h 15"/>
                                <a:gd name="T6" fmla="*/ 2 w 90"/>
                                <a:gd name="T7" fmla="*/ 2 h 15"/>
                                <a:gd name="T8" fmla="*/ 0 w 90"/>
                                <a:gd name="T9" fmla="*/ 2 h 15"/>
                                <a:gd name="T10" fmla="*/ 0 w 90"/>
                                <a:gd name="T11" fmla="*/ 3 h 15"/>
                                <a:gd name="T12" fmla="*/ 0 w 90"/>
                                <a:gd name="T13" fmla="*/ 4 h 15"/>
                                <a:gd name="T14" fmla="*/ 0 w 90"/>
                                <a:gd name="T15" fmla="*/ 5 h 15"/>
                                <a:gd name="T16" fmla="*/ 0 w 90"/>
                                <a:gd name="T17" fmla="*/ 5 h 15"/>
                                <a:gd name="T18" fmla="*/ 2 w 90"/>
                                <a:gd name="T19" fmla="*/ 7 h 15"/>
                                <a:gd name="T20" fmla="*/ 2 w 90"/>
                                <a:gd name="T21" fmla="*/ 7 h 15"/>
                                <a:gd name="T22" fmla="*/ 3 w 90"/>
                                <a:gd name="T23" fmla="*/ 8 h 15"/>
                                <a:gd name="T24" fmla="*/ 41 w 90"/>
                                <a:gd name="T25" fmla="*/ 8 h 15"/>
                                <a:gd name="T26" fmla="*/ 43 w 90"/>
                                <a:gd name="T27" fmla="*/ 8 h 15"/>
                                <a:gd name="T28" fmla="*/ 45 w 90"/>
                                <a:gd name="T29" fmla="*/ 7 h 15"/>
                                <a:gd name="T30" fmla="*/ 45 w 90"/>
                                <a:gd name="T31" fmla="*/ 7 h 15"/>
                                <a:gd name="T32" fmla="*/ 46 w 90"/>
                                <a:gd name="T33" fmla="*/ 5 h 15"/>
                                <a:gd name="T34" fmla="*/ 46 w 90"/>
                                <a:gd name="T35" fmla="*/ 5 h 15"/>
                                <a:gd name="T36" fmla="*/ 46 w 90"/>
                                <a:gd name="T37" fmla="*/ 4 h 15"/>
                                <a:gd name="T38" fmla="*/ 46 w 90"/>
                                <a:gd name="T39" fmla="*/ 3 h 15"/>
                                <a:gd name="T40" fmla="*/ 46 w 90"/>
                                <a:gd name="T41" fmla="*/ 2 h 15"/>
                                <a:gd name="T42" fmla="*/ 45 w 90"/>
                                <a:gd name="T43" fmla="*/ 2 h 15"/>
                                <a:gd name="T44" fmla="*/ 45 w 90"/>
                                <a:gd name="T45" fmla="*/ 0 h 15"/>
                                <a:gd name="T46" fmla="*/ 43 w 90"/>
                                <a:gd name="T47" fmla="*/ 0 h 15"/>
                                <a:gd name="T48" fmla="*/ 42 w 90"/>
                                <a:gd name="T49" fmla="*/ 0 h 15"/>
                                <a:gd name="T50" fmla="*/ 4 w 9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4" name="Line 7032"/>
                          <wps:cNvCnPr>
                            <a:cxnSpLocks noChangeShapeType="1"/>
                          </wps:cNvCnPr>
                          <wps:spPr bwMode="auto">
                            <a:xfrm>
                              <a:off x="4388" y="1246"/>
                              <a:ext cx="0" cy="0"/>
                            </a:xfrm>
                            <a:prstGeom prst="line">
                              <a:avLst/>
                            </a:prstGeom>
                            <a:noFill/>
                            <a:ln w="635">
                              <a:solidFill>
                                <a:srgbClr val="0000FF"/>
                              </a:solidFill>
                              <a:round/>
                              <a:headEnd/>
                              <a:tailEnd/>
                            </a:ln>
                          </wps:spPr>
                          <wps:bodyPr/>
                        </wps:wsp>
                        <wps:wsp>
                          <wps:cNvPr id="2705" name="Freeform 7033"/>
                          <wps:cNvSpPr>
                            <a:spLocks/>
                          </wps:cNvSpPr>
                          <wps:spPr bwMode="auto">
                            <a:xfrm>
                              <a:off x="4380" y="1242"/>
                              <a:ext cx="8" cy="22"/>
                            </a:xfrm>
                            <a:custGeom>
                              <a:avLst/>
                              <a:gdLst>
                                <a:gd name="T0" fmla="*/ 8 w 15"/>
                                <a:gd name="T1" fmla="*/ 4 h 44"/>
                                <a:gd name="T2" fmla="*/ 8 w 15"/>
                                <a:gd name="T3" fmla="*/ 3 h 44"/>
                                <a:gd name="T4" fmla="*/ 8 w 15"/>
                                <a:gd name="T5" fmla="*/ 2 h 44"/>
                                <a:gd name="T6" fmla="*/ 7 w 15"/>
                                <a:gd name="T7" fmla="*/ 2 h 44"/>
                                <a:gd name="T8" fmla="*/ 7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2 h 44"/>
                                <a:gd name="T22" fmla="*/ 0 w 15"/>
                                <a:gd name="T23" fmla="*/ 3 h 44"/>
                                <a:gd name="T24" fmla="*/ 0 w 15"/>
                                <a:gd name="T25" fmla="*/ 18 h 44"/>
                                <a:gd name="T26" fmla="*/ 0 w 15"/>
                                <a:gd name="T27" fmla="*/ 20 h 44"/>
                                <a:gd name="T28" fmla="*/ 2 w 15"/>
                                <a:gd name="T29" fmla="*/ 21 h 44"/>
                                <a:gd name="T30" fmla="*/ 2 w 15"/>
                                <a:gd name="T31" fmla="*/ 21 h 44"/>
                                <a:gd name="T32" fmla="*/ 3 w 15"/>
                                <a:gd name="T33" fmla="*/ 22 h 44"/>
                                <a:gd name="T34" fmla="*/ 3 w 15"/>
                                <a:gd name="T35" fmla="*/ 22 h 44"/>
                                <a:gd name="T36" fmla="*/ 4 w 15"/>
                                <a:gd name="T37" fmla="*/ 22 h 44"/>
                                <a:gd name="T38" fmla="*/ 5 w 15"/>
                                <a:gd name="T39" fmla="*/ 22 h 44"/>
                                <a:gd name="T40" fmla="*/ 7 w 15"/>
                                <a:gd name="T41" fmla="*/ 22 h 44"/>
                                <a:gd name="T42" fmla="*/ 7 w 15"/>
                                <a:gd name="T43" fmla="*/ 21 h 44"/>
                                <a:gd name="T44" fmla="*/ 8 w 15"/>
                                <a:gd name="T45" fmla="*/ 21 h 44"/>
                                <a:gd name="T46" fmla="*/ 8 w 15"/>
                                <a:gd name="T47" fmla="*/ 20 h 44"/>
                                <a:gd name="T48" fmla="*/ 8 w 15"/>
                                <a:gd name="T49" fmla="*/ 20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6" name="Line 7034"/>
                          <wps:cNvCnPr>
                            <a:cxnSpLocks noChangeShapeType="1"/>
                          </wps:cNvCnPr>
                          <wps:spPr bwMode="auto">
                            <a:xfrm>
                              <a:off x="4384" y="1256"/>
                              <a:ext cx="0" cy="0"/>
                            </a:xfrm>
                            <a:prstGeom prst="line">
                              <a:avLst/>
                            </a:prstGeom>
                            <a:noFill/>
                            <a:ln w="635">
                              <a:solidFill>
                                <a:srgbClr val="0000FF"/>
                              </a:solidFill>
                              <a:round/>
                              <a:headEnd/>
                              <a:tailEnd/>
                            </a:ln>
                          </wps:spPr>
                          <wps:bodyPr/>
                        </wps:wsp>
                        <wps:wsp>
                          <wps:cNvPr id="2707" name="Freeform 7035"/>
                          <wps:cNvSpPr>
                            <a:spLocks/>
                          </wps:cNvSpPr>
                          <wps:spPr bwMode="auto">
                            <a:xfrm>
                              <a:off x="4380" y="1256"/>
                              <a:ext cx="37" cy="8"/>
                            </a:xfrm>
                            <a:custGeom>
                              <a:avLst/>
                              <a:gdLst>
                                <a:gd name="T0" fmla="*/ 4 w 75"/>
                                <a:gd name="T1" fmla="*/ 0 h 15"/>
                                <a:gd name="T2" fmla="*/ 2 w 75"/>
                                <a:gd name="T3" fmla="*/ 0 h 15"/>
                                <a:gd name="T4" fmla="*/ 2 w 75"/>
                                <a:gd name="T5" fmla="*/ 1 h 15"/>
                                <a:gd name="T6" fmla="*/ 1 w 75"/>
                                <a:gd name="T7" fmla="*/ 1 h 15"/>
                                <a:gd name="T8" fmla="*/ 1 w 75"/>
                                <a:gd name="T9" fmla="*/ 3 h 15"/>
                                <a:gd name="T10" fmla="*/ 0 w 75"/>
                                <a:gd name="T11" fmla="*/ 3 h 15"/>
                                <a:gd name="T12" fmla="*/ 0 w 75"/>
                                <a:gd name="T13" fmla="*/ 4 h 15"/>
                                <a:gd name="T14" fmla="*/ 0 w 75"/>
                                <a:gd name="T15" fmla="*/ 5 h 15"/>
                                <a:gd name="T16" fmla="*/ 1 w 75"/>
                                <a:gd name="T17" fmla="*/ 6 h 15"/>
                                <a:gd name="T18" fmla="*/ 1 w 75"/>
                                <a:gd name="T19" fmla="*/ 6 h 15"/>
                                <a:gd name="T20" fmla="*/ 2 w 75"/>
                                <a:gd name="T21" fmla="*/ 8 h 15"/>
                                <a:gd name="T22" fmla="*/ 2 w 75"/>
                                <a:gd name="T23" fmla="*/ 8 h 15"/>
                                <a:gd name="T24" fmla="*/ 31 w 75"/>
                                <a:gd name="T25" fmla="*/ 8 h 15"/>
                                <a:gd name="T26" fmla="*/ 34 w 75"/>
                                <a:gd name="T27" fmla="*/ 8 h 15"/>
                                <a:gd name="T28" fmla="*/ 34 w 75"/>
                                <a:gd name="T29" fmla="*/ 8 h 15"/>
                                <a:gd name="T30" fmla="*/ 36 w 75"/>
                                <a:gd name="T31" fmla="*/ 6 h 15"/>
                                <a:gd name="T32" fmla="*/ 36 w 75"/>
                                <a:gd name="T33" fmla="*/ 6 h 15"/>
                                <a:gd name="T34" fmla="*/ 37 w 75"/>
                                <a:gd name="T35" fmla="*/ 5 h 15"/>
                                <a:gd name="T36" fmla="*/ 37 w 75"/>
                                <a:gd name="T37" fmla="*/ 4 h 15"/>
                                <a:gd name="T38" fmla="*/ 37 w 75"/>
                                <a:gd name="T39" fmla="*/ 3 h 15"/>
                                <a:gd name="T40" fmla="*/ 36 w 75"/>
                                <a:gd name="T41" fmla="*/ 3 h 15"/>
                                <a:gd name="T42" fmla="*/ 36 w 75"/>
                                <a:gd name="T43" fmla="*/ 1 h 15"/>
                                <a:gd name="T44" fmla="*/ 34 w 75"/>
                                <a:gd name="T45" fmla="*/ 1 h 15"/>
                                <a:gd name="T46" fmla="*/ 34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8" name="Line 7036"/>
                          <wps:cNvCnPr>
                            <a:cxnSpLocks noChangeShapeType="1"/>
                          </wps:cNvCnPr>
                          <wps:spPr bwMode="auto">
                            <a:xfrm>
                              <a:off x="4417" y="1260"/>
                              <a:ext cx="0" cy="0"/>
                            </a:xfrm>
                            <a:prstGeom prst="line">
                              <a:avLst/>
                            </a:prstGeom>
                            <a:noFill/>
                            <a:ln w="635">
                              <a:solidFill>
                                <a:srgbClr val="0000FF"/>
                              </a:solidFill>
                              <a:round/>
                              <a:headEnd/>
                              <a:tailEnd/>
                            </a:ln>
                          </wps:spPr>
                          <wps:bodyPr/>
                        </wps:wsp>
                        <wps:wsp>
                          <wps:cNvPr id="2709" name="Freeform 7037"/>
                          <wps:cNvSpPr>
                            <a:spLocks/>
                          </wps:cNvSpPr>
                          <wps:spPr bwMode="auto">
                            <a:xfrm>
                              <a:off x="4410" y="1256"/>
                              <a:ext cx="7" cy="23"/>
                            </a:xfrm>
                            <a:custGeom>
                              <a:avLst/>
                              <a:gdLst>
                                <a:gd name="T0" fmla="*/ 7 w 15"/>
                                <a:gd name="T1" fmla="*/ 4 h 46"/>
                                <a:gd name="T2" fmla="*/ 7 w 15"/>
                                <a:gd name="T3" fmla="*/ 3 h 46"/>
                                <a:gd name="T4" fmla="*/ 6 w 15"/>
                                <a:gd name="T5" fmla="*/ 3 h 46"/>
                                <a:gd name="T6" fmla="*/ 6 w 15"/>
                                <a:gd name="T7" fmla="*/ 1 h 46"/>
                                <a:gd name="T8" fmla="*/ 4 w 15"/>
                                <a:gd name="T9" fmla="*/ 1 h 46"/>
                                <a:gd name="T10" fmla="*/ 4 w 15"/>
                                <a:gd name="T11" fmla="*/ 0 h 46"/>
                                <a:gd name="T12" fmla="*/ 3 w 15"/>
                                <a:gd name="T13" fmla="*/ 0 h 46"/>
                                <a:gd name="T14" fmla="*/ 2 w 15"/>
                                <a:gd name="T15" fmla="*/ 0 h 46"/>
                                <a:gd name="T16" fmla="*/ 1 w 15"/>
                                <a:gd name="T17" fmla="*/ 1 h 46"/>
                                <a:gd name="T18" fmla="*/ 1 w 15"/>
                                <a:gd name="T19" fmla="*/ 1 h 46"/>
                                <a:gd name="T20" fmla="*/ 0 w 15"/>
                                <a:gd name="T21" fmla="*/ 3 h 46"/>
                                <a:gd name="T22" fmla="*/ 0 w 15"/>
                                <a:gd name="T23" fmla="*/ 3 h 46"/>
                                <a:gd name="T24" fmla="*/ 0 w 15"/>
                                <a:gd name="T25" fmla="*/ 18 h 46"/>
                                <a:gd name="T26" fmla="*/ 0 w 15"/>
                                <a:gd name="T27" fmla="*/ 19 h 46"/>
                                <a:gd name="T28" fmla="*/ 0 w 15"/>
                                <a:gd name="T29" fmla="*/ 21 h 46"/>
                                <a:gd name="T30" fmla="*/ 1 w 15"/>
                                <a:gd name="T31" fmla="*/ 22 h 46"/>
                                <a:gd name="T32" fmla="*/ 1 w 15"/>
                                <a:gd name="T33" fmla="*/ 22 h 46"/>
                                <a:gd name="T34" fmla="*/ 2 w 15"/>
                                <a:gd name="T35" fmla="*/ 22 h 46"/>
                                <a:gd name="T36" fmla="*/ 3 w 15"/>
                                <a:gd name="T37" fmla="*/ 23 h 46"/>
                                <a:gd name="T38" fmla="*/ 4 w 15"/>
                                <a:gd name="T39" fmla="*/ 22 h 46"/>
                                <a:gd name="T40" fmla="*/ 4 w 15"/>
                                <a:gd name="T41" fmla="*/ 22 h 46"/>
                                <a:gd name="T42" fmla="*/ 6 w 15"/>
                                <a:gd name="T43" fmla="*/ 22 h 46"/>
                                <a:gd name="T44" fmla="*/ 6 w 15"/>
                                <a:gd name="T45" fmla="*/ 21 h 46"/>
                                <a:gd name="T46" fmla="*/ 7 w 15"/>
                                <a:gd name="T47" fmla="*/ 19 h 46"/>
                                <a:gd name="T48" fmla="*/ 7 w 15"/>
                                <a:gd name="T49" fmla="*/ 19 h 46"/>
                                <a:gd name="T50" fmla="*/ 7 w 15"/>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0" name="Line 7038"/>
                          <wps:cNvCnPr>
                            <a:cxnSpLocks noChangeShapeType="1"/>
                          </wps:cNvCnPr>
                          <wps:spPr bwMode="auto">
                            <a:xfrm>
                              <a:off x="4414" y="1272"/>
                              <a:ext cx="0" cy="0"/>
                            </a:xfrm>
                            <a:prstGeom prst="line">
                              <a:avLst/>
                            </a:prstGeom>
                            <a:noFill/>
                            <a:ln w="635">
                              <a:solidFill>
                                <a:srgbClr val="0000FF"/>
                              </a:solidFill>
                              <a:round/>
                              <a:headEnd/>
                              <a:tailEnd/>
                            </a:ln>
                          </wps:spPr>
                          <wps:bodyPr/>
                        </wps:wsp>
                        <wps:wsp>
                          <wps:cNvPr id="2711" name="Freeform 7039"/>
                          <wps:cNvSpPr>
                            <a:spLocks/>
                          </wps:cNvSpPr>
                          <wps:spPr bwMode="auto">
                            <a:xfrm>
                              <a:off x="4410" y="1272"/>
                              <a:ext cx="30" cy="6"/>
                            </a:xfrm>
                            <a:custGeom>
                              <a:avLst/>
                              <a:gdLst>
                                <a:gd name="T0" fmla="*/ 4 w 59"/>
                                <a:gd name="T1" fmla="*/ 0 h 13"/>
                                <a:gd name="T2" fmla="*/ 3 w 59"/>
                                <a:gd name="T3" fmla="*/ 0 h 13"/>
                                <a:gd name="T4" fmla="*/ 1 w 59"/>
                                <a:gd name="T5" fmla="*/ 0 h 13"/>
                                <a:gd name="T6" fmla="*/ 1 w 59"/>
                                <a:gd name="T7" fmla="*/ 0 h 13"/>
                                <a:gd name="T8" fmla="*/ 0 w 59"/>
                                <a:gd name="T9" fmla="*/ 1 h 13"/>
                                <a:gd name="T10" fmla="*/ 0 w 59"/>
                                <a:gd name="T11" fmla="*/ 2 h 13"/>
                                <a:gd name="T12" fmla="*/ 0 w 59"/>
                                <a:gd name="T13" fmla="*/ 3 h 13"/>
                                <a:gd name="T14" fmla="*/ 0 w 59"/>
                                <a:gd name="T15" fmla="*/ 3 h 13"/>
                                <a:gd name="T16" fmla="*/ 0 w 59"/>
                                <a:gd name="T17" fmla="*/ 5 h 13"/>
                                <a:gd name="T18" fmla="*/ 1 w 59"/>
                                <a:gd name="T19" fmla="*/ 6 h 13"/>
                                <a:gd name="T20" fmla="*/ 1 w 59"/>
                                <a:gd name="T21" fmla="*/ 6 h 13"/>
                                <a:gd name="T22" fmla="*/ 3 w 59"/>
                                <a:gd name="T23" fmla="*/ 6 h 13"/>
                                <a:gd name="T24" fmla="*/ 25 w 59"/>
                                <a:gd name="T25" fmla="*/ 6 h 13"/>
                                <a:gd name="T26" fmla="*/ 27 w 59"/>
                                <a:gd name="T27" fmla="*/ 6 h 13"/>
                                <a:gd name="T28" fmla="*/ 28 w 59"/>
                                <a:gd name="T29" fmla="*/ 6 h 13"/>
                                <a:gd name="T30" fmla="*/ 28 w 59"/>
                                <a:gd name="T31" fmla="*/ 6 h 13"/>
                                <a:gd name="T32" fmla="*/ 30 w 59"/>
                                <a:gd name="T33" fmla="*/ 5 h 13"/>
                                <a:gd name="T34" fmla="*/ 30 w 59"/>
                                <a:gd name="T35" fmla="*/ 3 h 13"/>
                                <a:gd name="T36" fmla="*/ 30 w 59"/>
                                <a:gd name="T37" fmla="*/ 3 h 13"/>
                                <a:gd name="T38" fmla="*/ 30 w 59"/>
                                <a:gd name="T39" fmla="*/ 2 h 13"/>
                                <a:gd name="T40" fmla="*/ 30 w 59"/>
                                <a:gd name="T41" fmla="*/ 1 h 13"/>
                                <a:gd name="T42" fmla="*/ 28 w 59"/>
                                <a:gd name="T43" fmla="*/ 0 h 13"/>
                                <a:gd name="T44" fmla="*/ 28 w 59"/>
                                <a:gd name="T45" fmla="*/ 0 h 13"/>
                                <a:gd name="T46" fmla="*/ 27 w 59"/>
                                <a:gd name="T47" fmla="*/ 0 h 13"/>
                                <a:gd name="T48" fmla="*/ 26 w 59"/>
                                <a:gd name="T49" fmla="*/ 0 h 13"/>
                                <a:gd name="T50" fmla="*/ 4 w 5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2" name="Line 7040"/>
                          <wps:cNvCnPr>
                            <a:cxnSpLocks noChangeShapeType="1"/>
                          </wps:cNvCnPr>
                          <wps:spPr bwMode="auto">
                            <a:xfrm>
                              <a:off x="4440" y="1276"/>
                              <a:ext cx="0" cy="0"/>
                            </a:xfrm>
                            <a:prstGeom prst="line">
                              <a:avLst/>
                            </a:prstGeom>
                            <a:noFill/>
                            <a:ln w="635">
                              <a:solidFill>
                                <a:srgbClr val="0000FF"/>
                              </a:solidFill>
                              <a:round/>
                              <a:headEnd/>
                              <a:tailEnd/>
                            </a:ln>
                          </wps:spPr>
                          <wps:bodyPr/>
                        </wps:wsp>
                        <wps:wsp>
                          <wps:cNvPr id="2713" name="Freeform 7041"/>
                          <wps:cNvSpPr>
                            <a:spLocks/>
                          </wps:cNvSpPr>
                          <wps:spPr bwMode="auto">
                            <a:xfrm>
                              <a:off x="4432" y="1272"/>
                              <a:ext cx="8" cy="22"/>
                            </a:xfrm>
                            <a:custGeom>
                              <a:avLst/>
                              <a:gdLst>
                                <a:gd name="T0" fmla="*/ 8 w 15"/>
                                <a:gd name="T1" fmla="*/ 4 h 44"/>
                                <a:gd name="T2" fmla="*/ 8 w 15"/>
                                <a:gd name="T3" fmla="*/ 3 h 44"/>
                                <a:gd name="T4" fmla="*/ 8 w 15"/>
                                <a:gd name="T5" fmla="*/ 1 h 44"/>
                                <a:gd name="T6" fmla="*/ 6 w 15"/>
                                <a:gd name="T7" fmla="*/ 0 h 44"/>
                                <a:gd name="T8" fmla="*/ 6 w 15"/>
                                <a:gd name="T9" fmla="*/ 0 h 44"/>
                                <a:gd name="T10" fmla="*/ 5 w 15"/>
                                <a:gd name="T11" fmla="*/ 0 h 44"/>
                                <a:gd name="T12" fmla="*/ 4 w 15"/>
                                <a:gd name="T13" fmla="*/ 0 h 44"/>
                                <a:gd name="T14" fmla="*/ 3 w 15"/>
                                <a:gd name="T15" fmla="*/ 0 h 44"/>
                                <a:gd name="T16" fmla="*/ 3 w 15"/>
                                <a:gd name="T17" fmla="*/ 0 h 44"/>
                                <a:gd name="T18" fmla="*/ 1 w 15"/>
                                <a:gd name="T19" fmla="*/ 0 h 44"/>
                                <a:gd name="T20" fmla="*/ 1 w 15"/>
                                <a:gd name="T21" fmla="*/ 1 h 44"/>
                                <a:gd name="T22" fmla="*/ 0 w 15"/>
                                <a:gd name="T23" fmla="*/ 3 h 44"/>
                                <a:gd name="T24" fmla="*/ 0 w 15"/>
                                <a:gd name="T25" fmla="*/ 18 h 44"/>
                                <a:gd name="T26" fmla="*/ 0 w 15"/>
                                <a:gd name="T27" fmla="*/ 20 h 44"/>
                                <a:gd name="T28" fmla="*/ 1 w 15"/>
                                <a:gd name="T29" fmla="*/ 21 h 44"/>
                                <a:gd name="T30" fmla="*/ 1 w 15"/>
                                <a:gd name="T31" fmla="*/ 21 h 44"/>
                                <a:gd name="T32" fmla="*/ 3 w 15"/>
                                <a:gd name="T33" fmla="*/ 22 h 44"/>
                                <a:gd name="T34" fmla="*/ 3 w 15"/>
                                <a:gd name="T35" fmla="*/ 22 h 44"/>
                                <a:gd name="T36" fmla="*/ 4 w 15"/>
                                <a:gd name="T37" fmla="*/ 22 h 44"/>
                                <a:gd name="T38" fmla="*/ 5 w 15"/>
                                <a:gd name="T39" fmla="*/ 22 h 44"/>
                                <a:gd name="T40" fmla="*/ 6 w 15"/>
                                <a:gd name="T41" fmla="*/ 22 h 44"/>
                                <a:gd name="T42" fmla="*/ 6 w 15"/>
                                <a:gd name="T43" fmla="*/ 21 h 44"/>
                                <a:gd name="T44" fmla="*/ 8 w 15"/>
                                <a:gd name="T45" fmla="*/ 21 h 44"/>
                                <a:gd name="T46" fmla="*/ 8 w 15"/>
                                <a:gd name="T47" fmla="*/ 20 h 44"/>
                                <a:gd name="T48" fmla="*/ 8 w 15"/>
                                <a:gd name="T49" fmla="*/ 20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4" name="Line 7042"/>
                          <wps:cNvCnPr>
                            <a:cxnSpLocks noChangeShapeType="1"/>
                          </wps:cNvCnPr>
                          <wps:spPr bwMode="auto">
                            <a:xfrm>
                              <a:off x="4436" y="1286"/>
                              <a:ext cx="0" cy="0"/>
                            </a:xfrm>
                            <a:prstGeom prst="line">
                              <a:avLst/>
                            </a:prstGeom>
                            <a:noFill/>
                            <a:ln w="635">
                              <a:solidFill>
                                <a:srgbClr val="0000FF"/>
                              </a:solidFill>
                              <a:round/>
                              <a:headEnd/>
                              <a:tailEnd/>
                            </a:ln>
                          </wps:spPr>
                          <wps:bodyPr/>
                        </wps:wsp>
                        <wps:wsp>
                          <wps:cNvPr id="2715" name="Freeform 7043"/>
                          <wps:cNvSpPr>
                            <a:spLocks/>
                          </wps:cNvSpPr>
                          <wps:spPr bwMode="auto">
                            <a:xfrm>
                              <a:off x="4432" y="1286"/>
                              <a:ext cx="37" cy="8"/>
                            </a:xfrm>
                            <a:custGeom>
                              <a:avLst/>
                              <a:gdLst>
                                <a:gd name="T0" fmla="*/ 3 w 75"/>
                                <a:gd name="T1" fmla="*/ 0 h 16"/>
                                <a:gd name="T2" fmla="*/ 2 w 75"/>
                                <a:gd name="T3" fmla="*/ 0 h 16"/>
                                <a:gd name="T4" fmla="*/ 2 w 75"/>
                                <a:gd name="T5" fmla="*/ 1 h 16"/>
                                <a:gd name="T6" fmla="*/ 1 w 75"/>
                                <a:gd name="T7" fmla="*/ 1 h 16"/>
                                <a:gd name="T8" fmla="*/ 1 w 75"/>
                                <a:gd name="T9" fmla="*/ 3 h 16"/>
                                <a:gd name="T10" fmla="*/ 0 w 75"/>
                                <a:gd name="T11" fmla="*/ 3 h 16"/>
                                <a:gd name="T12" fmla="*/ 0 w 75"/>
                                <a:gd name="T13" fmla="*/ 4 h 16"/>
                                <a:gd name="T14" fmla="*/ 0 w 75"/>
                                <a:gd name="T15" fmla="*/ 6 h 16"/>
                                <a:gd name="T16" fmla="*/ 1 w 75"/>
                                <a:gd name="T17" fmla="*/ 7 h 16"/>
                                <a:gd name="T18" fmla="*/ 1 w 75"/>
                                <a:gd name="T19" fmla="*/ 7 h 16"/>
                                <a:gd name="T20" fmla="*/ 2 w 75"/>
                                <a:gd name="T21" fmla="*/ 8 h 16"/>
                                <a:gd name="T22" fmla="*/ 2 w 75"/>
                                <a:gd name="T23" fmla="*/ 8 h 16"/>
                                <a:gd name="T24" fmla="*/ 30 w 75"/>
                                <a:gd name="T25" fmla="*/ 8 h 16"/>
                                <a:gd name="T26" fmla="*/ 35 w 75"/>
                                <a:gd name="T27" fmla="*/ 8 h 16"/>
                                <a:gd name="T28" fmla="*/ 35 w 75"/>
                                <a:gd name="T29" fmla="*/ 8 h 16"/>
                                <a:gd name="T30" fmla="*/ 36 w 75"/>
                                <a:gd name="T31" fmla="*/ 7 h 16"/>
                                <a:gd name="T32" fmla="*/ 36 w 75"/>
                                <a:gd name="T33" fmla="*/ 7 h 16"/>
                                <a:gd name="T34" fmla="*/ 37 w 75"/>
                                <a:gd name="T35" fmla="*/ 6 h 16"/>
                                <a:gd name="T36" fmla="*/ 37 w 75"/>
                                <a:gd name="T37" fmla="*/ 4 h 16"/>
                                <a:gd name="T38" fmla="*/ 37 w 75"/>
                                <a:gd name="T39" fmla="*/ 3 h 16"/>
                                <a:gd name="T40" fmla="*/ 36 w 75"/>
                                <a:gd name="T41" fmla="*/ 3 h 16"/>
                                <a:gd name="T42" fmla="*/ 36 w 75"/>
                                <a:gd name="T43" fmla="*/ 1 h 16"/>
                                <a:gd name="T44" fmla="*/ 35 w 75"/>
                                <a:gd name="T45" fmla="*/ 1 h 16"/>
                                <a:gd name="T46" fmla="*/ 35 w 75"/>
                                <a:gd name="T47" fmla="*/ 0 h 16"/>
                                <a:gd name="T48" fmla="*/ 32 w 75"/>
                                <a:gd name="T49" fmla="*/ 0 h 16"/>
                                <a:gd name="T50" fmla="*/ 3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6" name="Line 7044"/>
                          <wps:cNvCnPr>
                            <a:cxnSpLocks noChangeShapeType="1"/>
                          </wps:cNvCnPr>
                          <wps:spPr bwMode="auto">
                            <a:xfrm>
                              <a:off x="4469" y="1290"/>
                              <a:ext cx="0" cy="0"/>
                            </a:xfrm>
                            <a:prstGeom prst="line">
                              <a:avLst/>
                            </a:prstGeom>
                            <a:noFill/>
                            <a:ln w="635">
                              <a:solidFill>
                                <a:srgbClr val="0000FF"/>
                              </a:solidFill>
                              <a:round/>
                              <a:headEnd/>
                              <a:tailEnd/>
                            </a:ln>
                          </wps:spPr>
                          <wps:bodyPr/>
                        </wps:wsp>
                        <wps:wsp>
                          <wps:cNvPr id="2717" name="Freeform 7045"/>
                          <wps:cNvSpPr>
                            <a:spLocks/>
                          </wps:cNvSpPr>
                          <wps:spPr bwMode="auto">
                            <a:xfrm>
                              <a:off x="4462" y="1286"/>
                              <a:ext cx="7" cy="24"/>
                            </a:xfrm>
                            <a:custGeom>
                              <a:avLst/>
                              <a:gdLst>
                                <a:gd name="T0" fmla="*/ 7 w 16"/>
                                <a:gd name="T1" fmla="*/ 4 h 47"/>
                                <a:gd name="T2" fmla="*/ 7 w 16"/>
                                <a:gd name="T3" fmla="*/ 3 h 47"/>
                                <a:gd name="T4" fmla="*/ 6 w 16"/>
                                <a:gd name="T5" fmla="*/ 3 h 47"/>
                                <a:gd name="T6" fmla="*/ 6 w 16"/>
                                <a:gd name="T7" fmla="*/ 1 h 47"/>
                                <a:gd name="T8" fmla="*/ 5 w 16"/>
                                <a:gd name="T9" fmla="*/ 1 h 47"/>
                                <a:gd name="T10" fmla="*/ 5 w 16"/>
                                <a:gd name="T11" fmla="*/ 0 h 47"/>
                                <a:gd name="T12" fmla="*/ 3 w 16"/>
                                <a:gd name="T13" fmla="*/ 0 h 47"/>
                                <a:gd name="T14" fmla="*/ 2 w 16"/>
                                <a:gd name="T15" fmla="*/ 0 h 47"/>
                                <a:gd name="T16" fmla="*/ 1 w 16"/>
                                <a:gd name="T17" fmla="*/ 1 h 47"/>
                                <a:gd name="T18" fmla="*/ 1 w 16"/>
                                <a:gd name="T19" fmla="*/ 1 h 47"/>
                                <a:gd name="T20" fmla="*/ 0 w 16"/>
                                <a:gd name="T21" fmla="*/ 3 h 47"/>
                                <a:gd name="T22" fmla="*/ 0 w 16"/>
                                <a:gd name="T23" fmla="*/ 3 h 47"/>
                                <a:gd name="T24" fmla="*/ 0 w 16"/>
                                <a:gd name="T25" fmla="*/ 19 h 47"/>
                                <a:gd name="T26" fmla="*/ 0 w 16"/>
                                <a:gd name="T27" fmla="*/ 21 h 47"/>
                                <a:gd name="T28" fmla="*/ 0 w 16"/>
                                <a:gd name="T29" fmla="*/ 21 h 47"/>
                                <a:gd name="T30" fmla="*/ 1 w 16"/>
                                <a:gd name="T31" fmla="*/ 22 h 47"/>
                                <a:gd name="T32" fmla="*/ 1 w 16"/>
                                <a:gd name="T33" fmla="*/ 22 h 47"/>
                                <a:gd name="T34" fmla="*/ 2 w 16"/>
                                <a:gd name="T35" fmla="*/ 24 h 47"/>
                                <a:gd name="T36" fmla="*/ 3 w 16"/>
                                <a:gd name="T37" fmla="*/ 24 h 47"/>
                                <a:gd name="T38" fmla="*/ 5 w 16"/>
                                <a:gd name="T39" fmla="*/ 24 h 47"/>
                                <a:gd name="T40" fmla="*/ 5 w 16"/>
                                <a:gd name="T41" fmla="*/ 22 h 47"/>
                                <a:gd name="T42" fmla="*/ 6 w 16"/>
                                <a:gd name="T43" fmla="*/ 22 h 47"/>
                                <a:gd name="T44" fmla="*/ 6 w 16"/>
                                <a:gd name="T45" fmla="*/ 21 h 47"/>
                                <a:gd name="T46" fmla="*/ 7 w 16"/>
                                <a:gd name="T47" fmla="*/ 21 h 47"/>
                                <a:gd name="T48" fmla="*/ 7 w 16"/>
                                <a:gd name="T49" fmla="*/ 20 h 47"/>
                                <a:gd name="T50" fmla="*/ 7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8" name="Line 7046"/>
                          <wps:cNvCnPr>
                            <a:cxnSpLocks noChangeShapeType="1"/>
                          </wps:cNvCnPr>
                          <wps:spPr bwMode="auto">
                            <a:xfrm>
                              <a:off x="4465" y="1302"/>
                              <a:ext cx="0" cy="0"/>
                            </a:xfrm>
                            <a:prstGeom prst="line">
                              <a:avLst/>
                            </a:prstGeom>
                            <a:noFill/>
                            <a:ln w="635">
                              <a:solidFill>
                                <a:srgbClr val="0000FF"/>
                              </a:solidFill>
                              <a:round/>
                              <a:headEnd/>
                              <a:tailEnd/>
                            </a:ln>
                          </wps:spPr>
                          <wps:bodyPr/>
                        </wps:wsp>
                        <wps:wsp>
                          <wps:cNvPr id="2719" name="Freeform 7047"/>
                          <wps:cNvSpPr>
                            <a:spLocks/>
                          </wps:cNvSpPr>
                          <wps:spPr bwMode="auto">
                            <a:xfrm>
                              <a:off x="4462" y="1302"/>
                              <a:ext cx="14" cy="8"/>
                            </a:xfrm>
                            <a:custGeom>
                              <a:avLst/>
                              <a:gdLst>
                                <a:gd name="T0" fmla="*/ 4 w 28"/>
                                <a:gd name="T1" fmla="*/ 0 h 15"/>
                                <a:gd name="T2" fmla="*/ 3 w 28"/>
                                <a:gd name="T3" fmla="*/ 0 h 15"/>
                                <a:gd name="T4" fmla="*/ 1 w 28"/>
                                <a:gd name="T5" fmla="*/ 0 h 15"/>
                                <a:gd name="T6" fmla="*/ 1 w 28"/>
                                <a:gd name="T7" fmla="*/ 1 h 15"/>
                                <a:gd name="T8" fmla="*/ 0 w 28"/>
                                <a:gd name="T9" fmla="*/ 1 h 15"/>
                                <a:gd name="T10" fmla="*/ 0 w 28"/>
                                <a:gd name="T11" fmla="*/ 3 h 15"/>
                                <a:gd name="T12" fmla="*/ 0 w 28"/>
                                <a:gd name="T13" fmla="*/ 4 h 15"/>
                                <a:gd name="T14" fmla="*/ 0 w 28"/>
                                <a:gd name="T15" fmla="*/ 5 h 15"/>
                                <a:gd name="T16" fmla="*/ 0 w 28"/>
                                <a:gd name="T17" fmla="*/ 5 h 15"/>
                                <a:gd name="T18" fmla="*/ 1 w 28"/>
                                <a:gd name="T19" fmla="*/ 6 h 15"/>
                                <a:gd name="T20" fmla="*/ 1 w 28"/>
                                <a:gd name="T21" fmla="*/ 6 h 15"/>
                                <a:gd name="T22" fmla="*/ 3 w 28"/>
                                <a:gd name="T23" fmla="*/ 8 h 15"/>
                                <a:gd name="T24" fmla="*/ 9 w 28"/>
                                <a:gd name="T25" fmla="*/ 8 h 15"/>
                                <a:gd name="T26" fmla="*/ 12 w 28"/>
                                <a:gd name="T27" fmla="*/ 8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0" name="Line 7048"/>
                          <wps:cNvCnPr>
                            <a:cxnSpLocks noChangeShapeType="1"/>
                          </wps:cNvCnPr>
                          <wps:spPr bwMode="auto">
                            <a:xfrm>
                              <a:off x="4476" y="1305"/>
                              <a:ext cx="0" cy="0"/>
                            </a:xfrm>
                            <a:prstGeom prst="line">
                              <a:avLst/>
                            </a:prstGeom>
                            <a:noFill/>
                            <a:ln w="635">
                              <a:solidFill>
                                <a:srgbClr val="0000FF"/>
                              </a:solidFill>
                              <a:round/>
                              <a:headEnd/>
                              <a:tailEnd/>
                            </a:ln>
                          </wps:spPr>
                          <wps:bodyPr/>
                        </wps:wsp>
                        <wps:wsp>
                          <wps:cNvPr id="2721" name="Freeform 7049"/>
                          <wps:cNvSpPr>
                            <a:spLocks/>
                          </wps:cNvSpPr>
                          <wps:spPr bwMode="auto">
                            <a:xfrm>
                              <a:off x="4468" y="1302"/>
                              <a:ext cx="8" cy="23"/>
                            </a:xfrm>
                            <a:custGeom>
                              <a:avLst/>
                              <a:gdLst>
                                <a:gd name="T0" fmla="*/ 8 w 15"/>
                                <a:gd name="T1" fmla="*/ 4 h 45"/>
                                <a:gd name="T2" fmla="*/ 8 w 15"/>
                                <a:gd name="T3" fmla="*/ 3 h 45"/>
                                <a:gd name="T4" fmla="*/ 8 w 15"/>
                                <a:gd name="T5" fmla="*/ 1 h 45"/>
                                <a:gd name="T6" fmla="*/ 7 w 15"/>
                                <a:gd name="T7" fmla="*/ 1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1 h 45"/>
                                <a:gd name="T20" fmla="*/ 0 w 15"/>
                                <a:gd name="T21" fmla="*/ 1 h 45"/>
                                <a:gd name="T22" fmla="*/ 0 w 15"/>
                                <a:gd name="T23" fmla="*/ 3 h 45"/>
                                <a:gd name="T24" fmla="*/ 0 w 15"/>
                                <a:gd name="T25" fmla="*/ 18 h 45"/>
                                <a:gd name="T26" fmla="*/ 0 w 15"/>
                                <a:gd name="T27" fmla="*/ 19 h 45"/>
                                <a:gd name="T28" fmla="*/ 0 w 15"/>
                                <a:gd name="T29" fmla="*/ 20 h 45"/>
                                <a:gd name="T30" fmla="*/ 2 w 15"/>
                                <a:gd name="T31" fmla="*/ 22 h 45"/>
                                <a:gd name="T32" fmla="*/ 3 w 15"/>
                                <a:gd name="T33" fmla="*/ 22 h 45"/>
                                <a:gd name="T34" fmla="*/ 3 w 15"/>
                                <a:gd name="T35" fmla="*/ 22 h 45"/>
                                <a:gd name="T36" fmla="*/ 4 w 15"/>
                                <a:gd name="T37" fmla="*/ 23 h 45"/>
                                <a:gd name="T38" fmla="*/ 5 w 15"/>
                                <a:gd name="T39" fmla="*/ 22 h 45"/>
                                <a:gd name="T40" fmla="*/ 7 w 15"/>
                                <a:gd name="T41" fmla="*/ 22 h 45"/>
                                <a:gd name="T42" fmla="*/ 7 w 15"/>
                                <a:gd name="T43" fmla="*/ 22 h 45"/>
                                <a:gd name="T44" fmla="*/ 8 w 15"/>
                                <a:gd name="T45" fmla="*/ 20 h 45"/>
                                <a:gd name="T46" fmla="*/ 8 w 15"/>
                                <a:gd name="T47" fmla="*/ 19 h 45"/>
                                <a:gd name="T48" fmla="*/ 8 w 15"/>
                                <a:gd name="T49" fmla="*/ 19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2" name="Line 7050"/>
                          <wps:cNvCnPr>
                            <a:cxnSpLocks noChangeShapeType="1"/>
                          </wps:cNvCnPr>
                          <wps:spPr bwMode="auto">
                            <a:xfrm>
                              <a:off x="4472" y="1317"/>
                              <a:ext cx="0" cy="0"/>
                            </a:xfrm>
                            <a:prstGeom prst="line">
                              <a:avLst/>
                            </a:prstGeom>
                            <a:noFill/>
                            <a:ln w="635">
                              <a:solidFill>
                                <a:srgbClr val="0000FF"/>
                              </a:solidFill>
                              <a:round/>
                              <a:headEnd/>
                              <a:tailEnd/>
                            </a:ln>
                          </wps:spPr>
                          <wps:bodyPr/>
                        </wps:wsp>
                        <wps:wsp>
                          <wps:cNvPr id="2723" name="Freeform 7051"/>
                          <wps:cNvSpPr>
                            <a:spLocks/>
                          </wps:cNvSpPr>
                          <wps:spPr bwMode="auto">
                            <a:xfrm>
                              <a:off x="4468" y="1317"/>
                              <a:ext cx="14" cy="7"/>
                            </a:xfrm>
                            <a:custGeom>
                              <a:avLst/>
                              <a:gdLst>
                                <a:gd name="T0" fmla="*/ 4 w 29"/>
                                <a:gd name="T1" fmla="*/ 0 h 13"/>
                                <a:gd name="T2" fmla="*/ 2 w 29"/>
                                <a:gd name="T3" fmla="*/ 0 h 13"/>
                                <a:gd name="T4" fmla="*/ 2 w 29"/>
                                <a:gd name="T5" fmla="*/ 0 h 13"/>
                                <a:gd name="T6" fmla="*/ 1 w 29"/>
                                <a:gd name="T7" fmla="*/ 0 h 13"/>
                                <a:gd name="T8" fmla="*/ 0 w 29"/>
                                <a:gd name="T9" fmla="*/ 2 h 13"/>
                                <a:gd name="T10" fmla="*/ 0 w 29"/>
                                <a:gd name="T11" fmla="*/ 3 h 13"/>
                                <a:gd name="T12" fmla="*/ 0 w 29"/>
                                <a:gd name="T13" fmla="*/ 4 h 13"/>
                                <a:gd name="T14" fmla="*/ 0 w 29"/>
                                <a:gd name="T15" fmla="*/ 4 h 13"/>
                                <a:gd name="T16" fmla="*/ 0 w 29"/>
                                <a:gd name="T17" fmla="*/ 5 h 13"/>
                                <a:gd name="T18" fmla="*/ 1 w 29"/>
                                <a:gd name="T19" fmla="*/ 7 h 13"/>
                                <a:gd name="T20" fmla="*/ 2 w 29"/>
                                <a:gd name="T21" fmla="*/ 7 h 13"/>
                                <a:gd name="T22" fmla="*/ 2 w 29"/>
                                <a:gd name="T23" fmla="*/ 7 h 13"/>
                                <a:gd name="T24" fmla="*/ 9 w 29"/>
                                <a:gd name="T25" fmla="*/ 7 h 13"/>
                                <a:gd name="T26" fmla="*/ 12 w 29"/>
                                <a:gd name="T27" fmla="*/ 7 h 13"/>
                                <a:gd name="T28" fmla="*/ 13 w 29"/>
                                <a:gd name="T29" fmla="*/ 7 h 13"/>
                                <a:gd name="T30" fmla="*/ 13 w 29"/>
                                <a:gd name="T31" fmla="*/ 7 h 13"/>
                                <a:gd name="T32" fmla="*/ 14 w 29"/>
                                <a:gd name="T33" fmla="*/ 5 h 13"/>
                                <a:gd name="T34" fmla="*/ 14 w 29"/>
                                <a:gd name="T35" fmla="*/ 4 h 13"/>
                                <a:gd name="T36" fmla="*/ 14 w 29"/>
                                <a:gd name="T37" fmla="*/ 4 h 13"/>
                                <a:gd name="T38" fmla="*/ 14 w 29"/>
                                <a:gd name="T39" fmla="*/ 3 h 13"/>
                                <a:gd name="T40" fmla="*/ 14 w 29"/>
                                <a:gd name="T41" fmla="*/ 2 h 13"/>
                                <a:gd name="T42" fmla="*/ 13 w 29"/>
                                <a:gd name="T43" fmla="*/ 0 h 13"/>
                                <a:gd name="T44" fmla="*/ 13 w 29"/>
                                <a:gd name="T45" fmla="*/ 0 h 13"/>
                                <a:gd name="T46" fmla="*/ 12 w 29"/>
                                <a:gd name="T47" fmla="*/ 0 h 13"/>
                                <a:gd name="T48" fmla="*/ 10 w 29"/>
                                <a:gd name="T49" fmla="*/ 0 h 13"/>
                                <a:gd name="T50" fmla="*/ 4 w 2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4" name="Line 7052"/>
                          <wps:cNvCnPr>
                            <a:cxnSpLocks noChangeShapeType="1"/>
                          </wps:cNvCnPr>
                          <wps:spPr bwMode="auto">
                            <a:xfrm>
                              <a:off x="4482" y="1321"/>
                              <a:ext cx="0" cy="0"/>
                            </a:xfrm>
                            <a:prstGeom prst="line">
                              <a:avLst/>
                            </a:prstGeom>
                            <a:noFill/>
                            <a:ln w="635">
                              <a:solidFill>
                                <a:srgbClr val="0000FF"/>
                              </a:solidFill>
                              <a:round/>
                              <a:headEnd/>
                              <a:tailEnd/>
                            </a:ln>
                          </wps:spPr>
                          <wps:bodyPr/>
                        </wps:wsp>
                        <wps:wsp>
                          <wps:cNvPr id="2725" name="Freeform 7053"/>
                          <wps:cNvSpPr>
                            <a:spLocks/>
                          </wps:cNvSpPr>
                          <wps:spPr bwMode="auto">
                            <a:xfrm>
                              <a:off x="4475" y="1317"/>
                              <a:ext cx="7" cy="22"/>
                            </a:xfrm>
                            <a:custGeom>
                              <a:avLst/>
                              <a:gdLst>
                                <a:gd name="T0" fmla="*/ 7 w 16"/>
                                <a:gd name="T1" fmla="*/ 4 h 45"/>
                                <a:gd name="T2" fmla="*/ 7 w 16"/>
                                <a:gd name="T3" fmla="*/ 2 h 45"/>
                                <a:gd name="T4" fmla="*/ 7 w 16"/>
                                <a:gd name="T5" fmla="*/ 1 h 45"/>
                                <a:gd name="T6" fmla="*/ 6 w 16"/>
                                <a:gd name="T7" fmla="*/ 0 h 45"/>
                                <a:gd name="T8" fmla="*/ 6 w 16"/>
                                <a:gd name="T9" fmla="*/ 0 h 45"/>
                                <a:gd name="T10" fmla="*/ 5 w 16"/>
                                <a:gd name="T11" fmla="*/ 0 h 45"/>
                                <a:gd name="T12" fmla="*/ 3 w 16"/>
                                <a:gd name="T13" fmla="*/ 0 h 45"/>
                                <a:gd name="T14" fmla="*/ 3 w 16"/>
                                <a:gd name="T15" fmla="*/ 0 h 45"/>
                                <a:gd name="T16" fmla="*/ 2 w 16"/>
                                <a:gd name="T17" fmla="*/ 0 h 45"/>
                                <a:gd name="T18" fmla="*/ 1 w 16"/>
                                <a:gd name="T19" fmla="*/ 0 h 45"/>
                                <a:gd name="T20" fmla="*/ 1 w 16"/>
                                <a:gd name="T21" fmla="*/ 1 h 45"/>
                                <a:gd name="T22" fmla="*/ 0 w 16"/>
                                <a:gd name="T23" fmla="*/ 2 h 45"/>
                                <a:gd name="T24" fmla="*/ 0 w 16"/>
                                <a:gd name="T25" fmla="*/ 18 h 45"/>
                                <a:gd name="T26" fmla="*/ 0 w 16"/>
                                <a:gd name="T27" fmla="*/ 19 h 45"/>
                                <a:gd name="T28" fmla="*/ 1 w 16"/>
                                <a:gd name="T29" fmla="*/ 20 h 45"/>
                                <a:gd name="T30" fmla="*/ 1 w 16"/>
                                <a:gd name="T31" fmla="*/ 20 h 45"/>
                                <a:gd name="T32" fmla="*/ 2 w 16"/>
                                <a:gd name="T33" fmla="*/ 22 h 45"/>
                                <a:gd name="T34" fmla="*/ 3 w 16"/>
                                <a:gd name="T35" fmla="*/ 22 h 45"/>
                                <a:gd name="T36" fmla="*/ 3 w 16"/>
                                <a:gd name="T37" fmla="*/ 22 h 45"/>
                                <a:gd name="T38" fmla="*/ 5 w 16"/>
                                <a:gd name="T39" fmla="*/ 22 h 45"/>
                                <a:gd name="T40" fmla="*/ 6 w 16"/>
                                <a:gd name="T41" fmla="*/ 22 h 45"/>
                                <a:gd name="T42" fmla="*/ 6 w 16"/>
                                <a:gd name="T43" fmla="*/ 20 h 45"/>
                                <a:gd name="T44" fmla="*/ 7 w 16"/>
                                <a:gd name="T45" fmla="*/ 20 h 45"/>
                                <a:gd name="T46" fmla="*/ 7 w 16"/>
                                <a:gd name="T47" fmla="*/ 19 h 45"/>
                                <a:gd name="T48" fmla="*/ 7 w 16"/>
                                <a:gd name="T49" fmla="*/ 19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6" name="Line 7054"/>
                          <wps:cNvCnPr>
                            <a:cxnSpLocks noChangeShapeType="1"/>
                          </wps:cNvCnPr>
                          <wps:spPr bwMode="auto">
                            <a:xfrm>
                              <a:off x="4478" y="1331"/>
                              <a:ext cx="0" cy="0"/>
                            </a:xfrm>
                            <a:prstGeom prst="line">
                              <a:avLst/>
                            </a:prstGeom>
                            <a:noFill/>
                            <a:ln w="635">
                              <a:solidFill>
                                <a:srgbClr val="0000FF"/>
                              </a:solidFill>
                              <a:round/>
                              <a:headEnd/>
                              <a:tailEnd/>
                            </a:ln>
                          </wps:spPr>
                          <wps:bodyPr/>
                        </wps:wsp>
                        <wps:wsp>
                          <wps:cNvPr id="2727" name="Freeform 7055"/>
                          <wps:cNvSpPr>
                            <a:spLocks/>
                          </wps:cNvSpPr>
                          <wps:spPr bwMode="auto">
                            <a:xfrm>
                              <a:off x="4475" y="1331"/>
                              <a:ext cx="23" cy="8"/>
                            </a:xfrm>
                            <a:custGeom>
                              <a:avLst/>
                              <a:gdLst>
                                <a:gd name="T0" fmla="*/ 4 w 46"/>
                                <a:gd name="T1" fmla="*/ 0 h 16"/>
                                <a:gd name="T2" fmla="*/ 4 w 46"/>
                                <a:gd name="T3" fmla="*/ 0 h 16"/>
                                <a:gd name="T4" fmla="*/ 3 w 46"/>
                                <a:gd name="T5" fmla="*/ 1 h 16"/>
                                <a:gd name="T6" fmla="*/ 1 w 46"/>
                                <a:gd name="T7" fmla="*/ 1 h 16"/>
                                <a:gd name="T8" fmla="*/ 1 w 46"/>
                                <a:gd name="T9" fmla="*/ 3 h 16"/>
                                <a:gd name="T10" fmla="*/ 0 w 46"/>
                                <a:gd name="T11" fmla="*/ 3 h 16"/>
                                <a:gd name="T12" fmla="*/ 0 w 46"/>
                                <a:gd name="T13" fmla="*/ 4 h 16"/>
                                <a:gd name="T14" fmla="*/ 0 w 46"/>
                                <a:gd name="T15" fmla="*/ 5 h 16"/>
                                <a:gd name="T16" fmla="*/ 1 w 46"/>
                                <a:gd name="T17" fmla="*/ 6 h 16"/>
                                <a:gd name="T18" fmla="*/ 1 w 46"/>
                                <a:gd name="T19" fmla="*/ 6 h 16"/>
                                <a:gd name="T20" fmla="*/ 3 w 46"/>
                                <a:gd name="T21" fmla="*/ 8 h 16"/>
                                <a:gd name="T22" fmla="*/ 4 w 46"/>
                                <a:gd name="T23" fmla="*/ 8 h 16"/>
                                <a:gd name="T24" fmla="*/ 20 w 46"/>
                                <a:gd name="T25" fmla="*/ 8 h 16"/>
                                <a:gd name="T26" fmla="*/ 21 w 46"/>
                                <a:gd name="T27" fmla="*/ 8 h 16"/>
                                <a:gd name="T28" fmla="*/ 22 w 46"/>
                                <a:gd name="T29" fmla="*/ 8 h 16"/>
                                <a:gd name="T30" fmla="*/ 23 w 46"/>
                                <a:gd name="T31" fmla="*/ 6 h 16"/>
                                <a:gd name="T32" fmla="*/ 23 w 46"/>
                                <a:gd name="T33" fmla="*/ 6 h 16"/>
                                <a:gd name="T34" fmla="*/ 23 w 46"/>
                                <a:gd name="T35" fmla="*/ 5 h 16"/>
                                <a:gd name="T36" fmla="*/ 23 w 46"/>
                                <a:gd name="T37" fmla="*/ 4 h 16"/>
                                <a:gd name="T38" fmla="*/ 23 w 46"/>
                                <a:gd name="T39" fmla="*/ 3 h 16"/>
                                <a:gd name="T40" fmla="*/ 23 w 46"/>
                                <a:gd name="T41" fmla="*/ 3 h 16"/>
                                <a:gd name="T42" fmla="*/ 23 w 46"/>
                                <a:gd name="T43" fmla="*/ 1 h 16"/>
                                <a:gd name="T44" fmla="*/ 22 w 46"/>
                                <a:gd name="T45" fmla="*/ 1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8" name="Line 7056"/>
                          <wps:cNvCnPr>
                            <a:cxnSpLocks noChangeShapeType="1"/>
                          </wps:cNvCnPr>
                          <wps:spPr bwMode="auto">
                            <a:xfrm>
                              <a:off x="4498" y="1335"/>
                              <a:ext cx="0" cy="0"/>
                            </a:xfrm>
                            <a:prstGeom prst="line">
                              <a:avLst/>
                            </a:prstGeom>
                            <a:noFill/>
                            <a:ln w="635">
                              <a:solidFill>
                                <a:srgbClr val="0000FF"/>
                              </a:solidFill>
                              <a:round/>
                              <a:headEnd/>
                              <a:tailEnd/>
                            </a:ln>
                          </wps:spPr>
                          <wps:bodyPr/>
                        </wps:wsp>
                        <wps:wsp>
                          <wps:cNvPr id="2729" name="Freeform 7057"/>
                          <wps:cNvSpPr>
                            <a:spLocks/>
                          </wps:cNvSpPr>
                          <wps:spPr bwMode="auto">
                            <a:xfrm>
                              <a:off x="4491" y="1331"/>
                              <a:ext cx="7" cy="39"/>
                            </a:xfrm>
                            <a:custGeom>
                              <a:avLst/>
                              <a:gdLst>
                                <a:gd name="T0" fmla="*/ 7 w 12"/>
                                <a:gd name="T1" fmla="*/ 4 h 77"/>
                                <a:gd name="T2" fmla="*/ 7 w 12"/>
                                <a:gd name="T3" fmla="*/ 3 h 77"/>
                                <a:gd name="T4" fmla="*/ 7 w 12"/>
                                <a:gd name="T5" fmla="*/ 3 h 77"/>
                                <a:gd name="T6" fmla="*/ 7 w 12"/>
                                <a:gd name="T7" fmla="*/ 1 h 77"/>
                                <a:gd name="T8" fmla="*/ 6 w 12"/>
                                <a:gd name="T9" fmla="*/ 1 h 77"/>
                                <a:gd name="T10" fmla="*/ 4 w 12"/>
                                <a:gd name="T11" fmla="*/ 0 h 77"/>
                                <a:gd name="T12" fmla="*/ 3 w 12"/>
                                <a:gd name="T13" fmla="*/ 0 h 77"/>
                                <a:gd name="T14" fmla="*/ 3 w 12"/>
                                <a:gd name="T15" fmla="*/ 0 h 77"/>
                                <a:gd name="T16" fmla="*/ 1 w 12"/>
                                <a:gd name="T17" fmla="*/ 1 h 77"/>
                                <a:gd name="T18" fmla="*/ 0 w 12"/>
                                <a:gd name="T19" fmla="*/ 1 h 77"/>
                                <a:gd name="T20" fmla="*/ 0 w 12"/>
                                <a:gd name="T21" fmla="*/ 3 h 77"/>
                                <a:gd name="T22" fmla="*/ 0 w 12"/>
                                <a:gd name="T23" fmla="*/ 3 h 77"/>
                                <a:gd name="T24" fmla="*/ 0 w 12"/>
                                <a:gd name="T25" fmla="*/ 34 h 77"/>
                                <a:gd name="T26" fmla="*/ 0 w 12"/>
                                <a:gd name="T27" fmla="*/ 36 h 77"/>
                                <a:gd name="T28" fmla="*/ 0 w 12"/>
                                <a:gd name="T29" fmla="*/ 36 h 77"/>
                                <a:gd name="T30" fmla="*/ 0 w 12"/>
                                <a:gd name="T31" fmla="*/ 38 h 77"/>
                                <a:gd name="T32" fmla="*/ 1 w 12"/>
                                <a:gd name="T33" fmla="*/ 38 h 77"/>
                                <a:gd name="T34" fmla="*/ 3 w 12"/>
                                <a:gd name="T35" fmla="*/ 39 h 77"/>
                                <a:gd name="T36" fmla="*/ 3 w 12"/>
                                <a:gd name="T37" fmla="*/ 39 h 77"/>
                                <a:gd name="T38" fmla="*/ 4 w 12"/>
                                <a:gd name="T39" fmla="*/ 39 h 77"/>
                                <a:gd name="T40" fmla="*/ 6 w 12"/>
                                <a:gd name="T41" fmla="*/ 38 h 77"/>
                                <a:gd name="T42" fmla="*/ 7 w 12"/>
                                <a:gd name="T43" fmla="*/ 38 h 77"/>
                                <a:gd name="T44" fmla="*/ 7 w 12"/>
                                <a:gd name="T45" fmla="*/ 36 h 77"/>
                                <a:gd name="T46" fmla="*/ 7 w 12"/>
                                <a:gd name="T47" fmla="*/ 36 h 77"/>
                                <a:gd name="T48" fmla="*/ 7 w 12"/>
                                <a:gd name="T49" fmla="*/ 35 h 77"/>
                                <a:gd name="T50" fmla="*/ 7 w 12"/>
                                <a:gd name="T51" fmla="*/ 4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0" name="Line 7058"/>
                          <wps:cNvCnPr>
                            <a:cxnSpLocks noChangeShapeType="1"/>
                          </wps:cNvCnPr>
                          <wps:spPr bwMode="auto">
                            <a:xfrm>
                              <a:off x="4494" y="1362"/>
                              <a:ext cx="0" cy="0"/>
                            </a:xfrm>
                            <a:prstGeom prst="line">
                              <a:avLst/>
                            </a:prstGeom>
                            <a:noFill/>
                            <a:ln w="635">
                              <a:solidFill>
                                <a:srgbClr val="0000FF"/>
                              </a:solidFill>
                              <a:round/>
                              <a:headEnd/>
                              <a:tailEnd/>
                            </a:ln>
                          </wps:spPr>
                          <wps:bodyPr/>
                        </wps:wsp>
                        <wps:wsp>
                          <wps:cNvPr id="2731" name="Freeform 7059"/>
                          <wps:cNvSpPr>
                            <a:spLocks/>
                          </wps:cNvSpPr>
                          <wps:spPr bwMode="auto">
                            <a:xfrm>
                              <a:off x="4490" y="1362"/>
                              <a:ext cx="31" cy="8"/>
                            </a:xfrm>
                            <a:custGeom>
                              <a:avLst/>
                              <a:gdLst>
                                <a:gd name="T0" fmla="*/ 4 w 63"/>
                                <a:gd name="T1" fmla="*/ 0 h 15"/>
                                <a:gd name="T2" fmla="*/ 4 w 63"/>
                                <a:gd name="T3" fmla="*/ 0 h 15"/>
                                <a:gd name="T4" fmla="*/ 3 w 63"/>
                                <a:gd name="T5" fmla="*/ 0 h 15"/>
                                <a:gd name="T6" fmla="*/ 2 w 63"/>
                                <a:gd name="T7" fmla="*/ 2 h 15"/>
                                <a:gd name="T8" fmla="*/ 2 w 63"/>
                                <a:gd name="T9" fmla="*/ 2 h 15"/>
                                <a:gd name="T10" fmla="*/ 2 w 63"/>
                                <a:gd name="T11" fmla="*/ 3 h 15"/>
                                <a:gd name="T12" fmla="*/ 0 w 63"/>
                                <a:gd name="T13" fmla="*/ 4 h 15"/>
                                <a:gd name="T14" fmla="*/ 2 w 63"/>
                                <a:gd name="T15" fmla="*/ 5 h 15"/>
                                <a:gd name="T16" fmla="*/ 2 w 63"/>
                                <a:gd name="T17" fmla="*/ 5 h 15"/>
                                <a:gd name="T18" fmla="*/ 2 w 63"/>
                                <a:gd name="T19" fmla="*/ 7 h 15"/>
                                <a:gd name="T20" fmla="*/ 3 w 63"/>
                                <a:gd name="T21" fmla="*/ 7 h 15"/>
                                <a:gd name="T22" fmla="*/ 4 w 63"/>
                                <a:gd name="T23" fmla="*/ 8 h 15"/>
                                <a:gd name="T24" fmla="*/ 26 w 63"/>
                                <a:gd name="T25" fmla="*/ 8 h 15"/>
                                <a:gd name="T26" fmla="*/ 29 w 63"/>
                                <a:gd name="T27" fmla="*/ 8 h 15"/>
                                <a:gd name="T28" fmla="*/ 29 w 63"/>
                                <a:gd name="T29" fmla="*/ 7 h 15"/>
                                <a:gd name="T30" fmla="*/ 30 w 63"/>
                                <a:gd name="T31" fmla="*/ 7 h 15"/>
                                <a:gd name="T32" fmla="*/ 30 w 63"/>
                                <a:gd name="T33" fmla="*/ 5 h 15"/>
                                <a:gd name="T34" fmla="*/ 31 w 63"/>
                                <a:gd name="T35" fmla="*/ 5 h 15"/>
                                <a:gd name="T36" fmla="*/ 31 w 63"/>
                                <a:gd name="T37" fmla="*/ 4 h 15"/>
                                <a:gd name="T38" fmla="*/ 31 w 63"/>
                                <a:gd name="T39" fmla="*/ 3 h 15"/>
                                <a:gd name="T40" fmla="*/ 30 w 63"/>
                                <a:gd name="T41" fmla="*/ 2 h 15"/>
                                <a:gd name="T42" fmla="*/ 30 w 63"/>
                                <a:gd name="T43" fmla="*/ 2 h 15"/>
                                <a:gd name="T44" fmla="*/ 29 w 63"/>
                                <a:gd name="T45" fmla="*/ 0 h 15"/>
                                <a:gd name="T46" fmla="*/ 29 w 63"/>
                                <a:gd name="T47" fmla="*/ 0 h 15"/>
                                <a:gd name="T48" fmla="*/ 26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2" name="Line 7060"/>
                          <wps:cNvCnPr>
                            <a:cxnSpLocks noChangeShapeType="1"/>
                          </wps:cNvCnPr>
                          <wps:spPr bwMode="auto">
                            <a:xfrm>
                              <a:off x="4521" y="1366"/>
                              <a:ext cx="0" cy="0"/>
                            </a:xfrm>
                            <a:prstGeom prst="line">
                              <a:avLst/>
                            </a:prstGeom>
                            <a:noFill/>
                            <a:ln w="635">
                              <a:solidFill>
                                <a:srgbClr val="0000FF"/>
                              </a:solidFill>
                              <a:round/>
                              <a:headEnd/>
                              <a:tailEnd/>
                            </a:ln>
                          </wps:spPr>
                          <wps:bodyPr/>
                        </wps:wsp>
                        <wps:wsp>
                          <wps:cNvPr id="2733" name="Freeform 7061"/>
                          <wps:cNvSpPr>
                            <a:spLocks/>
                          </wps:cNvSpPr>
                          <wps:spPr bwMode="auto">
                            <a:xfrm>
                              <a:off x="4513" y="1362"/>
                              <a:ext cx="8" cy="38"/>
                            </a:xfrm>
                            <a:custGeom>
                              <a:avLst/>
                              <a:gdLst>
                                <a:gd name="T0" fmla="*/ 8 w 16"/>
                                <a:gd name="T1" fmla="*/ 4 h 75"/>
                                <a:gd name="T2" fmla="*/ 8 w 16"/>
                                <a:gd name="T3" fmla="*/ 3 h 75"/>
                                <a:gd name="T4" fmla="*/ 7 w 16"/>
                                <a:gd name="T5" fmla="*/ 2 h 75"/>
                                <a:gd name="T6" fmla="*/ 7 w 16"/>
                                <a:gd name="T7" fmla="*/ 2 h 75"/>
                                <a:gd name="T8" fmla="*/ 6 w 16"/>
                                <a:gd name="T9" fmla="*/ 0 h 75"/>
                                <a:gd name="T10" fmla="*/ 6 w 16"/>
                                <a:gd name="T11" fmla="*/ 0 h 75"/>
                                <a:gd name="T12" fmla="*/ 5 w 16"/>
                                <a:gd name="T13" fmla="*/ 0 h 75"/>
                                <a:gd name="T14" fmla="*/ 3 w 16"/>
                                <a:gd name="T15" fmla="*/ 0 h 75"/>
                                <a:gd name="T16" fmla="*/ 2 w 16"/>
                                <a:gd name="T17" fmla="*/ 0 h 75"/>
                                <a:gd name="T18" fmla="*/ 2 w 16"/>
                                <a:gd name="T19" fmla="*/ 2 h 75"/>
                                <a:gd name="T20" fmla="*/ 0 w 16"/>
                                <a:gd name="T21" fmla="*/ 2 h 75"/>
                                <a:gd name="T22" fmla="*/ 0 w 16"/>
                                <a:gd name="T23" fmla="*/ 3 h 75"/>
                                <a:gd name="T24" fmla="*/ 0 w 16"/>
                                <a:gd name="T25" fmla="*/ 34 h 75"/>
                                <a:gd name="T26" fmla="*/ 0 w 16"/>
                                <a:gd name="T27" fmla="*/ 35 h 75"/>
                                <a:gd name="T28" fmla="*/ 0 w 16"/>
                                <a:gd name="T29" fmla="*/ 36 h 75"/>
                                <a:gd name="T30" fmla="*/ 2 w 16"/>
                                <a:gd name="T31" fmla="*/ 38 h 75"/>
                                <a:gd name="T32" fmla="*/ 2 w 16"/>
                                <a:gd name="T33" fmla="*/ 38 h 75"/>
                                <a:gd name="T34" fmla="*/ 3 w 16"/>
                                <a:gd name="T35" fmla="*/ 38 h 75"/>
                                <a:gd name="T36" fmla="*/ 5 w 16"/>
                                <a:gd name="T37" fmla="*/ 38 h 75"/>
                                <a:gd name="T38" fmla="*/ 6 w 16"/>
                                <a:gd name="T39" fmla="*/ 38 h 75"/>
                                <a:gd name="T40" fmla="*/ 6 w 16"/>
                                <a:gd name="T41" fmla="*/ 38 h 75"/>
                                <a:gd name="T42" fmla="*/ 7 w 16"/>
                                <a:gd name="T43" fmla="*/ 38 h 75"/>
                                <a:gd name="T44" fmla="*/ 7 w 16"/>
                                <a:gd name="T45" fmla="*/ 36 h 75"/>
                                <a:gd name="T46" fmla="*/ 8 w 16"/>
                                <a:gd name="T47" fmla="*/ 35 h 75"/>
                                <a:gd name="T48" fmla="*/ 8 w 16"/>
                                <a:gd name="T49" fmla="*/ 35 h 75"/>
                                <a:gd name="T50" fmla="*/ 8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4" name="Line 7062"/>
                          <wps:cNvCnPr>
                            <a:cxnSpLocks noChangeShapeType="1"/>
                          </wps:cNvCnPr>
                          <wps:spPr bwMode="auto">
                            <a:xfrm>
                              <a:off x="4517" y="1392"/>
                              <a:ext cx="0" cy="0"/>
                            </a:xfrm>
                            <a:prstGeom prst="line">
                              <a:avLst/>
                            </a:prstGeom>
                            <a:noFill/>
                            <a:ln w="635">
                              <a:solidFill>
                                <a:srgbClr val="0000FF"/>
                              </a:solidFill>
                              <a:round/>
                              <a:headEnd/>
                              <a:tailEnd/>
                            </a:ln>
                          </wps:spPr>
                          <wps:bodyPr/>
                        </wps:wsp>
                        <wps:wsp>
                          <wps:cNvPr id="2735" name="Freeform 7063"/>
                          <wps:cNvSpPr>
                            <a:spLocks/>
                          </wps:cNvSpPr>
                          <wps:spPr bwMode="auto">
                            <a:xfrm>
                              <a:off x="4513" y="1392"/>
                              <a:ext cx="14" cy="8"/>
                            </a:xfrm>
                            <a:custGeom>
                              <a:avLst/>
                              <a:gdLst>
                                <a:gd name="T0" fmla="*/ 5 w 28"/>
                                <a:gd name="T1" fmla="*/ 0 h 16"/>
                                <a:gd name="T2" fmla="*/ 3 w 28"/>
                                <a:gd name="T3" fmla="*/ 2 h 16"/>
                                <a:gd name="T4" fmla="*/ 2 w 28"/>
                                <a:gd name="T5" fmla="*/ 2 h 16"/>
                                <a:gd name="T6" fmla="*/ 2 w 28"/>
                                <a:gd name="T7" fmla="*/ 2 h 16"/>
                                <a:gd name="T8" fmla="*/ 0 w 28"/>
                                <a:gd name="T9" fmla="*/ 3 h 16"/>
                                <a:gd name="T10" fmla="*/ 0 w 28"/>
                                <a:gd name="T11" fmla="*/ 4 h 16"/>
                                <a:gd name="T12" fmla="*/ 0 w 28"/>
                                <a:gd name="T13" fmla="*/ 4 h 16"/>
                                <a:gd name="T14" fmla="*/ 0 w 28"/>
                                <a:gd name="T15" fmla="*/ 5 h 16"/>
                                <a:gd name="T16" fmla="*/ 0 w 28"/>
                                <a:gd name="T17" fmla="*/ 7 h 16"/>
                                <a:gd name="T18" fmla="*/ 2 w 28"/>
                                <a:gd name="T19" fmla="*/ 8 h 16"/>
                                <a:gd name="T20" fmla="*/ 2 w 28"/>
                                <a:gd name="T21" fmla="*/ 8 h 16"/>
                                <a:gd name="T22" fmla="*/ 3 w 28"/>
                                <a:gd name="T23" fmla="*/ 8 h 16"/>
                                <a:gd name="T24" fmla="*/ 10 w 28"/>
                                <a:gd name="T25" fmla="*/ 8 h 16"/>
                                <a:gd name="T26" fmla="*/ 12 w 28"/>
                                <a:gd name="T27" fmla="*/ 8 h 16"/>
                                <a:gd name="T28" fmla="*/ 13 w 28"/>
                                <a:gd name="T29" fmla="*/ 8 h 16"/>
                                <a:gd name="T30" fmla="*/ 13 w 28"/>
                                <a:gd name="T31" fmla="*/ 8 h 16"/>
                                <a:gd name="T32" fmla="*/ 14 w 28"/>
                                <a:gd name="T33" fmla="*/ 7 h 16"/>
                                <a:gd name="T34" fmla="*/ 14 w 28"/>
                                <a:gd name="T35" fmla="*/ 5 h 16"/>
                                <a:gd name="T36" fmla="*/ 14 w 28"/>
                                <a:gd name="T37" fmla="*/ 4 h 16"/>
                                <a:gd name="T38" fmla="*/ 14 w 28"/>
                                <a:gd name="T39" fmla="*/ 4 h 16"/>
                                <a:gd name="T40" fmla="*/ 14 w 28"/>
                                <a:gd name="T41" fmla="*/ 3 h 16"/>
                                <a:gd name="T42" fmla="*/ 13 w 28"/>
                                <a:gd name="T43" fmla="*/ 2 h 16"/>
                                <a:gd name="T44" fmla="*/ 13 w 28"/>
                                <a:gd name="T45" fmla="*/ 2 h 16"/>
                                <a:gd name="T46" fmla="*/ 12 w 28"/>
                                <a:gd name="T47" fmla="*/ 2 h 16"/>
                                <a:gd name="T48" fmla="*/ 11 w 28"/>
                                <a:gd name="T49" fmla="*/ 0 h 16"/>
                                <a:gd name="T50" fmla="*/ 5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6" name="Line 7064"/>
                          <wps:cNvCnPr>
                            <a:cxnSpLocks noChangeShapeType="1"/>
                          </wps:cNvCnPr>
                          <wps:spPr bwMode="auto">
                            <a:xfrm>
                              <a:off x="4527" y="1396"/>
                              <a:ext cx="0" cy="0"/>
                            </a:xfrm>
                            <a:prstGeom prst="line">
                              <a:avLst/>
                            </a:prstGeom>
                            <a:noFill/>
                            <a:ln w="635">
                              <a:solidFill>
                                <a:srgbClr val="0000FF"/>
                              </a:solidFill>
                              <a:round/>
                              <a:headEnd/>
                              <a:tailEnd/>
                            </a:ln>
                          </wps:spPr>
                          <wps:bodyPr/>
                        </wps:wsp>
                        <wps:wsp>
                          <wps:cNvPr id="2737" name="Freeform 7065"/>
                          <wps:cNvSpPr>
                            <a:spLocks/>
                          </wps:cNvSpPr>
                          <wps:spPr bwMode="auto">
                            <a:xfrm>
                              <a:off x="4520" y="1392"/>
                              <a:ext cx="7" cy="23"/>
                            </a:xfrm>
                            <a:custGeom>
                              <a:avLst/>
                              <a:gdLst>
                                <a:gd name="T0" fmla="*/ 7 w 14"/>
                                <a:gd name="T1" fmla="*/ 4 h 47"/>
                                <a:gd name="T2" fmla="*/ 7 w 14"/>
                                <a:gd name="T3" fmla="*/ 4 h 47"/>
                                <a:gd name="T4" fmla="*/ 7 w 14"/>
                                <a:gd name="T5" fmla="*/ 2 h 47"/>
                                <a:gd name="T6" fmla="*/ 6 w 14"/>
                                <a:gd name="T7" fmla="*/ 1 h 47"/>
                                <a:gd name="T8" fmla="*/ 6 w 14"/>
                                <a:gd name="T9" fmla="*/ 1 h 47"/>
                                <a:gd name="T10" fmla="*/ 5 w 14"/>
                                <a:gd name="T11" fmla="*/ 1 h 47"/>
                                <a:gd name="T12" fmla="*/ 4 w 14"/>
                                <a:gd name="T13" fmla="*/ 0 h 47"/>
                                <a:gd name="T14" fmla="*/ 3 w 14"/>
                                <a:gd name="T15" fmla="*/ 1 h 47"/>
                                <a:gd name="T16" fmla="*/ 3 w 14"/>
                                <a:gd name="T17" fmla="*/ 1 h 47"/>
                                <a:gd name="T18" fmla="*/ 1 w 14"/>
                                <a:gd name="T19" fmla="*/ 1 h 47"/>
                                <a:gd name="T20" fmla="*/ 0 w 14"/>
                                <a:gd name="T21" fmla="*/ 2 h 47"/>
                                <a:gd name="T22" fmla="*/ 0 w 14"/>
                                <a:gd name="T23" fmla="*/ 4 h 47"/>
                                <a:gd name="T24" fmla="*/ 0 w 14"/>
                                <a:gd name="T25" fmla="*/ 20 h 47"/>
                                <a:gd name="T26" fmla="*/ 0 w 14"/>
                                <a:gd name="T27" fmla="*/ 21 h 47"/>
                                <a:gd name="T28" fmla="*/ 0 w 14"/>
                                <a:gd name="T29" fmla="*/ 22 h 47"/>
                                <a:gd name="T30" fmla="*/ 1 w 14"/>
                                <a:gd name="T31" fmla="*/ 22 h 47"/>
                                <a:gd name="T32" fmla="*/ 3 w 14"/>
                                <a:gd name="T33" fmla="*/ 23 h 47"/>
                                <a:gd name="T34" fmla="*/ 3 w 14"/>
                                <a:gd name="T35" fmla="*/ 23 h 47"/>
                                <a:gd name="T36" fmla="*/ 4 w 14"/>
                                <a:gd name="T37" fmla="*/ 23 h 47"/>
                                <a:gd name="T38" fmla="*/ 5 w 14"/>
                                <a:gd name="T39" fmla="*/ 23 h 47"/>
                                <a:gd name="T40" fmla="*/ 6 w 14"/>
                                <a:gd name="T41" fmla="*/ 23 h 47"/>
                                <a:gd name="T42" fmla="*/ 6 w 14"/>
                                <a:gd name="T43" fmla="*/ 22 h 47"/>
                                <a:gd name="T44" fmla="*/ 7 w 14"/>
                                <a:gd name="T45" fmla="*/ 22 h 47"/>
                                <a:gd name="T46" fmla="*/ 7 w 14"/>
                                <a:gd name="T47" fmla="*/ 21 h 47"/>
                                <a:gd name="T48" fmla="*/ 7 w 14"/>
                                <a:gd name="T49" fmla="*/ 20 h 47"/>
                                <a:gd name="T50" fmla="*/ 7 w 14"/>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8" name="Line 7066"/>
                          <wps:cNvCnPr>
                            <a:cxnSpLocks noChangeShapeType="1"/>
                          </wps:cNvCnPr>
                          <wps:spPr bwMode="auto">
                            <a:xfrm>
                              <a:off x="4524" y="1408"/>
                              <a:ext cx="0" cy="0"/>
                            </a:xfrm>
                            <a:prstGeom prst="line">
                              <a:avLst/>
                            </a:prstGeom>
                            <a:noFill/>
                            <a:ln w="635">
                              <a:solidFill>
                                <a:srgbClr val="0000FF"/>
                              </a:solidFill>
                              <a:round/>
                              <a:headEnd/>
                              <a:tailEnd/>
                            </a:ln>
                          </wps:spPr>
                          <wps:bodyPr/>
                        </wps:wsp>
                        <wps:wsp>
                          <wps:cNvPr id="2739" name="Freeform 7067"/>
                          <wps:cNvSpPr>
                            <a:spLocks/>
                          </wps:cNvSpPr>
                          <wps:spPr bwMode="auto">
                            <a:xfrm>
                              <a:off x="4520" y="1408"/>
                              <a:ext cx="23" cy="7"/>
                            </a:xfrm>
                            <a:custGeom>
                              <a:avLst/>
                              <a:gdLst>
                                <a:gd name="T0" fmla="*/ 4 w 46"/>
                                <a:gd name="T1" fmla="*/ 0 h 16"/>
                                <a:gd name="T2" fmla="*/ 3 w 46"/>
                                <a:gd name="T3" fmla="*/ 0 h 16"/>
                                <a:gd name="T4" fmla="*/ 3 w 46"/>
                                <a:gd name="T5" fmla="*/ 1 h 16"/>
                                <a:gd name="T6" fmla="*/ 1 w 46"/>
                                <a:gd name="T7" fmla="*/ 1 h 16"/>
                                <a:gd name="T8" fmla="*/ 0 w 46"/>
                                <a:gd name="T9" fmla="*/ 2 h 16"/>
                                <a:gd name="T10" fmla="*/ 0 w 46"/>
                                <a:gd name="T11" fmla="*/ 4 h 16"/>
                                <a:gd name="T12" fmla="*/ 0 w 46"/>
                                <a:gd name="T13" fmla="*/ 4 h 16"/>
                                <a:gd name="T14" fmla="*/ 0 w 46"/>
                                <a:gd name="T15" fmla="*/ 5 h 16"/>
                                <a:gd name="T16" fmla="*/ 0 w 46"/>
                                <a:gd name="T17" fmla="*/ 6 h 16"/>
                                <a:gd name="T18" fmla="*/ 1 w 46"/>
                                <a:gd name="T19" fmla="*/ 6 h 16"/>
                                <a:gd name="T20" fmla="*/ 3 w 46"/>
                                <a:gd name="T21" fmla="*/ 7 h 16"/>
                                <a:gd name="T22" fmla="*/ 3 w 46"/>
                                <a:gd name="T23" fmla="*/ 7 h 16"/>
                                <a:gd name="T24" fmla="*/ 18 w 46"/>
                                <a:gd name="T25" fmla="*/ 7 h 16"/>
                                <a:gd name="T26" fmla="*/ 20 w 46"/>
                                <a:gd name="T27" fmla="*/ 7 h 16"/>
                                <a:gd name="T28" fmla="*/ 22 w 46"/>
                                <a:gd name="T29" fmla="*/ 7 h 16"/>
                                <a:gd name="T30" fmla="*/ 22 w 46"/>
                                <a:gd name="T31" fmla="*/ 6 h 16"/>
                                <a:gd name="T32" fmla="*/ 23 w 46"/>
                                <a:gd name="T33" fmla="*/ 6 h 16"/>
                                <a:gd name="T34" fmla="*/ 23 w 46"/>
                                <a:gd name="T35" fmla="*/ 5 h 16"/>
                                <a:gd name="T36" fmla="*/ 23 w 46"/>
                                <a:gd name="T37" fmla="*/ 4 h 16"/>
                                <a:gd name="T38" fmla="*/ 23 w 46"/>
                                <a:gd name="T39" fmla="*/ 4 h 16"/>
                                <a:gd name="T40" fmla="*/ 23 w 46"/>
                                <a:gd name="T41" fmla="*/ 2 h 16"/>
                                <a:gd name="T42" fmla="*/ 22 w 46"/>
                                <a:gd name="T43" fmla="*/ 1 h 16"/>
                                <a:gd name="T44" fmla="*/ 22 w 46"/>
                                <a:gd name="T45" fmla="*/ 1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0" name="Line 7068"/>
                          <wps:cNvCnPr>
                            <a:cxnSpLocks noChangeShapeType="1"/>
                          </wps:cNvCnPr>
                          <wps:spPr bwMode="auto">
                            <a:xfrm>
                              <a:off x="4543" y="1412"/>
                              <a:ext cx="0" cy="0"/>
                            </a:xfrm>
                            <a:prstGeom prst="line">
                              <a:avLst/>
                            </a:prstGeom>
                            <a:noFill/>
                            <a:ln w="635">
                              <a:solidFill>
                                <a:srgbClr val="0000FF"/>
                              </a:solidFill>
                              <a:round/>
                              <a:headEnd/>
                              <a:tailEnd/>
                            </a:ln>
                          </wps:spPr>
                          <wps:bodyPr/>
                        </wps:wsp>
                        <wps:wsp>
                          <wps:cNvPr id="2741" name="Freeform 7069"/>
                          <wps:cNvSpPr>
                            <a:spLocks/>
                          </wps:cNvSpPr>
                          <wps:spPr bwMode="auto">
                            <a:xfrm>
                              <a:off x="4535" y="1408"/>
                              <a:ext cx="8" cy="39"/>
                            </a:xfrm>
                            <a:custGeom>
                              <a:avLst/>
                              <a:gdLst>
                                <a:gd name="T0" fmla="*/ 8 w 16"/>
                                <a:gd name="T1" fmla="*/ 5 h 78"/>
                                <a:gd name="T2" fmla="*/ 8 w 16"/>
                                <a:gd name="T3" fmla="*/ 5 h 78"/>
                                <a:gd name="T4" fmla="*/ 8 w 16"/>
                                <a:gd name="T5" fmla="*/ 3 h 78"/>
                                <a:gd name="T6" fmla="*/ 7 w 16"/>
                                <a:gd name="T7" fmla="*/ 2 h 78"/>
                                <a:gd name="T8" fmla="*/ 7 w 16"/>
                                <a:gd name="T9" fmla="*/ 2 h 78"/>
                                <a:gd name="T10" fmla="*/ 5 w 16"/>
                                <a:gd name="T11" fmla="*/ 0 h 78"/>
                                <a:gd name="T12" fmla="*/ 4 w 16"/>
                                <a:gd name="T13" fmla="*/ 0 h 78"/>
                                <a:gd name="T14" fmla="*/ 3 w 16"/>
                                <a:gd name="T15" fmla="*/ 0 h 78"/>
                                <a:gd name="T16" fmla="*/ 3 w 16"/>
                                <a:gd name="T17" fmla="*/ 2 h 78"/>
                                <a:gd name="T18" fmla="*/ 2 w 16"/>
                                <a:gd name="T19" fmla="*/ 2 h 78"/>
                                <a:gd name="T20" fmla="*/ 2 w 16"/>
                                <a:gd name="T21" fmla="*/ 3 h 78"/>
                                <a:gd name="T22" fmla="*/ 0 w 16"/>
                                <a:gd name="T23" fmla="*/ 5 h 78"/>
                                <a:gd name="T24" fmla="*/ 0 w 16"/>
                                <a:gd name="T25" fmla="*/ 35 h 78"/>
                                <a:gd name="T26" fmla="*/ 0 w 16"/>
                                <a:gd name="T27" fmla="*/ 37 h 78"/>
                                <a:gd name="T28" fmla="*/ 2 w 16"/>
                                <a:gd name="T29" fmla="*/ 38 h 78"/>
                                <a:gd name="T30" fmla="*/ 2 w 16"/>
                                <a:gd name="T31" fmla="*/ 38 h 78"/>
                                <a:gd name="T32" fmla="*/ 3 w 16"/>
                                <a:gd name="T33" fmla="*/ 39 h 78"/>
                                <a:gd name="T34" fmla="*/ 3 w 16"/>
                                <a:gd name="T35" fmla="*/ 39 h 78"/>
                                <a:gd name="T36" fmla="*/ 4 w 16"/>
                                <a:gd name="T37" fmla="*/ 39 h 78"/>
                                <a:gd name="T38" fmla="*/ 5 w 16"/>
                                <a:gd name="T39" fmla="*/ 39 h 78"/>
                                <a:gd name="T40" fmla="*/ 7 w 16"/>
                                <a:gd name="T41" fmla="*/ 39 h 78"/>
                                <a:gd name="T42" fmla="*/ 7 w 16"/>
                                <a:gd name="T43" fmla="*/ 38 h 78"/>
                                <a:gd name="T44" fmla="*/ 8 w 16"/>
                                <a:gd name="T45" fmla="*/ 38 h 78"/>
                                <a:gd name="T46" fmla="*/ 8 w 16"/>
                                <a:gd name="T47" fmla="*/ 37 h 78"/>
                                <a:gd name="T48" fmla="*/ 8 w 16"/>
                                <a:gd name="T49" fmla="*/ 35 h 78"/>
                                <a:gd name="T50" fmla="*/ 8 w 16"/>
                                <a:gd name="T51" fmla="*/ 5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2" name="Line 7070"/>
                          <wps:cNvCnPr>
                            <a:cxnSpLocks noChangeShapeType="1"/>
                          </wps:cNvCnPr>
                          <wps:spPr bwMode="auto">
                            <a:xfrm>
                              <a:off x="4539" y="1439"/>
                              <a:ext cx="0" cy="0"/>
                            </a:xfrm>
                            <a:prstGeom prst="line">
                              <a:avLst/>
                            </a:prstGeom>
                            <a:noFill/>
                            <a:ln w="635">
                              <a:solidFill>
                                <a:srgbClr val="0000FF"/>
                              </a:solidFill>
                              <a:round/>
                              <a:headEnd/>
                              <a:tailEnd/>
                            </a:ln>
                          </wps:spPr>
                          <wps:bodyPr/>
                        </wps:wsp>
                        <wps:wsp>
                          <wps:cNvPr id="2743" name="Freeform 7071"/>
                          <wps:cNvSpPr>
                            <a:spLocks/>
                          </wps:cNvSpPr>
                          <wps:spPr bwMode="auto">
                            <a:xfrm>
                              <a:off x="4535" y="1439"/>
                              <a:ext cx="22" cy="8"/>
                            </a:xfrm>
                            <a:custGeom>
                              <a:avLst/>
                              <a:gdLst>
                                <a:gd name="T0" fmla="*/ 4 w 45"/>
                                <a:gd name="T1" fmla="*/ 0 h 15"/>
                                <a:gd name="T2" fmla="*/ 2 w 45"/>
                                <a:gd name="T3" fmla="*/ 0 h 15"/>
                                <a:gd name="T4" fmla="*/ 2 w 45"/>
                                <a:gd name="T5" fmla="*/ 0 h 15"/>
                                <a:gd name="T6" fmla="*/ 1 w 45"/>
                                <a:gd name="T7" fmla="*/ 1 h 15"/>
                                <a:gd name="T8" fmla="*/ 1 w 45"/>
                                <a:gd name="T9" fmla="*/ 3 h 15"/>
                                <a:gd name="T10" fmla="*/ 0 w 45"/>
                                <a:gd name="T11" fmla="*/ 3 h 15"/>
                                <a:gd name="T12" fmla="*/ 0 w 45"/>
                                <a:gd name="T13" fmla="*/ 4 h 15"/>
                                <a:gd name="T14" fmla="*/ 0 w 45"/>
                                <a:gd name="T15" fmla="*/ 5 h 15"/>
                                <a:gd name="T16" fmla="*/ 1 w 45"/>
                                <a:gd name="T17" fmla="*/ 6 h 15"/>
                                <a:gd name="T18" fmla="*/ 1 w 45"/>
                                <a:gd name="T19" fmla="*/ 6 h 15"/>
                                <a:gd name="T20" fmla="*/ 2 w 45"/>
                                <a:gd name="T21" fmla="*/ 8 h 15"/>
                                <a:gd name="T22" fmla="*/ 2 w 45"/>
                                <a:gd name="T23" fmla="*/ 8 h 15"/>
                                <a:gd name="T24" fmla="*/ 15 w 45"/>
                                <a:gd name="T25" fmla="*/ 8 h 15"/>
                                <a:gd name="T26" fmla="*/ 18 w 45"/>
                                <a:gd name="T27" fmla="*/ 8 h 15"/>
                                <a:gd name="T28" fmla="*/ 20 w 45"/>
                                <a:gd name="T29" fmla="*/ 8 h 15"/>
                                <a:gd name="T30" fmla="*/ 21 w 45"/>
                                <a:gd name="T31" fmla="*/ 6 h 15"/>
                                <a:gd name="T32" fmla="*/ 21 w 45"/>
                                <a:gd name="T33" fmla="*/ 6 h 15"/>
                                <a:gd name="T34" fmla="*/ 22 w 45"/>
                                <a:gd name="T35" fmla="*/ 5 h 15"/>
                                <a:gd name="T36" fmla="*/ 22 w 45"/>
                                <a:gd name="T37" fmla="*/ 4 h 15"/>
                                <a:gd name="T38" fmla="*/ 22 w 45"/>
                                <a:gd name="T39" fmla="*/ 3 h 15"/>
                                <a:gd name="T40" fmla="*/ 21 w 45"/>
                                <a:gd name="T41" fmla="*/ 3 h 15"/>
                                <a:gd name="T42" fmla="*/ 21 w 45"/>
                                <a:gd name="T43" fmla="*/ 1 h 15"/>
                                <a:gd name="T44" fmla="*/ 20 w 45"/>
                                <a:gd name="T45" fmla="*/ 0 h 15"/>
                                <a:gd name="T46" fmla="*/ 18 w 45"/>
                                <a:gd name="T47" fmla="*/ 0 h 15"/>
                                <a:gd name="T48" fmla="*/ 17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4" name="Line 7072"/>
                          <wps:cNvCnPr>
                            <a:cxnSpLocks noChangeShapeType="1"/>
                          </wps:cNvCnPr>
                          <wps:spPr bwMode="auto">
                            <a:xfrm>
                              <a:off x="4557" y="1443"/>
                              <a:ext cx="0" cy="0"/>
                            </a:xfrm>
                            <a:prstGeom prst="line">
                              <a:avLst/>
                            </a:prstGeom>
                            <a:noFill/>
                            <a:ln w="635">
                              <a:solidFill>
                                <a:srgbClr val="0000FF"/>
                              </a:solidFill>
                              <a:round/>
                              <a:headEnd/>
                              <a:tailEnd/>
                            </a:ln>
                          </wps:spPr>
                          <wps:bodyPr/>
                        </wps:wsp>
                        <wps:wsp>
                          <wps:cNvPr id="2745" name="Freeform 7073"/>
                          <wps:cNvSpPr>
                            <a:spLocks/>
                          </wps:cNvSpPr>
                          <wps:spPr bwMode="auto">
                            <a:xfrm>
                              <a:off x="4550" y="1439"/>
                              <a:ext cx="7" cy="23"/>
                            </a:xfrm>
                            <a:custGeom>
                              <a:avLst/>
                              <a:gdLst>
                                <a:gd name="T0" fmla="*/ 7 w 16"/>
                                <a:gd name="T1" fmla="*/ 4 h 46"/>
                                <a:gd name="T2" fmla="*/ 7 w 16"/>
                                <a:gd name="T3" fmla="*/ 3 h 46"/>
                                <a:gd name="T4" fmla="*/ 6 w 16"/>
                                <a:gd name="T5" fmla="*/ 3 h 46"/>
                                <a:gd name="T6" fmla="*/ 6 w 16"/>
                                <a:gd name="T7" fmla="*/ 1 h 46"/>
                                <a:gd name="T8" fmla="*/ 5 w 16"/>
                                <a:gd name="T9" fmla="*/ 0 h 46"/>
                                <a:gd name="T10" fmla="*/ 4 w 16"/>
                                <a:gd name="T11" fmla="*/ 0 h 46"/>
                                <a:gd name="T12" fmla="*/ 4 w 16"/>
                                <a:gd name="T13" fmla="*/ 0 h 46"/>
                                <a:gd name="T14" fmla="*/ 2 w 16"/>
                                <a:gd name="T15" fmla="*/ 0 h 46"/>
                                <a:gd name="T16" fmla="*/ 1 w 16"/>
                                <a:gd name="T17" fmla="*/ 0 h 46"/>
                                <a:gd name="T18" fmla="*/ 1 w 16"/>
                                <a:gd name="T19" fmla="*/ 1 h 46"/>
                                <a:gd name="T20" fmla="*/ 0 w 16"/>
                                <a:gd name="T21" fmla="*/ 3 h 46"/>
                                <a:gd name="T22" fmla="*/ 0 w 16"/>
                                <a:gd name="T23" fmla="*/ 3 h 46"/>
                                <a:gd name="T24" fmla="*/ 0 w 16"/>
                                <a:gd name="T25" fmla="*/ 18 h 46"/>
                                <a:gd name="T26" fmla="*/ 0 w 16"/>
                                <a:gd name="T27" fmla="*/ 20 h 46"/>
                                <a:gd name="T28" fmla="*/ 0 w 16"/>
                                <a:gd name="T29" fmla="*/ 20 h 46"/>
                                <a:gd name="T30" fmla="*/ 1 w 16"/>
                                <a:gd name="T31" fmla="*/ 22 h 46"/>
                                <a:gd name="T32" fmla="*/ 1 w 16"/>
                                <a:gd name="T33" fmla="*/ 23 h 46"/>
                                <a:gd name="T34" fmla="*/ 2 w 16"/>
                                <a:gd name="T35" fmla="*/ 23 h 46"/>
                                <a:gd name="T36" fmla="*/ 4 w 16"/>
                                <a:gd name="T37" fmla="*/ 23 h 46"/>
                                <a:gd name="T38" fmla="*/ 4 w 16"/>
                                <a:gd name="T39" fmla="*/ 23 h 46"/>
                                <a:gd name="T40" fmla="*/ 5 w 16"/>
                                <a:gd name="T41" fmla="*/ 23 h 46"/>
                                <a:gd name="T42" fmla="*/ 6 w 16"/>
                                <a:gd name="T43" fmla="*/ 22 h 46"/>
                                <a:gd name="T44" fmla="*/ 6 w 16"/>
                                <a:gd name="T45" fmla="*/ 20 h 46"/>
                                <a:gd name="T46" fmla="*/ 7 w 16"/>
                                <a:gd name="T47" fmla="*/ 20 h 46"/>
                                <a:gd name="T48" fmla="*/ 7 w 16"/>
                                <a:gd name="T49" fmla="*/ 19 h 46"/>
                                <a:gd name="T50" fmla="*/ 7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6" name="Line 7074"/>
                          <wps:cNvCnPr>
                            <a:cxnSpLocks noChangeShapeType="1"/>
                          </wps:cNvCnPr>
                          <wps:spPr bwMode="auto">
                            <a:xfrm>
                              <a:off x="4553" y="1455"/>
                              <a:ext cx="0" cy="0"/>
                            </a:xfrm>
                            <a:prstGeom prst="line">
                              <a:avLst/>
                            </a:prstGeom>
                            <a:noFill/>
                            <a:ln w="635">
                              <a:solidFill>
                                <a:srgbClr val="0000FF"/>
                              </a:solidFill>
                              <a:round/>
                              <a:headEnd/>
                              <a:tailEnd/>
                            </a:ln>
                          </wps:spPr>
                          <wps:bodyPr/>
                        </wps:wsp>
                        <wps:wsp>
                          <wps:cNvPr id="2747" name="Freeform 7075"/>
                          <wps:cNvSpPr>
                            <a:spLocks/>
                          </wps:cNvSpPr>
                          <wps:spPr bwMode="auto">
                            <a:xfrm>
                              <a:off x="4550" y="1455"/>
                              <a:ext cx="75" cy="7"/>
                            </a:xfrm>
                            <a:custGeom>
                              <a:avLst/>
                              <a:gdLst>
                                <a:gd name="T0" fmla="*/ 4 w 150"/>
                                <a:gd name="T1" fmla="*/ 0 h 15"/>
                                <a:gd name="T2" fmla="*/ 3 w 150"/>
                                <a:gd name="T3" fmla="*/ 0 h 15"/>
                                <a:gd name="T4" fmla="*/ 1 w 150"/>
                                <a:gd name="T5" fmla="*/ 0 h 15"/>
                                <a:gd name="T6" fmla="*/ 1 w 150"/>
                                <a:gd name="T7" fmla="*/ 1 h 15"/>
                                <a:gd name="T8" fmla="*/ 0 w 150"/>
                                <a:gd name="T9" fmla="*/ 1 h 15"/>
                                <a:gd name="T10" fmla="*/ 0 w 150"/>
                                <a:gd name="T11" fmla="*/ 2 h 15"/>
                                <a:gd name="T12" fmla="*/ 0 w 150"/>
                                <a:gd name="T13" fmla="*/ 3 h 15"/>
                                <a:gd name="T14" fmla="*/ 0 w 150"/>
                                <a:gd name="T15" fmla="*/ 4 h 15"/>
                                <a:gd name="T16" fmla="*/ 0 w 150"/>
                                <a:gd name="T17" fmla="*/ 4 h 15"/>
                                <a:gd name="T18" fmla="*/ 1 w 150"/>
                                <a:gd name="T19" fmla="*/ 6 h 15"/>
                                <a:gd name="T20" fmla="*/ 1 w 150"/>
                                <a:gd name="T21" fmla="*/ 7 h 15"/>
                                <a:gd name="T22" fmla="*/ 3 w 150"/>
                                <a:gd name="T23" fmla="*/ 7 h 15"/>
                                <a:gd name="T24" fmla="*/ 70 w 150"/>
                                <a:gd name="T25" fmla="*/ 7 h 15"/>
                                <a:gd name="T26" fmla="*/ 73 w 150"/>
                                <a:gd name="T27" fmla="*/ 7 h 15"/>
                                <a:gd name="T28" fmla="*/ 73 w 150"/>
                                <a:gd name="T29" fmla="*/ 7 h 15"/>
                                <a:gd name="T30" fmla="*/ 74 w 150"/>
                                <a:gd name="T31" fmla="*/ 6 h 15"/>
                                <a:gd name="T32" fmla="*/ 74 w 150"/>
                                <a:gd name="T33" fmla="*/ 4 h 15"/>
                                <a:gd name="T34" fmla="*/ 75 w 150"/>
                                <a:gd name="T35" fmla="*/ 4 h 15"/>
                                <a:gd name="T36" fmla="*/ 75 w 150"/>
                                <a:gd name="T37" fmla="*/ 3 h 15"/>
                                <a:gd name="T38" fmla="*/ 75 w 150"/>
                                <a:gd name="T39" fmla="*/ 2 h 15"/>
                                <a:gd name="T40" fmla="*/ 74 w 150"/>
                                <a:gd name="T41" fmla="*/ 1 h 15"/>
                                <a:gd name="T42" fmla="*/ 74 w 150"/>
                                <a:gd name="T43" fmla="*/ 1 h 15"/>
                                <a:gd name="T44" fmla="*/ 73 w 150"/>
                                <a:gd name="T45" fmla="*/ 0 h 15"/>
                                <a:gd name="T46" fmla="*/ 73 w 150"/>
                                <a:gd name="T47" fmla="*/ 0 h 15"/>
                                <a:gd name="T48" fmla="*/ 71 w 150"/>
                                <a:gd name="T49" fmla="*/ 0 h 15"/>
                                <a:gd name="T50" fmla="*/ 4 w 15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8" name="Line 7076"/>
                          <wps:cNvCnPr>
                            <a:cxnSpLocks noChangeShapeType="1"/>
                          </wps:cNvCnPr>
                          <wps:spPr bwMode="auto">
                            <a:xfrm>
                              <a:off x="4625" y="1458"/>
                              <a:ext cx="0" cy="0"/>
                            </a:xfrm>
                            <a:prstGeom prst="line">
                              <a:avLst/>
                            </a:prstGeom>
                            <a:noFill/>
                            <a:ln w="635">
                              <a:solidFill>
                                <a:srgbClr val="0000FF"/>
                              </a:solidFill>
                              <a:round/>
                              <a:headEnd/>
                              <a:tailEnd/>
                            </a:ln>
                          </wps:spPr>
                          <wps:bodyPr/>
                        </wps:wsp>
                        <wps:wsp>
                          <wps:cNvPr id="2749" name="Freeform 7077"/>
                          <wps:cNvSpPr>
                            <a:spLocks/>
                          </wps:cNvSpPr>
                          <wps:spPr bwMode="auto">
                            <a:xfrm>
                              <a:off x="4617" y="1455"/>
                              <a:ext cx="8" cy="22"/>
                            </a:xfrm>
                            <a:custGeom>
                              <a:avLst/>
                              <a:gdLst>
                                <a:gd name="T0" fmla="*/ 8 w 15"/>
                                <a:gd name="T1" fmla="*/ 3 h 46"/>
                                <a:gd name="T2" fmla="*/ 8 w 15"/>
                                <a:gd name="T3" fmla="*/ 2 h 46"/>
                                <a:gd name="T4" fmla="*/ 6 w 15"/>
                                <a:gd name="T5" fmla="*/ 1 h 46"/>
                                <a:gd name="T6" fmla="*/ 6 w 15"/>
                                <a:gd name="T7" fmla="*/ 1 h 46"/>
                                <a:gd name="T8" fmla="*/ 5 w 15"/>
                                <a:gd name="T9" fmla="*/ 0 h 46"/>
                                <a:gd name="T10" fmla="*/ 5 w 15"/>
                                <a:gd name="T11" fmla="*/ 0 h 46"/>
                                <a:gd name="T12" fmla="*/ 4 w 15"/>
                                <a:gd name="T13" fmla="*/ 0 h 46"/>
                                <a:gd name="T14" fmla="*/ 3 w 15"/>
                                <a:gd name="T15" fmla="*/ 0 h 46"/>
                                <a:gd name="T16" fmla="*/ 1 w 15"/>
                                <a:gd name="T17" fmla="*/ 0 h 46"/>
                                <a:gd name="T18" fmla="*/ 1 w 15"/>
                                <a:gd name="T19" fmla="*/ 1 h 46"/>
                                <a:gd name="T20" fmla="*/ 0 w 15"/>
                                <a:gd name="T21" fmla="*/ 1 h 46"/>
                                <a:gd name="T22" fmla="*/ 0 w 15"/>
                                <a:gd name="T23" fmla="*/ 2 h 46"/>
                                <a:gd name="T24" fmla="*/ 0 w 15"/>
                                <a:gd name="T25" fmla="*/ 19 h 46"/>
                                <a:gd name="T26" fmla="*/ 0 w 15"/>
                                <a:gd name="T27" fmla="*/ 20 h 46"/>
                                <a:gd name="T28" fmla="*/ 0 w 15"/>
                                <a:gd name="T29" fmla="*/ 20 h 46"/>
                                <a:gd name="T30" fmla="*/ 1 w 15"/>
                                <a:gd name="T31" fmla="*/ 21 h 46"/>
                                <a:gd name="T32" fmla="*/ 1 w 15"/>
                                <a:gd name="T33" fmla="*/ 22 h 46"/>
                                <a:gd name="T34" fmla="*/ 3 w 15"/>
                                <a:gd name="T35" fmla="*/ 22 h 46"/>
                                <a:gd name="T36" fmla="*/ 4 w 15"/>
                                <a:gd name="T37" fmla="*/ 22 h 46"/>
                                <a:gd name="T38" fmla="*/ 5 w 15"/>
                                <a:gd name="T39" fmla="*/ 22 h 46"/>
                                <a:gd name="T40" fmla="*/ 5 w 15"/>
                                <a:gd name="T41" fmla="*/ 22 h 46"/>
                                <a:gd name="T42" fmla="*/ 6 w 15"/>
                                <a:gd name="T43" fmla="*/ 21 h 46"/>
                                <a:gd name="T44" fmla="*/ 6 w 15"/>
                                <a:gd name="T45" fmla="*/ 20 h 46"/>
                                <a:gd name="T46" fmla="*/ 8 w 15"/>
                                <a:gd name="T47" fmla="*/ 20 h 46"/>
                                <a:gd name="T48" fmla="*/ 8 w 15"/>
                                <a:gd name="T49" fmla="*/ 20 h 46"/>
                                <a:gd name="T50" fmla="*/ 8 w 15"/>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0" name="Line 7078"/>
                          <wps:cNvCnPr>
                            <a:cxnSpLocks noChangeShapeType="1"/>
                          </wps:cNvCnPr>
                          <wps:spPr bwMode="auto">
                            <a:xfrm>
                              <a:off x="4620" y="1470"/>
                              <a:ext cx="0" cy="0"/>
                            </a:xfrm>
                            <a:prstGeom prst="line">
                              <a:avLst/>
                            </a:prstGeom>
                            <a:noFill/>
                            <a:ln w="635">
                              <a:solidFill>
                                <a:srgbClr val="0000FF"/>
                              </a:solidFill>
                              <a:round/>
                              <a:headEnd/>
                              <a:tailEnd/>
                            </a:ln>
                          </wps:spPr>
                          <wps:bodyPr/>
                        </wps:wsp>
                        <wps:wsp>
                          <wps:cNvPr id="2751" name="Freeform 7079"/>
                          <wps:cNvSpPr>
                            <a:spLocks/>
                          </wps:cNvSpPr>
                          <wps:spPr bwMode="auto">
                            <a:xfrm>
                              <a:off x="4617" y="1470"/>
                              <a:ext cx="14" cy="7"/>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2" name="Line 7080"/>
                          <wps:cNvCnPr>
                            <a:cxnSpLocks noChangeShapeType="1"/>
                          </wps:cNvCnPr>
                          <wps:spPr bwMode="auto">
                            <a:xfrm>
                              <a:off x="4631" y="1474"/>
                              <a:ext cx="0" cy="0"/>
                            </a:xfrm>
                            <a:prstGeom prst="line">
                              <a:avLst/>
                            </a:prstGeom>
                            <a:noFill/>
                            <a:ln w="635">
                              <a:solidFill>
                                <a:srgbClr val="0000FF"/>
                              </a:solidFill>
                              <a:round/>
                              <a:headEnd/>
                              <a:tailEnd/>
                            </a:ln>
                          </wps:spPr>
                          <wps:bodyPr/>
                        </wps:wsp>
                        <wps:wsp>
                          <wps:cNvPr id="2753" name="Freeform 7081"/>
                          <wps:cNvSpPr>
                            <a:spLocks/>
                          </wps:cNvSpPr>
                          <wps:spPr bwMode="auto">
                            <a:xfrm>
                              <a:off x="4623" y="1470"/>
                              <a:ext cx="8" cy="54"/>
                            </a:xfrm>
                            <a:custGeom>
                              <a:avLst/>
                              <a:gdLst>
                                <a:gd name="T0" fmla="*/ 8 w 16"/>
                                <a:gd name="T1" fmla="*/ 4 h 110"/>
                                <a:gd name="T2" fmla="*/ 8 w 16"/>
                                <a:gd name="T3" fmla="*/ 3 h 110"/>
                                <a:gd name="T4" fmla="*/ 8 w 16"/>
                                <a:gd name="T5" fmla="*/ 1 h 110"/>
                                <a:gd name="T6" fmla="*/ 7 w 16"/>
                                <a:gd name="T7" fmla="*/ 1 h 110"/>
                                <a:gd name="T8" fmla="*/ 7 w 16"/>
                                <a:gd name="T9" fmla="*/ 0 h 110"/>
                                <a:gd name="T10" fmla="*/ 6 w 16"/>
                                <a:gd name="T11" fmla="*/ 0 h 110"/>
                                <a:gd name="T12" fmla="*/ 4 w 16"/>
                                <a:gd name="T13" fmla="*/ 0 h 110"/>
                                <a:gd name="T14" fmla="*/ 3 w 16"/>
                                <a:gd name="T15" fmla="*/ 0 h 110"/>
                                <a:gd name="T16" fmla="*/ 3 w 16"/>
                                <a:gd name="T17" fmla="*/ 0 h 110"/>
                                <a:gd name="T18" fmla="*/ 2 w 16"/>
                                <a:gd name="T19" fmla="*/ 1 h 110"/>
                                <a:gd name="T20" fmla="*/ 0 w 16"/>
                                <a:gd name="T21" fmla="*/ 1 h 110"/>
                                <a:gd name="T22" fmla="*/ 0 w 16"/>
                                <a:gd name="T23" fmla="*/ 3 h 110"/>
                                <a:gd name="T24" fmla="*/ 0 w 16"/>
                                <a:gd name="T25" fmla="*/ 50 h 110"/>
                                <a:gd name="T26" fmla="*/ 0 w 16"/>
                                <a:gd name="T27" fmla="*/ 52 h 110"/>
                                <a:gd name="T28" fmla="*/ 0 w 16"/>
                                <a:gd name="T29" fmla="*/ 53 h 110"/>
                                <a:gd name="T30" fmla="*/ 2 w 16"/>
                                <a:gd name="T31" fmla="*/ 53 h 110"/>
                                <a:gd name="T32" fmla="*/ 3 w 16"/>
                                <a:gd name="T33" fmla="*/ 54 h 110"/>
                                <a:gd name="T34" fmla="*/ 3 w 16"/>
                                <a:gd name="T35" fmla="*/ 54 h 110"/>
                                <a:gd name="T36" fmla="*/ 4 w 16"/>
                                <a:gd name="T37" fmla="*/ 54 h 110"/>
                                <a:gd name="T38" fmla="*/ 6 w 16"/>
                                <a:gd name="T39" fmla="*/ 54 h 110"/>
                                <a:gd name="T40" fmla="*/ 7 w 16"/>
                                <a:gd name="T41" fmla="*/ 54 h 110"/>
                                <a:gd name="T42" fmla="*/ 7 w 16"/>
                                <a:gd name="T43" fmla="*/ 53 h 110"/>
                                <a:gd name="T44" fmla="*/ 8 w 16"/>
                                <a:gd name="T45" fmla="*/ 53 h 110"/>
                                <a:gd name="T46" fmla="*/ 8 w 16"/>
                                <a:gd name="T47" fmla="*/ 52 h 110"/>
                                <a:gd name="T48" fmla="*/ 8 w 16"/>
                                <a:gd name="T49" fmla="*/ 52 h 110"/>
                                <a:gd name="T50" fmla="*/ 8 w 16"/>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4" name="Line 7082"/>
                          <wps:cNvCnPr>
                            <a:cxnSpLocks noChangeShapeType="1"/>
                          </wps:cNvCnPr>
                          <wps:spPr bwMode="auto">
                            <a:xfrm>
                              <a:off x="4627" y="1517"/>
                              <a:ext cx="0" cy="0"/>
                            </a:xfrm>
                            <a:prstGeom prst="line">
                              <a:avLst/>
                            </a:prstGeom>
                            <a:noFill/>
                            <a:ln w="635">
                              <a:solidFill>
                                <a:srgbClr val="0000FF"/>
                              </a:solidFill>
                              <a:round/>
                              <a:headEnd/>
                              <a:tailEnd/>
                            </a:ln>
                          </wps:spPr>
                          <wps:bodyPr/>
                        </wps:wsp>
                        <wps:wsp>
                          <wps:cNvPr id="2755" name="Freeform 7083"/>
                          <wps:cNvSpPr>
                            <a:spLocks/>
                          </wps:cNvSpPr>
                          <wps:spPr bwMode="auto">
                            <a:xfrm>
                              <a:off x="4623" y="1517"/>
                              <a:ext cx="24" cy="7"/>
                            </a:xfrm>
                            <a:custGeom>
                              <a:avLst/>
                              <a:gdLst>
                                <a:gd name="T0" fmla="*/ 4 w 47"/>
                                <a:gd name="T1" fmla="*/ 0 h 16"/>
                                <a:gd name="T2" fmla="*/ 3 w 47"/>
                                <a:gd name="T3" fmla="*/ 0 h 16"/>
                                <a:gd name="T4" fmla="*/ 3 w 47"/>
                                <a:gd name="T5" fmla="*/ 1 h 16"/>
                                <a:gd name="T6" fmla="*/ 2 w 47"/>
                                <a:gd name="T7" fmla="*/ 1 h 16"/>
                                <a:gd name="T8" fmla="*/ 0 w 47"/>
                                <a:gd name="T9" fmla="*/ 2 h 16"/>
                                <a:gd name="T10" fmla="*/ 0 w 47"/>
                                <a:gd name="T11" fmla="*/ 3 h 16"/>
                                <a:gd name="T12" fmla="*/ 0 w 47"/>
                                <a:gd name="T13" fmla="*/ 3 h 16"/>
                                <a:gd name="T14" fmla="*/ 0 w 47"/>
                                <a:gd name="T15" fmla="*/ 5 h 16"/>
                                <a:gd name="T16" fmla="*/ 0 w 47"/>
                                <a:gd name="T17" fmla="*/ 6 h 16"/>
                                <a:gd name="T18" fmla="*/ 2 w 47"/>
                                <a:gd name="T19" fmla="*/ 6 h 16"/>
                                <a:gd name="T20" fmla="*/ 3 w 47"/>
                                <a:gd name="T21" fmla="*/ 7 h 16"/>
                                <a:gd name="T22" fmla="*/ 3 w 47"/>
                                <a:gd name="T23" fmla="*/ 7 h 16"/>
                                <a:gd name="T24" fmla="*/ 19 w 47"/>
                                <a:gd name="T25" fmla="*/ 7 h 16"/>
                                <a:gd name="T26" fmla="*/ 21 w 47"/>
                                <a:gd name="T27" fmla="*/ 7 h 16"/>
                                <a:gd name="T28" fmla="*/ 22 w 47"/>
                                <a:gd name="T29" fmla="*/ 7 h 16"/>
                                <a:gd name="T30" fmla="*/ 22 w 47"/>
                                <a:gd name="T31" fmla="*/ 6 h 16"/>
                                <a:gd name="T32" fmla="*/ 24 w 47"/>
                                <a:gd name="T33" fmla="*/ 6 h 16"/>
                                <a:gd name="T34" fmla="*/ 24 w 47"/>
                                <a:gd name="T35" fmla="*/ 5 h 16"/>
                                <a:gd name="T36" fmla="*/ 24 w 47"/>
                                <a:gd name="T37" fmla="*/ 3 h 16"/>
                                <a:gd name="T38" fmla="*/ 24 w 47"/>
                                <a:gd name="T39" fmla="*/ 3 h 16"/>
                                <a:gd name="T40" fmla="*/ 24 w 47"/>
                                <a:gd name="T41" fmla="*/ 2 h 16"/>
                                <a:gd name="T42" fmla="*/ 22 w 47"/>
                                <a:gd name="T43" fmla="*/ 1 h 16"/>
                                <a:gd name="T44" fmla="*/ 22 w 47"/>
                                <a:gd name="T45" fmla="*/ 1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6" name="Line 7084"/>
                          <wps:cNvCnPr>
                            <a:cxnSpLocks noChangeShapeType="1"/>
                          </wps:cNvCnPr>
                          <wps:spPr bwMode="auto">
                            <a:xfrm>
                              <a:off x="4647" y="1520"/>
                              <a:ext cx="0" cy="0"/>
                            </a:xfrm>
                            <a:prstGeom prst="line">
                              <a:avLst/>
                            </a:prstGeom>
                            <a:noFill/>
                            <a:ln w="635">
                              <a:solidFill>
                                <a:srgbClr val="0000FF"/>
                              </a:solidFill>
                              <a:round/>
                              <a:headEnd/>
                              <a:tailEnd/>
                            </a:ln>
                          </wps:spPr>
                          <wps:bodyPr/>
                        </wps:wsp>
                        <wps:wsp>
                          <wps:cNvPr id="2757" name="Freeform 7085"/>
                          <wps:cNvSpPr>
                            <a:spLocks/>
                          </wps:cNvSpPr>
                          <wps:spPr bwMode="auto">
                            <a:xfrm>
                              <a:off x="4639" y="1517"/>
                              <a:ext cx="8" cy="23"/>
                            </a:xfrm>
                            <a:custGeom>
                              <a:avLst/>
                              <a:gdLst>
                                <a:gd name="T0" fmla="*/ 8 w 16"/>
                                <a:gd name="T1" fmla="*/ 4 h 46"/>
                                <a:gd name="T2" fmla="*/ 8 w 16"/>
                                <a:gd name="T3" fmla="*/ 4 h 46"/>
                                <a:gd name="T4" fmla="*/ 8 w 16"/>
                                <a:gd name="T5" fmla="*/ 3 h 46"/>
                                <a:gd name="T6" fmla="*/ 7 w 16"/>
                                <a:gd name="T7" fmla="*/ 1 h 46"/>
                                <a:gd name="T8" fmla="*/ 7 w 16"/>
                                <a:gd name="T9" fmla="*/ 1 h 46"/>
                                <a:gd name="T10" fmla="*/ 6 w 16"/>
                                <a:gd name="T11" fmla="*/ 0 h 46"/>
                                <a:gd name="T12" fmla="*/ 4 w 16"/>
                                <a:gd name="T13" fmla="*/ 0 h 46"/>
                                <a:gd name="T14" fmla="*/ 3 w 16"/>
                                <a:gd name="T15" fmla="*/ 0 h 46"/>
                                <a:gd name="T16" fmla="*/ 3 w 16"/>
                                <a:gd name="T17" fmla="*/ 1 h 46"/>
                                <a:gd name="T18" fmla="*/ 1 w 16"/>
                                <a:gd name="T19" fmla="*/ 1 h 46"/>
                                <a:gd name="T20" fmla="*/ 1 w 16"/>
                                <a:gd name="T21" fmla="*/ 3 h 46"/>
                                <a:gd name="T22" fmla="*/ 0 w 16"/>
                                <a:gd name="T23" fmla="*/ 4 h 46"/>
                                <a:gd name="T24" fmla="*/ 0 w 16"/>
                                <a:gd name="T25" fmla="*/ 21 h 46"/>
                                <a:gd name="T26" fmla="*/ 0 w 16"/>
                                <a:gd name="T27" fmla="*/ 21 h 46"/>
                                <a:gd name="T28" fmla="*/ 1 w 16"/>
                                <a:gd name="T29" fmla="*/ 22 h 46"/>
                                <a:gd name="T30" fmla="*/ 1 w 16"/>
                                <a:gd name="T31" fmla="*/ 23 h 46"/>
                                <a:gd name="T32" fmla="*/ 3 w 16"/>
                                <a:gd name="T33" fmla="*/ 23 h 46"/>
                                <a:gd name="T34" fmla="*/ 3 w 16"/>
                                <a:gd name="T35" fmla="*/ 23 h 46"/>
                                <a:gd name="T36" fmla="*/ 4 w 16"/>
                                <a:gd name="T37" fmla="*/ 23 h 46"/>
                                <a:gd name="T38" fmla="*/ 6 w 16"/>
                                <a:gd name="T39" fmla="*/ 23 h 46"/>
                                <a:gd name="T40" fmla="*/ 7 w 16"/>
                                <a:gd name="T41" fmla="*/ 23 h 46"/>
                                <a:gd name="T42" fmla="*/ 7 w 16"/>
                                <a:gd name="T43" fmla="*/ 23 h 46"/>
                                <a:gd name="T44" fmla="*/ 8 w 16"/>
                                <a:gd name="T45" fmla="*/ 22 h 46"/>
                                <a:gd name="T46" fmla="*/ 8 w 16"/>
                                <a:gd name="T47" fmla="*/ 21 h 46"/>
                                <a:gd name="T48" fmla="*/ 8 w 16"/>
                                <a:gd name="T49" fmla="*/ 21 h 46"/>
                                <a:gd name="T50" fmla="*/ 8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8" name="Line 7086"/>
                          <wps:cNvCnPr>
                            <a:cxnSpLocks noChangeShapeType="1"/>
                          </wps:cNvCnPr>
                          <wps:spPr bwMode="auto">
                            <a:xfrm>
                              <a:off x="4642" y="1532"/>
                              <a:ext cx="0" cy="0"/>
                            </a:xfrm>
                            <a:prstGeom prst="line">
                              <a:avLst/>
                            </a:prstGeom>
                            <a:noFill/>
                            <a:ln w="635">
                              <a:solidFill>
                                <a:srgbClr val="0000FF"/>
                              </a:solidFill>
                              <a:round/>
                              <a:headEnd/>
                              <a:tailEnd/>
                            </a:ln>
                          </wps:spPr>
                          <wps:bodyPr/>
                        </wps:wsp>
                        <wps:wsp>
                          <wps:cNvPr id="2759" name="Freeform 7087"/>
                          <wps:cNvSpPr>
                            <a:spLocks/>
                          </wps:cNvSpPr>
                          <wps:spPr bwMode="auto">
                            <a:xfrm>
                              <a:off x="4639" y="1532"/>
                              <a:ext cx="50" cy="8"/>
                            </a:xfrm>
                            <a:custGeom>
                              <a:avLst/>
                              <a:gdLst>
                                <a:gd name="T0" fmla="*/ 4 w 101"/>
                                <a:gd name="T1" fmla="*/ 0 h 15"/>
                                <a:gd name="T2" fmla="*/ 3 w 101"/>
                                <a:gd name="T3" fmla="*/ 0 h 15"/>
                                <a:gd name="T4" fmla="*/ 3 w 101"/>
                                <a:gd name="T5" fmla="*/ 1 h 15"/>
                                <a:gd name="T6" fmla="*/ 1 w 101"/>
                                <a:gd name="T7" fmla="*/ 1 h 15"/>
                                <a:gd name="T8" fmla="*/ 1 w 101"/>
                                <a:gd name="T9" fmla="*/ 3 h 15"/>
                                <a:gd name="T10" fmla="*/ 0 w 101"/>
                                <a:gd name="T11" fmla="*/ 4 h 15"/>
                                <a:gd name="T12" fmla="*/ 0 w 101"/>
                                <a:gd name="T13" fmla="*/ 4 h 15"/>
                                <a:gd name="T14" fmla="*/ 0 w 101"/>
                                <a:gd name="T15" fmla="*/ 5 h 15"/>
                                <a:gd name="T16" fmla="*/ 1 w 101"/>
                                <a:gd name="T17" fmla="*/ 7 h 15"/>
                                <a:gd name="T18" fmla="*/ 1 w 101"/>
                                <a:gd name="T19" fmla="*/ 8 h 15"/>
                                <a:gd name="T20" fmla="*/ 3 w 101"/>
                                <a:gd name="T21" fmla="*/ 8 h 15"/>
                                <a:gd name="T22" fmla="*/ 3 w 101"/>
                                <a:gd name="T23" fmla="*/ 8 h 15"/>
                                <a:gd name="T24" fmla="*/ 45 w 101"/>
                                <a:gd name="T25" fmla="*/ 8 h 15"/>
                                <a:gd name="T26" fmla="*/ 48 w 101"/>
                                <a:gd name="T27" fmla="*/ 8 h 15"/>
                                <a:gd name="T28" fmla="*/ 49 w 101"/>
                                <a:gd name="T29" fmla="*/ 8 h 15"/>
                                <a:gd name="T30" fmla="*/ 49 w 101"/>
                                <a:gd name="T31" fmla="*/ 8 h 15"/>
                                <a:gd name="T32" fmla="*/ 50 w 101"/>
                                <a:gd name="T33" fmla="*/ 7 h 15"/>
                                <a:gd name="T34" fmla="*/ 50 w 101"/>
                                <a:gd name="T35" fmla="*/ 5 h 15"/>
                                <a:gd name="T36" fmla="*/ 50 w 101"/>
                                <a:gd name="T37" fmla="*/ 4 h 15"/>
                                <a:gd name="T38" fmla="*/ 50 w 101"/>
                                <a:gd name="T39" fmla="*/ 4 h 15"/>
                                <a:gd name="T40" fmla="*/ 50 w 101"/>
                                <a:gd name="T41" fmla="*/ 3 h 15"/>
                                <a:gd name="T42" fmla="*/ 49 w 101"/>
                                <a:gd name="T43" fmla="*/ 1 h 15"/>
                                <a:gd name="T44" fmla="*/ 49 w 101"/>
                                <a:gd name="T45" fmla="*/ 1 h 15"/>
                                <a:gd name="T46" fmla="*/ 48 w 101"/>
                                <a:gd name="T47" fmla="*/ 0 h 15"/>
                                <a:gd name="T48" fmla="*/ 46 w 101"/>
                                <a:gd name="T49" fmla="*/ 0 h 15"/>
                                <a:gd name="T50" fmla="*/ 4 w 10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0" name="Line 7088"/>
                          <wps:cNvCnPr>
                            <a:cxnSpLocks noChangeShapeType="1"/>
                          </wps:cNvCnPr>
                          <wps:spPr bwMode="auto">
                            <a:xfrm>
                              <a:off x="4689" y="1536"/>
                              <a:ext cx="0" cy="0"/>
                            </a:xfrm>
                            <a:prstGeom prst="line">
                              <a:avLst/>
                            </a:prstGeom>
                            <a:noFill/>
                            <a:ln w="635">
                              <a:solidFill>
                                <a:srgbClr val="0000FF"/>
                              </a:solidFill>
                              <a:round/>
                              <a:headEnd/>
                              <a:tailEnd/>
                            </a:ln>
                          </wps:spPr>
                          <wps:bodyPr/>
                        </wps:wsp>
                        <wps:wsp>
                          <wps:cNvPr id="2761" name="Freeform 7089"/>
                          <wps:cNvSpPr>
                            <a:spLocks/>
                          </wps:cNvSpPr>
                          <wps:spPr bwMode="auto">
                            <a:xfrm>
                              <a:off x="4681" y="1532"/>
                              <a:ext cx="8" cy="25"/>
                            </a:xfrm>
                            <a:custGeom>
                              <a:avLst/>
                              <a:gdLst>
                                <a:gd name="T0" fmla="*/ 8 w 15"/>
                                <a:gd name="T1" fmla="*/ 4 h 49"/>
                                <a:gd name="T2" fmla="*/ 8 w 15"/>
                                <a:gd name="T3" fmla="*/ 4 h 49"/>
                                <a:gd name="T4" fmla="*/ 8 w 15"/>
                                <a:gd name="T5" fmla="*/ 3 h 49"/>
                                <a:gd name="T6" fmla="*/ 6 w 15"/>
                                <a:gd name="T7" fmla="*/ 1 h 49"/>
                                <a:gd name="T8" fmla="*/ 6 w 15"/>
                                <a:gd name="T9" fmla="*/ 1 h 49"/>
                                <a:gd name="T10" fmla="*/ 5 w 15"/>
                                <a:gd name="T11" fmla="*/ 0 h 49"/>
                                <a:gd name="T12" fmla="*/ 4 w 15"/>
                                <a:gd name="T13" fmla="*/ 0 h 49"/>
                                <a:gd name="T14" fmla="*/ 3 w 15"/>
                                <a:gd name="T15" fmla="*/ 0 h 49"/>
                                <a:gd name="T16" fmla="*/ 3 w 15"/>
                                <a:gd name="T17" fmla="*/ 1 h 49"/>
                                <a:gd name="T18" fmla="*/ 1 w 15"/>
                                <a:gd name="T19" fmla="*/ 1 h 49"/>
                                <a:gd name="T20" fmla="*/ 1 w 15"/>
                                <a:gd name="T21" fmla="*/ 3 h 49"/>
                                <a:gd name="T22" fmla="*/ 0 w 15"/>
                                <a:gd name="T23" fmla="*/ 4 h 49"/>
                                <a:gd name="T24" fmla="*/ 0 w 15"/>
                                <a:gd name="T25" fmla="*/ 21 h 49"/>
                                <a:gd name="T26" fmla="*/ 0 w 15"/>
                                <a:gd name="T27" fmla="*/ 21 h 49"/>
                                <a:gd name="T28" fmla="*/ 1 w 15"/>
                                <a:gd name="T29" fmla="*/ 22 h 49"/>
                                <a:gd name="T30" fmla="*/ 1 w 15"/>
                                <a:gd name="T31" fmla="*/ 23 h 49"/>
                                <a:gd name="T32" fmla="*/ 3 w 15"/>
                                <a:gd name="T33" fmla="*/ 23 h 49"/>
                                <a:gd name="T34" fmla="*/ 3 w 15"/>
                                <a:gd name="T35" fmla="*/ 23 h 49"/>
                                <a:gd name="T36" fmla="*/ 4 w 15"/>
                                <a:gd name="T37" fmla="*/ 25 h 49"/>
                                <a:gd name="T38" fmla="*/ 5 w 15"/>
                                <a:gd name="T39" fmla="*/ 23 h 49"/>
                                <a:gd name="T40" fmla="*/ 6 w 15"/>
                                <a:gd name="T41" fmla="*/ 23 h 49"/>
                                <a:gd name="T42" fmla="*/ 6 w 15"/>
                                <a:gd name="T43" fmla="*/ 23 h 49"/>
                                <a:gd name="T44" fmla="*/ 8 w 15"/>
                                <a:gd name="T45" fmla="*/ 22 h 49"/>
                                <a:gd name="T46" fmla="*/ 8 w 15"/>
                                <a:gd name="T47" fmla="*/ 21 h 49"/>
                                <a:gd name="T48" fmla="*/ 8 w 15"/>
                                <a:gd name="T49" fmla="*/ 21 h 49"/>
                                <a:gd name="T50" fmla="*/ 8 w 15"/>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2" name="Line 7090"/>
                          <wps:cNvCnPr>
                            <a:cxnSpLocks noChangeShapeType="1"/>
                          </wps:cNvCnPr>
                          <wps:spPr bwMode="auto">
                            <a:xfrm>
                              <a:off x="4685" y="1549"/>
                              <a:ext cx="0" cy="0"/>
                            </a:xfrm>
                            <a:prstGeom prst="line">
                              <a:avLst/>
                            </a:prstGeom>
                            <a:noFill/>
                            <a:ln w="635">
                              <a:solidFill>
                                <a:srgbClr val="0000FF"/>
                              </a:solidFill>
                              <a:round/>
                              <a:headEnd/>
                              <a:tailEnd/>
                            </a:ln>
                          </wps:spPr>
                          <wps:bodyPr/>
                        </wps:wsp>
                        <wps:wsp>
                          <wps:cNvPr id="2763" name="Freeform 7091"/>
                          <wps:cNvSpPr>
                            <a:spLocks/>
                          </wps:cNvSpPr>
                          <wps:spPr bwMode="auto">
                            <a:xfrm>
                              <a:off x="4681" y="1549"/>
                              <a:ext cx="17" cy="6"/>
                            </a:xfrm>
                            <a:custGeom>
                              <a:avLst/>
                              <a:gdLst>
                                <a:gd name="T0" fmla="*/ 4 w 33"/>
                                <a:gd name="T1" fmla="*/ 0 h 12"/>
                                <a:gd name="T2" fmla="*/ 3 w 33"/>
                                <a:gd name="T3" fmla="*/ 0 h 12"/>
                                <a:gd name="T4" fmla="*/ 3 w 33"/>
                                <a:gd name="T5" fmla="*/ 0 h 12"/>
                                <a:gd name="T6" fmla="*/ 1 w 33"/>
                                <a:gd name="T7" fmla="*/ 0 h 12"/>
                                <a:gd name="T8" fmla="*/ 1 w 33"/>
                                <a:gd name="T9" fmla="*/ 1 h 12"/>
                                <a:gd name="T10" fmla="*/ 0 w 33"/>
                                <a:gd name="T11" fmla="*/ 3 h 12"/>
                                <a:gd name="T12" fmla="*/ 0 w 33"/>
                                <a:gd name="T13" fmla="*/ 4 h 12"/>
                                <a:gd name="T14" fmla="*/ 0 w 33"/>
                                <a:gd name="T15" fmla="*/ 4 h 12"/>
                                <a:gd name="T16" fmla="*/ 1 w 33"/>
                                <a:gd name="T17" fmla="*/ 5 h 12"/>
                                <a:gd name="T18" fmla="*/ 1 w 33"/>
                                <a:gd name="T19" fmla="*/ 6 h 12"/>
                                <a:gd name="T20" fmla="*/ 3 w 33"/>
                                <a:gd name="T21" fmla="*/ 6 h 12"/>
                                <a:gd name="T22" fmla="*/ 3 w 33"/>
                                <a:gd name="T23" fmla="*/ 6 h 12"/>
                                <a:gd name="T24" fmla="*/ 11 w 33"/>
                                <a:gd name="T25" fmla="*/ 6 h 12"/>
                                <a:gd name="T26" fmla="*/ 14 w 33"/>
                                <a:gd name="T27" fmla="*/ 6 h 12"/>
                                <a:gd name="T28" fmla="*/ 16 w 33"/>
                                <a:gd name="T29" fmla="*/ 6 h 12"/>
                                <a:gd name="T30" fmla="*/ 16 w 33"/>
                                <a:gd name="T31" fmla="*/ 6 h 12"/>
                                <a:gd name="T32" fmla="*/ 17 w 33"/>
                                <a:gd name="T33" fmla="*/ 5 h 12"/>
                                <a:gd name="T34" fmla="*/ 17 w 33"/>
                                <a:gd name="T35" fmla="*/ 4 h 12"/>
                                <a:gd name="T36" fmla="*/ 17 w 33"/>
                                <a:gd name="T37" fmla="*/ 4 h 12"/>
                                <a:gd name="T38" fmla="*/ 17 w 33"/>
                                <a:gd name="T39" fmla="*/ 3 h 12"/>
                                <a:gd name="T40" fmla="*/ 17 w 33"/>
                                <a:gd name="T41" fmla="*/ 1 h 12"/>
                                <a:gd name="T42" fmla="*/ 16 w 33"/>
                                <a:gd name="T43" fmla="*/ 0 h 12"/>
                                <a:gd name="T44" fmla="*/ 16 w 33"/>
                                <a:gd name="T45" fmla="*/ 0 h 12"/>
                                <a:gd name="T46" fmla="*/ 14 w 33"/>
                                <a:gd name="T47" fmla="*/ 0 h 12"/>
                                <a:gd name="T48" fmla="*/ 12 w 33"/>
                                <a:gd name="T49" fmla="*/ 0 h 12"/>
                                <a:gd name="T50" fmla="*/ 4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4" name="Line 7092"/>
                          <wps:cNvCnPr>
                            <a:cxnSpLocks noChangeShapeType="1"/>
                          </wps:cNvCnPr>
                          <wps:spPr bwMode="auto">
                            <a:xfrm>
                              <a:off x="4698" y="1553"/>
                              <a:ext cx="0" cy="0"/>
                            </a:xfrm>
                            <a:prstGeom prst="line">
                              <a:avLst/>
                            </a:prstGeom>
                            <a:noFill/>
                            <a:ln w="635">
                              <a:solidFill>
                                <a:srgbClr val="0000FF"/>
                              </a:solidFill>
                              <a:round/>
                              <a:headEnd/>
                              <a:tailEnd/>
                            </a:ln>
                          </wps:spPr>
                          <wps:bodyPr/>
                        </wps:wsp>
                        <wps:wsp>
                          <wps:cNvPr id="2765" name="Freeform 7093"/>
                          <wps:cNvSpPr>
                            <a:spLocks/>
                          </wps:cNvSpPr>
                          <wps:spPr bwMode="auto">
                            <a:xfrm>
                              <a:off x="4690" y="1549"/>
                              <a:ext cx="8" cy="38"/>
                            </a:xfrm>
                            <a:custGeom>
                              <a:avLst/>
                              <a:gdLst>
                                <a:gd name="T0" fmla="*/ 8 w 15"/>
                                <a:gd name="T1" fmla="*/ 3 h 77"/>
                                <a:gd name="T2" fmla="*/ 8 w 15"/>
                                <a:gd name="T3" fmla="*/ 2 h 77"/>
                                <a:gd name="T4" fmla="*/ 8 w 15"/>
                                <a:gd name="T5" fmla="*/ 1 h 77"/>
                                <a:gd name="T6" fmla="*/ 7 w 15"/>
                                <a:gd name="T7" fmla="*/ 0 h 77"/>
                                <a:gd name="T8" fmla="*/ 7 w 15"/>
                                <a:gd name="T9" fmla="*/ 0 h 77"/>
                                <a:gd name="T10" fmla="*/ 5 w 15"/>
                                <a:gd name="T11" fmla="*/ 0 h 77"/>
                                <a:gd name="T12" fmla="*/ 4 w 15"/>
                                <a:gd name="T13" fmla="*/ 0 h 77"/>
                                <a:gd name="T14" fmla="*/ 3 w 15"/>
                                <a:gd name="T15" fmla="*/ 0 h 77"/>
                                <a:gd name="T16" fmla="*/ 3 w 15"/>
                                <a:gd name="T17" fmla="*/ 0 h 77"/>
                                <a:gd name="T18" fmla="*/ 2 w 15"/>
                                <a:gd name="T19" fmla="*/ 0 h 77"/>
                                <a:gd name="T20" fmla="*/ 2 w 15"/>
                                <a:gd name="T21" fmla="*/ 1 h 77"/>
                                <a:gd name="T22" fmla="*/ 0 w 15"/>
                                <a:gd name="T23" fmla="*/ 2 h 77"/>
                                <a:gd name="T24" fmla="*/ 0 w 15"/>
                                <a:gd name="T25" fmla="*/ 35 h 77"/>
                                <a:gd name="T26" fmla="*/ 0 w 15"/>
                                <a:gd name="T27" fmla="*/ 35 h 77"/>
                                <a:gd name="T28" fmla="*/ 2 w 15"/>
                                <a:gd name="T29" fmla="*/ 36 h 77"/>
                                <a:gd name="T30" fmla="*/ 2 w 15"/>
                                <a:gd name="T31" fmla="*/ 37 h 77"/>
                                <a:gd name="T32" fmla="*/ 3 w 15"/>
                                <a:gd name="T33" fmla="*/ 37 h 77"/>
                                <a:gd name="T34" fmla="*/ 3 w 15"/>
                                <a:gd name="T35" fmla="*/ 38 h 77"/>
                                <a:gd name="T36" fmla="*/ 4 w 15"/>
                                <a:gd name="T37" fmla="*/ 38 h 77"/>
                                <a:gd name="T38" fmla="*/ 5 w 15"/>
                                <a:gd name="T39" fmla="*/ 38 h 77"/>
                                <a:gd name="T40" fmla="*/ 7 w 15"/>
                                <a:gd name="T41" fmla="*/ 37 h 77"/>
                                <a:gd name="T42" fmla="*/ 7 w 15"/>
                                <a:gd name="T43" fmla="*/ 37 h 77"/>
                                <a:gd name="T44" fmla="*/ 8 w 15"/>
                                <a:gd name="T45" fmla="*/ 36 h 77"/>
                                <a:gd name="T46" fmla="*/ 8 w 15"/>
                                <a:gd name="T47" fmla="*/ 35 h 77"/>
                                <a:gd name="T48" fmla="*/ 8 w 15"/>
                                <a:gd name="T49" fmla="*/ 36 h 77"/>
                                <a:gd name="T50" fmla="*/ 8 w 15"/>
                                <a:gd name="T51" fmla="*/ 3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6" name="Line 7094"/>
                          <wps:cNvCnPr>
                            <a:cxnSpLocks noChangeShapeType="1"/>
                          </wps:cNvCnPr>
                          <wps:spPr bwMode="auto">
                            <a:xfrm>
                              <a:off x="4694" y="1580"/>
                              <a:ext cx="0" cy="0"/>
                            </a:xfrm>
                            <a:prstGeom prst="line">
                              <a:avLst/>
                            </a:prstGeom>
                            <a:noFill/>
                            <a:ln w="635">
                              <a:solidFill>
                                <a:srgbClr val="0000FF"/>
                              </a:solidFill>
                              <a:round/>
                              <a:headEnd/>
                              <a:tailEnd/>
                            </a:ln>
                          </wps:spPr>
                          <wps:bodyPr/>
                        </wps:wsp>
                        <wps:wsp>
                          <wps:cNvPr id="2767" name="Freeform 7095"/>
                          <wps:cNvSpPr>
                            <a:spLocks/>
                          </wps:cNvSpPr>
                          <wps:spPr bwMode="auto">
                            <a:xfrm>
                              <a:off x="4690" y="1580"/>
                              <a:ext cx="22" cy="7"/>
                            </a:xfrm>
                            <a:custGeom>
                              <a:avLst/>
                              <a:gdLst>
                                <a:gd name="T0" fmla="*/ 4 w 43"/>
                                <a:gd name="T1" fmla="*/ 0 h 16"/>
                                <a:gd name="T2" fmla="*/ 3 w 43"/>
                                <a:gd name="T3" fmla="*/ 0 h 16"/>
                                <a:gd name="T4" fmla="*/ 3 w 43"/>
                                <a:gd name="T5" fmla="*/ 0 h 16"/>
                                <a:gd name="T6" fmla="*/ 2 w 43"/>
                                <a:gd name="T7" fmla="*/ 1 h 16"/>
                                <a:gd name="T8" fmla="*/ 2 w 43"/>
                                <a:gd name="T9" fmla="*/ 1 h 16"/>
                                <a:gd name="T10" fmla="*/ 0 w 43"/>
                                <a:gd name="T11" fmla="*/ 3 h 16"/>
                                <a:gd name="T12" fmla="*/ 0 w 43"/>
                                <a:gd name="T13" fmla="*/ 4 h 16"/>
                                <a:gd name="T14" fmla="*/ 0 w 43"/>
                                <a:gd name="T15" fmla="*/ 4 h 16"/>
                                <a:gd name="T16" fmla="*/ 2 w 43"/>
                                <a:gd name="T17" fmla="*/ 5 h 16"/>
                                <a:gd name="T18" fmla="*/ 2 w 43"/>
                                <a:gd name="T19" fmla="*/ 6 h 16"/>
                                <a:gd name="T20" fmla="*/ 3 w 43"/>
                                <a:gd name="T21" fmla="*/ 6 h 16"/>
                                <a:gd name="T22" fmla="*/ 3 w 43"/>
                                <a:gd name="T23" fmla="*/ 7 h 16"/>
                                <a:gd name="T24" fmla="*/ 16 w 43"/>
                                <a:gd name="T25" fmla="*/ 7 h 16"/>
                                <a:gd name="T26" fmla="*/ 18 w 43"/>
                                <a:gd name="T27" fmla="*/ 7 h 16"/>
                                <a:gd name="T28" fmla="*/ 19 w 43"/>
                                <a:gd name="T29" fmla="*/ 6 h 16"/>
                                <a:gd name="T30" fmla="*/ 21 w 43"/>
                                <a:gd name="T31" fmla="*/ 6 h 16"/>
                                <a:gd name="T32" fmla="*/ 21 w 43"/>
                                <a:gd name="T33" fmla="*/ 5 h 16"/>
                                <a:gd name="T34" fmla="*/ 21 w 43"/>
                                <a:gd name="T35" fmla="*/ 4 h 16"/>
                                <a:gd name="T36" fmla="*/ 22 w 43"/>
                                <a:gd name="T37" fmla="*/ 4 h 16"/>
                                <a:gd name="T38" fmla="*/ 21 w 43"/>
                                <a:gd name="T39" fmla="*/ 3 h 16"/>
                                <a:gd name="T40" fmla="*/ 21 w 43"/>
                                <a:gd name="T41" fmla="*/ 1 h 16"/>
                                <a:gd name="T42" fmla="*/ 21 w 43"/>
                                <a:gd name="T43" fmla="*/ 1 h 16"/>
                                <a:gd name="T44" fmla="*/ 19 w 43"/>
                                <a:gd name="T45" fmla="*/ 0 h 16"/>
                                <a:gd name="T46" fmla="*/ 18 w 43"/>
                                <a:gd name="T47" fmla="*/ 0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8" name="Line 7096"/>
                          <wps:cNvCnPr>
                            <a:cxnSpLocks noChangeShapeType="1"/>
                          </wps:cNvCnPr>
                          <wps:spPr bwMode="auto">
                            <a:xfrm>
                              <a:off x="4712" y="1584"/>
                              <a:ext cx="0" cy="0"/>
                            </a:xfrm>
                            <a:prstGeom prst="line">
                              <a:avLst/>
                            </a:prstGeom>
                            <a:noFill/>
                            <a:ln w="635">
                              <a:solidFill>
                                <a:srgbClr val="0000FF"/>
                              </a:solidFill>
                              <a:round/>
                              <a:headEnd/>
                              <a:tailEnd/>
                            </a:ln>
                          </wps:spPr>
                          <wps:bodyPr/>
                        </wps:wsp>
                        <wps:wsp>
                          <wps:cNvPr id="2769" name="Freeform 7097"/>
                          <wps:cNvSpPr>
                            <a:spLocks/>
                          </wps:cNvSpPr>
                          <wps:spPr bwMode="auto">
                            <a:xfrm>
                              <a:off x="4705" y="1580"/>
                              <a:ext cx="7" cy="39"/>
                            </a:xfrm>
                            <a:custGeom>
                              <a:avLst/>
                              <a:gdLst>
                                <a:gd name="T0" fmla="*/ 7 w 14"/>
                                <a:gd name="T1" fmla="*/ 5 h 78"/>
                                <a:gd name="T2" fmla="*/ 6 w 14"/>
                                <a:gd name="T3" fmla="*/ 3 h 78"/>
                                <a:gd name="T4" fmla="*/ 6 w 14"/>
                                <a:gd name="T5" fmla="*/ 2 h 78"/>
                                <a:gd name="T6" fmla="*/ 6 w 14"/>
                                <a:gd name="T7" fmla="*/ 2 h 78"/>
                                <a:gd name="T8" fmla="*/ 5 w 14"/>
                                <a:gd name="T9" fmla="*/ 0 h 78"/>
                                <a:gd name="T10" fmla="*/ 4 w 14"/>
                                <a:gd name="T11" fmla="*/ 0 h 78"/>
                                <a:gd name="T12" fmla="*/ 4 w 14"/>
                                <a:gd name="T13" fmla="*/ 0 h 78"/>
                                <a:gd name="T14" fmla="*/ 2 w 14"/>
                                <a:gd name="T15" fmla="*/ 0 h 78"/>
                                <a:gd name="T16" fmla="*/ 1 w 14"/>
                                <a:gd name="T17" fmla="*/ 0 h 78"/>
                                <a:gd name="T18" fmla="*/ 0 w 14"/>
                                <a:gd name="T19" fmla="*/ 2 h 78"/>
                                <a:gd name="T20" fmla="*/ 0 w 14"/>
                                <a:gd name="T21" fmla="*/ 2 h 78"/>
                                <a:gd name="T22" fmla="*/ 0 w 14"/>
                                <a:gd name="T23" fmla="*/ 3 h 78"/>
                                <a:gd name="T24" fmla="*/ 0 w 14"/>
                                <a:gd name="T25" fmla="*/ 35 h 78"/>
                                <a:gd name="T26" fmla="*/ 0 w 14"/>
                                <a:gd name="T27" fmla="*/ 37 h 78"/>
                                <a:gd name="T28" fmla="*/ 0 w 14"/>
                                <a:gd name="T29" fmla="*/ 38 h 78"/>
                                <a:gd name="T30" fmla="*/ 0 w 14"/>
                                <a:gd name="T31" fmla="*/ 38 h 78"/>
                                <a:gd name="T32" fmla="*/ 1 w 14"/>
                                <a:gd name="T33" fmla="*/ 39 h 78"/>
                                <a:gd name="T34" fmla="*/ 2 w 14"/>
                                <a:gd name="T35" fmla="*/ 39 h 78"/>
                                <a:gd name="T36" fmla="*/ 4 w 14"/>
                                <a:gd name="T37" fmla="*/ 39 h 78"/>
                                <a:gd name="T38" fmla="*/ 4 w 14"/>
                                <a:gd name="T39" fmla="*/ 39 h 78"/>
                                <a:gd name="T40" fmla="*/ 5 w 14"/>
                                <a:gd name="T41" fmla="*/ 39 h 78"/>
                                <a:gd name="T42" fmla="*/ 6 w 14"/>
                                <a:gd name="T43" fmla="*/ 38 h 78"/>
                                <a:gd name="T44" fmla="*/ 6 w 14"/>
                                <a:gd name="T45" fmla="*/ 38 h 78"/>
                                <a:gd name="T46" fmla="*/ 6 w 14"/>
                                <a:gd name="T47" fmla="*/ 37 h 78"/>
                                <a:gd name="T48" fmla="*/ 7 w 14"/>
                                <a:gd name="T49" fmla="*/ 37 h 78"/>
                                <a:gd name="T50" fmla="*/ 7 w 14"/>
                                <a:gd name="T51" fmla="*/ 5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0" name="Line 7098"/>
                          <wps:cNvCnPr>
                            <a:cxnSpLocks noChangeShapeType="1"/>
                          </wps:cNvCnPr>
                          <wps:spPr bwMode="auto">
                            <a:xfrm>
                              <a:off x="4708" y="1611"/>
                              <a:ext cx="0" cy="0"/>
                            </a:xfrm>
                            <a:prstGeom prst="line">
                              <a:avLst/>
                            </a:prstGeom>
                            <a:noFill/>
                            <a:ln w="635">
                              <a:solidFill>
                                <a:srgbClr val="0000FF"/>
                              </a:solidFill>
                              <a:round/>
                              <a:headEnd/>
                              <a:tailEnd/>
                            </a:ln>
                          </wps:spPr>
                          <wps:bodyPr/>
                        </wps:wsp>
                        <wps:wsp>
                          <wps:cNvPr id="2771" name="Freeform 7099"/>
                          <wps:cNvSpPr>
                            <a:spLocks/>
                          </wps:cNvSpPr>
                          <wps:spPr bwMode="auto">
                            <a:xfrm>
                              <a:off x="4705" y="1611"/>
                              <a:ext cx="36" cy="8"/>
                            </a:xfrm>
                            <a:custGeom>
                              <a:avLst/>
                              <a:gdLst>
                                <a:gd name="T0" fmla="*/ 4 w 72"/>
                                <a:gd name="T1" fmla="*/ 0 h 15"/>
                                <a:gd name="T2" fmla="*/ 2 w 72"/>
                                <a:gd name="T3" fmla="*/ 0 h 15"/>
                                <a:gd name="T4" fmla="*/ 1 w 72"/>
                                <a:gd name="T5" fmla="*/ 1 h 15"/>
                                <a:gd name="T6" fmla="*/ 0 w 72"/>
                                <a:gd name="T7" fmla="*/ 1 h 15"/>
                                <a:gd name="T8" fmla="*/ 0 w 72"/>
                                <a:gd name="T9" fmla="*/ 3 h 15"/>
                                <a:gd name="T10" fmla="*/ 0 w 72"/>
                                <a:gd name="T11" fmla="*/ 3 h 15"/>
                                <a:gd name="T12" fmla="*/ 0 w 72"/>
                                <a:gd name="T13" fmla="*/ 4 h 15"/>
                                <a:gd name="T14" fmla="*/ 0 w 72"/>
                                <a:gd name="T15" fmla="*/ 5 h 15"/>
                                <a:gd name="T16" fmla="*/ 0 w 72"/>
                                <a:gd name="T17" fmla="*/ 6 h 15"/>
                                <a:gd name="T18" fmla="*/ 0 w 72"/>
                                <a:gd name="T19" fmla="*/ 6 h 15"/>
                                <a:gd name="T20" fmla="*/ 1 w 72"/>
                                <a:gd name="T21" fmla="*/ 8 h 15"/>
                                <a:gd name="T22" fmla="*/ 2 w 72"/>
                                <a:gd name="T23" fmla="*/ 8 h 15"/>
                                <a:gd name="T24" fmla="*/ 31 w 72"/>
                                <a:gd name="T25" fmla="*/ 8 h 15"/>
                                <a:gd name="T26" fmla="*/ 33 w 72"/>
                                <a:gd name="T27" fmla="*/ 8 h 15"/>
                                <a:gd name="T28" fmla="*/ 35 w 72"/>
                                <a:gd name="T29" fmla="*/ 8 h 15"/>
                                <a:gd name="T30" fmla="*/ 35 w 72"/>
                                <a:gd name="T31" fmla="*/ 6 h 15"/>
                                <a:gd name="T32" fmla="*/ 36 w 72"/>
                                <a:gd name="T33" fmla="*/ 6 h 15"/>
                                <a:gd name="T34" fmla="*/ 36 w 72"/>
                                <a:gd name="T35" fmla="*/ 5 h 15"/>
                                <a:gd name="T36" fmla="*/ 36 w 72"/>
                                <a:gd name="T37" fmla="*/ 4 h 15"/>
                                <a:gd name="T38" fmla="*/ 36 w 72"/>
                                <a:gd name="T39" fmla="*/ 3 h 15"/>
                                <a:gd name="T40" fmla="*/ 36 w 72"/>
                                <a:gd name="T41" fmla="*/ 3 h 15"/>
                                <a:gd name="T42" fmla="*/ 35 w 72"/>
                                <a:gd name="T43" fmla="*/ 1 h 15"/>
                                <a:gd name="T44" fmla="*/ 35 w 72"/>
                                <a:gd name="T45" fmla="*/ 1 h 15"/>
                                <a:gd name="T46" fmla="*/ 33 w 72"/>
                                <a:gd name="T47" fmla="*/ 0 h 15"/>
                                <a:gd name="T48" fmla="*/ 32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2" name="Line 7100"/>
                          <wps:cNvCnPr>
                            <a:cxnSpLocks noChangeShapeType="1"/>
                          </wps:cNvCnPr>
                          <wps:spPr bwMode="auto">
                            <a:xfrm>
                              <a:off x="4741" y="1615"/>
                              <a:ext cx="0" cy="0"/>
                            </a:xfrm>
                            <a:prstGeom prst="line">
                              <a:avLst/>
                            </a:prstGeom>
                            <a:noFill/>
                            <a:ln w="635">
                              <a:solidFill>
                                <a:srgbClr val="0000FF"/>
                              </a:solidFill>
                              <a:round/>
                              <a:headEnd/>
                              <a:tailEnd/>
                            </a:ln>
                          </wps:spPr>
                          <wps:bodyPr/>
                        </wps:wsp>
                        <wps:wsp>
                          <wps:cNvPr id="2773" name="Freeform 7101"/>
                          <wps:cNvSpPr>
                            <a:spLocks/>
                          </wps:cNvSpPr>
                          <wps:spPr bwMode="auto">
                            <a:xfrm>
                              <a:off x="4733" y="1611"/>
                              <a:ext cx="8" cy="23"/>
                            </a:xfrm>
                            <a:custGeom>
                              <a:avLst/>
                              <a:gdLst>
                                <a:gd name="T0" fmla="*/ 8 w 16"/>
                                <a:gd name="T1" fmla="*/ 3 h 47"/>
                                <a:gd name="T2" fmla="*/ 8 w 16"/>
                                <a:gd name="T3" fmla="*/ 2 h 47"/>
                                <a:gd name="T4" fmla="*/ 8 w 16"/>
                                <a:gd name="T5" fmla="*/ 2 h 47"/>
                                <a:gd name="T6" fmla="*/ 7 w 16"/>
                                <a:gd name="T7" fmla="*/ 1 h 47"/>
                                <a:gd name="T8" fmla="*/ 7 w 16"/>
                                <a:gd name="T9" fmla="*/ 1 h 47"/>
                                <a:gd name="T10" fmla="*/ 5 w 16"/>
                                <a:gd name="T11" fmla="*/ 0 h 47"/>
                                <a:gd name="T12" fmla="*/ 4 w 16"/>
                                <a:gd name="T13" fmla="*/ 0 h 47"/>
                                <a:gd name="T14" fmla="*/ 3 w 16"/>
                                <a:gd name="T15" fmla="*/ 0 h 47"/>
                                <a:gd name="T16" fmla="*/ 3 w 16"/>
                                <a:gd name="T17" fmla="*/ 1 h 47"/>
                                <a:gd name="T18" fmla="*/ 2 w 16"/>
                                <a:gd name="T19" fmla="*/ 1 h 47"/>
                                <a:gd name="T20" fmla="*/ 2 w 16"/>
                                <a:gd name="T21" fmla="*/ 2 h 47"/>
                                <a:gd name="T22" fmla="*/ 0 w 16"/>
                                <a:gd name="T23" fmla="*/ 2 h 47"/>
                                <a:gd name="T24" fmla="*/ 0 w 16"/>
                                <a:gd name="T25" fmla="*/ 19 h 47"/>
                                <a:gd name="T26" fmla="*/ 0 w 16"/>
                                <a:gd name="T27" fmla="*/ 21 h 47"/>
                                <a:gd name="T28" fmla="*/ 2 w 16"/>
                                <a:gd name="T29" fmla="*/ 22 h 47"/>
                                <a:gd name="T30" fmla="*/ 2 w 16"/>
                                <a:gd name="T31" fmla="*/ 22 h 47"/>
                                <a:gd name="T32" fmla="*/ 3 w 16"/>
                                <a:gd name="T33" fmla="*/ 23 h 47"/>
                                <a:gd name="T34" fmla="*/ 3 w 16"/>
                                <a:gd name="T35" fmla="*/ 23 h 47"/>
                                <a:gd name="T36" fmla="*/ 4 w 16"/>
                                <a:gd name="T37" fmla="*/ 23 h 47"/>
                                <a:gd name="T38" fmla="*/ 5 w 16"/>
                                <a:gd name="T39" fmla="*/ 23 h 47"/>
                                <a:gd name="T40" fmla="*/ 7 w 16"/>
                                <a:gd name="T41" fmla="*/ 23 h 47"/>
                                <a:gd name="T42" fmla="*/ 7 w 16"/>
                                <a:gd name="T43" fmla="*/ 22 h 47"/>
                                <a:gd name="T44" fmla="*/ 8 w 16"/>
                                <a:gd name="T45" fmla="*/ 22 h 47"/>
                                <a:gd name="T46" fmla="*/ 8 w 16"/>
                                <a:gd name="T47" fmla="*/ 21 h 47"/>
                                <a:gd name="T48" fmla="*/ 8 w 16"/>
                                <a:gd name="T49" fmla="*/ 21 h 47"/>
                                <a:gd name="T50" fmla="*/ 8 w 16"/>
                                <a:gd name="T51" fmla="*/ 3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4" name="Line 7102"/>
                          <wps:cNvCnPr>
                            <a:cxnSpLocks noChangeShapeType="1"/>
                          </wps:cNvCnPr>
                          <wps:spPr bwMode="auto">
                            <a:xfrm>
                              <a:off x="4737" y="1627"/>
                              <a:ext cx="0" cy="0"/>
                            </a:xfrm>
                            <a:prstGeom prst="line">
                              <a:avLst/>
                            </a:prstGeom>
                            <a:noFill/>
                            <a:ln w="635">
                              <a:solidFill>
                                <a:srgbClr val="0000FF"/>
                              </a:solidFill>
                              <a:round/>
                              <a:headEnd/>
                              <a:tailEnd/>
                            </a:ln>
                          </wps:spPr>
                          <wps:bodyPr/>
                        </wps:wsp>
                        <wps:wsp>
                          <wps:cNvPr id="2775" name="Freeform 7103"/>
                          <wps:cNvSpPr>
                            <a:spLocks/>
                          </wps:cNvSpPr>
                          <wps:spPr bwMode="auto">
                            <a:xfrm>
                              <a:off x="4733" y="1627"/>
                              <a:ext cx="17" cy="7"/>
                            </a:xfrm>
                            <a:custGeom>
                              <a:avLst/>
                              <a:gdLst>
                                <a:gd name="T0" fmla="*/ 4 w 33"/>
                                <a:gd name="T1" fmla="*/ 0 h 16"/>
                                <a:gd name="T2" fmla="*/ 3 w 33"/>
                                <a:gd name="T3" fmla="*/ 0 h 16"/>
                                <a:gd name="T4" fmla="*/ 3 w 33"/>
                                <a:gd name="T5" fmla="*/ 1 h 16"/>
                                <a:gd name="T6" fmla="*/ 2 w 33"/>
                                <a:gd name="T7" fmla="*/ 1 h 16"/>
                                <a:gd name="T8" fmla="*/ 2 w 33"/>
                                <a:gd name="T9" fmla="*/ 2 h 16"/>
                                <a:gd name="T10" fmla="*/ 0 w 33"/>
                                <a:gd name="T11" fmla="*/ 3 h 16"/>
                                <a:gd name="T12" fmla="*/ 0 w 33"/>
                                <a:gd name="T13" fmla="*/ 3 h 16"/>
                                <a:gd name="T14" fmla="*/ 0 w 33"/>
                                <a:gd name="T15" fmla="*/ 5 h 16"/>
                                <a:gd name="T16" fmla="*/ 2 w 33"/>
                                <a:gd name="T17" fmla="*/ 6 h 16"/>
                                <a:gd name="T18" fmla="*/ 2 w 33"/>
                                <a:gd name="T19" fmla="*/ 6 h 16"/>
                                <a:gd name="T20" fmla="*/ 3 w 33"/>
                                <a:gd name="T21" fmla="*/ 7 h 16"/>
                                <a:gd name="T22" fmla="*/ 3 w 33"/>
                                <a:gd name="T23" fmla="*/ 7 h 16"/>
                                <a:gd name="T24" fmla="*/ 11 w 33"/>
                                <a:gd name="T25" fmla="*/ 7 h 16"/>
                                <a:gd name="T26" fmla="*/ 14 w 33"/>
                                <a:gd name="T27" fmla="*/ 7 h 16"/>
                                <a:gd name="T28" fmla="*/ 16 w 33"/>
                                <a:gd name="T29" fmla="*/ 7 h 16"/>
                                <a:gd name="T30" fmla="*/ 16 w 33"/>
                                <a:gd name="T31" fmla="*/ 6 h 16"/>
                                <a:gd name="T32" fmla="*/ 17 w 33"/>
                                <a:gd name="T33" fmla="*/ 6 h 16"/>
                                <a:gd name="T34" fmla="*/ 17 w 33"/>
                                <a:gd name="T35" fmla="*/ 5 h 16"/>
                                <a:gd name="T36" fmla="*/ 17 w 33"/>
                                <a:gd name="T37" fmla="*/ 3 h 16"/>
                                <a:gd name="T38" fmla="*/ 17 w 33"/>
                                <a:gd name="T39" fmla="*/ 3 h 16"/>
                                <a:gd name="T40" fmla="*/ 17 w 33"/>
                                <a:gd name="T41" fmla="*/ 2 h 16"/>
                                <a:gd name="T42" fmla="*/ 16 w 33"/>
                                <a:gd name="T43" fmla="*/ 1 h 16"/>
                                <a:gd name="T44" fmla="*/ 16 w 33"/>
                                <a:gd name="T45" fmla="*/ 1 h 16"/>
                                <a:gd name="T46" fmla="*/ 14 w 33"/>
                                <a:gd name="T47" fmla="*/ 0 h 16"/>
                                <a:gd name="T48" fmla="*/ 12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6" name="Line 7104"/>
                          <wps:cNvCnPr>
                            <a:cxnSpLocks noChangeShapeType="1"/>
                          </wps:cNvCnPr>
                          <wps:spPr bwMode="auto">
                            <a:xfrm>
                              <a:off x="4750" y="1630"/>
                              <a:ext cx="0" cy="0"/>
                            </a:xfrm>
                            <a:prstGeom prst="line">
                              <a:avLst/>
                            </a:prstGeom>
                            <a:noFill/>
                            <a:ln w="635">
                              <a:solidFill>
                                <a:srgbClr val="0000FF"/>
                              </a:solidFill>
                              <a:round/>
                              <a:headEnd/>
                              <a:tailEnd/>
                            </a:ln>
                          </wps:spPr>
                          <wps:bodyPr/>
                        </wps:wsp>
                        <wps:wsp>
                          <wps:cNvPr id="2777" name="Freeform 7105"/>
                          <wps:cNvSpPr>
                            <a:spLocks/>
                          </wps:cNvSpPr>
                          <wps:spPr bwMode="auto">
                            <a:xfrm>
                              <a:off x="4742" y="1627"/>
                              <a:ext cx="8" cy="40"/>
                            </a:xfrm>
                            <a:custGeom>
                              <a:avLst/>
                              <a:gdLst>
                                <a:gd name="T0" fmla="*/ 8 w 15"/>
                                <a:gd name="T1" fmla="*/ 4 h 80"/>
                                <a:gd name="T2" fmla="*/ 8 w 15"/>
                                <a:gd name="T3" fmla="*/ 4 h 80"/>
                                <a:gd name="T4" fmla="*/ 8 w 15"/>
                                <a:gd name="T5" fmla="*/ 3 h 80"/>
                                <a:gd name="T6" fmla="*/ 7 w 15"/>
                                <a:gd name="T7" fmla="*/ 1 h 80"/>
                                <a:gd name="T8" fmla="*/ 7 w 15"/>
                                <a:gd name="T9" fmla="*/ 1 h 80"/>
                                <a:gd name="T10" fmla="*/ 5 w 15"/>
                                <a:gd name="T11" fmla="*/ 0 h 80"/>
                                <a:gd name="T12" fmla="*/ 4 w 15"/>
                                <a:gd name="T13" fmla="*/ 0 h 80"/>
                                <a:gd name="T14" fmla="*/ 3 w 15"/>
                                <a:gd name="T15" fmla="*/ 0 h 80"/>
                                <a:gd name="T16" fmla="*/ 3 w 15"/>
                                <a:gd name="T17" fmla="*/ 1 h 80"/>
                                <a:gd name="T18" fmla="*/ 2 w 15"/>
                                <a:gd name="T19" fmla="*/ 1 h 80"/>
                                <a:gd name="T20" fmla="*/ 2 w 15"/>
                                <a:gd name="T21" fmla="*/ 3 h 80"/>
                                <a:gd name="T22" fmla="*/ 0 w 15"/>
                                <a:gd name="T23" fmla="*/ 4 h 80"/>
                                <a:gd name="T24" fmla="*/ 0 w 15"/>
                                <a:gd name="T25" fmla="*/ 36 h 80"/>
                                <a:gd name="T26" fmla="*/ 0 w 15"/>
                                <a:gd name="T27" fmla="*/ 36 h 80"/>
                                <a:gd name="T28" fmla="*/ 2 w 15"/>
                                <a:gd name="T29" fmla="*/ 38 h 80"/>
                                <a:gd name="T30" fmla="*/ 2 w 15"/>
                                <a:gd name="T31" fmla="*/ 39 h 80"/>
                                <a:gd name="T32" fmla="*/ 3 w 15"/>
                                <a:gd name="T33" fmla="*/ 39 h 80"/>
                                <a:gd name="T34" fmla="*/ 3 w 15"/>
                                <a:gd name="T35" fmla="*/ 40 h 80"/>
                                <a:gd name="T36" fmla="*/ 4 w 15"/>
                                <a:gd name="T37" fmla="*/ 40 h 80"/>
                                <a:gd name="T38" fmla="*/ 5 w 15"/>
                                <a:gd name="T39" fmla="*/ 40 h 80"/>
                                <a:gd name="T40" fmla="*/ 7 w 15"/>
                                <a:gd name="T41" fmla="*/ 39 h 80"/>
                                <a:gd name="T42" fmla="*/ 7 w 15"/>
                                <a:gd name="T43" fmla="*/ 39 h 80"/>
                                <a:gd name="T44" fmla="*/ 8 w 15"/>
                                <a:gd name="T45" fmla="*/ 38 h 80"/>
                                <a:gd name="T46" fmla="*/ 8 w 15"/>
                                <a:gd name="T47" fmla="*/ 36 h 80"/>
                                <a:gd name="T48" fmla="*/ 8 w 15"/>
                                <a:gd name="T49" fmla="*/ 36 h 80"/>
                                <a:gd name="T50" fmla="*/ 8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8" name="Line 7106"/>
                          <wps:cNvCnPr>
                            <a:cxnSpLocks noChangeShapeType="1"/>
                          </wps:cNvCnPr>
                          <wps:spPr bwMode="auto">
                            <a:xfrm>
                              <a:off x="4746" y="1659"/>
                              <a:ext cx="0" cy="0"/>
                            </a:xfrm>
                            <a:prstGeom prst="line">
                              <a:avLst/>
                            </a:prstGeom>
                            <a:noFill/>
                            <a:ln w="635">
                              <a:solidFill>
                                <a:srgbClr val="0000FF"/>
                              </a:solidFill>
                              <a:round/>
                              <a:headEnd/>
                              <a:tailEnd/>
                            </a:ln>
                          </wps:spPr>
                          <wps:bodyPr/>
                        </wps:wsp>
                        <wps:wsp>
                          <wps:cNvPr id="2779" name="Freeform 7107"/>
                          <wps:cNvSpPr>
                            <a:spLocks/>
                          </wps:cNvSpPr>
                          <wps:spPr bwMode="auto">
                            <a:xfrm>
                              <a:off x="4742" y="1659"/>
                              <a:ext cx="37" cy="8"/>
                            </a:xfrm>
                            <a:custGeom>
                              <a:avLst/>
                              <a:gdLst>
                                <a:gd name="T0" fmla="*/ 4 w 75"/>
                                <a:gd name="T1" fmla="*/ 0 h 15"/>
                                <a:gd name="T2" fmla="*/ 2 w 75"/>
                                <a:gd name="T3" fmla="*/ 0 h 15"/>
                                <a:gd name="T4" fmla="*/ 2 w 75"/>
                                <a:gd name="T5" fmla="*/ 0 h 15"/>
                                <a:gd name="T6" fmla="*/ 1 w 75"/>
                                <a:gd name="T7" fmla="*/ 1 h 15"/>
                                <a:gd name="T8" fmla="*/ 1 w 75"/>
                                <a:gd name="T9" fmla="*/ 1 h 15"/>
                                <a:gd name="T10" fmla="*/ 0 w 75"/>
                                <a:gd name="T11" fmla="*/ 3 h 15"/>
                                <a:gd name="T12" fmla="*/ 0 w 75"/>
                                <a:gd name="T13" fmla="*/ 4 h 15"/>
                                <a:gd name="T14" fmla="*/ 0 w 75"/>
                                <a:gd name="T15" fmla="*/ 4 h 15"/>
                                <a:gd name="T16" fmla="*/ 1 w 75"/>
                                <a:gd name="T17" fmla="*/ 5 h 15"/>
                                <a:gd name="T18" fmla="*/ 1 w 75"/>
                                <a:gd name="T19" fmla="*/ 6 h 15"/>
                                <a:gd name="T20" fmla="*/ 2 w 75"/>
                                <a:gd name="T21" fmla="*/ 6 h 15"/>
                                <a:gd name="T22" fmla="*/ 2 w 75"/>
                                <a:gd name="T23" fmla="*/ 8 h 15"/>
                                <a:gd name="T24" fmla="*/ 31 w 75"/>
                                <a:gd name="T25" fmla="*/ 8 h 15"/>
                                <a:gd name="T26" fmla="*/ 35 w 75"/>
                                <a:gd name="T27" fmla="*/ 8 h 15"/>
                                <a:gd name="T28" fmla="*/ 35 w 75"/>
                                <a:gd name="T29" fmla="*/ 6 h 15"/>
                                <a:gd name="T30" fmla="*/ 36 w 75"/>
                                <a:gd name="T31" fmla="*/ 6 h 15"/>
                                <a:gd name="T32" fmla="*/ 36 w 75"/>
                                <a:gd name="T33" fmla="*/ 5 h 15"/>
                                <a:gd name="T34" fmla="*/ 37 w 75"/>
                                <a:gd name="T35" fmla="*/ 4 h 15"/>
                                <a:gd name="T36" fmla="*/ 37 w 75"/>
                                <a:gd name="T37" fmla="*/ 4 h 15"/>
                                <a:gd name="T38" fmla="*/ 37 w 75"/>
                                <a:gd name="T39" fmla="*/ 3 h 15"/>
                                <a:gd name="T40" fmla="*/ 36 w 75"/>
                                <a:gd name="T41" fmla="*/ 1 h 15"/>
                                <a:gd name="T42" fmla="*/ 36 w 75"/>
                                <a:gd name="T43" fmla="*/ 1 h 15"/>
                                <a:gd name="T44" fmla="*/ 35 w 75"/>
                                <a:gd name="T45" fmla="*/ 0 h 15"/>
                                <a:gd name="T46" fmla="*/ 35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0" name="Line 7108"/>
                          <wps:cNvCnPr>
                            <a:cxnSpLocks noChangeShapeType="1"/>
                          </wps:cNvCnPr>
                          <wps:spPr bwMode="auto">
                            <a:xfrm>
                              <a:off x="4779" y="1663"/>
                              <a:ext cx="0" cy="0"/>
                            </a:xfrm>
                            <a:prstGeom prst="line">
                              <a:avLst/>
                            </a:prstGeom>
                            <a:noFill/>
                            <a:ln w="635">
                              <a:solidFill>
                                <a:srgbClr val="0000FF"/>
                              </a:solidFill>
                              <a:round/>
                              <a:headEnd/>
                              <a:tailEnd/>
                            </a:ln>
                          </wps:spPr>
                          <wps:bodyPr/>
                        </wps:wsp>
                        <wps:wsp>
                          <wps:cNvPr id="2781" name="Freeform 7109"/>
                          <wps:cNvSpPr>
                            <a:spLocks/>
                          </wps:cNvSpPr>
                          <wps:spPr bwMode="auto">
                            <a:xfrm>
                              <a:off x="4772" y="1659"/>
                              <a:ext cx="7" cy="23"/>
                            </a:xfrm>
                            <a:custGeom>
                              <a:avLst/>
                              <a:gdLst>
                                <a:gd name="T0" fmla="*/ 7 w 15"/>
                                <a:gd name="T1" fmla="*/ 4 h 46"/>
                                <a:gd name="T2" fmla="*/ 7 w 15"/>
                                <a:gd name="T3" fmla="*/ 3 h 46"/>
                                <a:gd name="T4" fmla="*/ 6 w 15"/>
                                <a:gd name="T5" fmla="*/ 1 h 46"/>
                                <a:gd name="T6" fmla="*/ 6 w 15"/>
                                <a:gd name="T7" fmla="*/ 1 h 46"/>
                                <a:gd name="T8" fmla="*/ 5 w 15"/>
                                <a:gd name="T9" fmla="*/ 0 h 46"/>
                                <a:gd name="T10" fmla="*/ 5 w 15"/>
                                <a:gd name="T11" fmla="*/ 0 h 46"/>
                                <a:gd name="T12" fmla="*/ 3 w 15"/>
                                <a:gd name="T13" fmla="*/ 0 h 46"/>
                                <a:gd name="T14" fmla="*/ 2 w 15"/>
                                <a:gd name="T15" fmla="*/ 0 h 46"/>
                                <a:gd name="T16" fmla="*/ 1 w 15"/>
                                <a:gd name="T17" fmla="*/ 0 h 46"/>
                                <a:gd name="T18" fmla="*/ 1 w 15"/>
                                <a:gd name="T19" fmla="*/ 1 h 46"/>
                                <a:gd name="T20" fmla="*/ 0 w 15"/>
                                <a:gd name="T21" fmla="*/ 1 h 46"/>
                                <a:gd name="T22" fmla="*/ 0 w 15"/>
                                <a:gd name="T23" fmla="*/ 3 h 46"/>
                                <a:gd name="T24" fmla="*/ 0 w 15"/>
                                <a:gd name="T25" fmla="*/ 19 h 46"/>
                                <a:gd name="T26" fmla="*/ 0 w 15"/>
                                <a:gd name="T27" fmla="*/ 20 h 46"/>
                                <a:gd name="T28" fmla="*/ 0 w 15"/>
                                <a:gd name="T29" fmla="*/ 20 h 46"/>
                                <a:gd name="T30" fmla="*/ 1 w 15"/>
                                <a:gd name="T31" fmla="*/ 22 h 46"/>
                                <a:gd name="T32" fmla="*/ 1 w 15"/>
                                <a:gd name="T33" fmla="*/ 22 h 46"/>
                                <a:gd name="T34" fmla="*/ 2 w 15"/>
                                <a:gd name="T35" fmla="*/ 23 h 46"/>
                                <a:gd name="T36" fmla="*/ 3 w 15"/>
                                <a:gd name="T37" fmla="*/ 23 h 46"/>
                                <a:gd name="T38" fmla="*/ 5 w 15"/>
                                <a:gd name="T39" fmla="*/ 23 h 46"/>
                                <a:gd name="T40" fmla="*/ 5 w 15"/>
                                <a:gd name="T41" fmla="*/ 22 h 46"/>
                                <a:gd name="T42" fmla="*/ 6 w 15"/>
                                <a:gd name="T43" fmla="*/ 22 h 46"/>
                                <a:gd name="T44" fmla="*/ 6 w 15"/>
                                <a:gd name="T45" fmla="*/ 20 h 46"/>
                                <a:gd name="T46" fmla="*/ 7 w 15"/>
                                <a:gd name="T47" fmla="*/ 20 h 46"/>
                                <a:gd name="T48" fmla="*/ 7 w 15"/>
                                <a:gd name="T49" fmla="*/ 20 h 46"/>
                                <a:gd name="T50" fmla="*/ 7 w 15"/>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2" name="Line 7110"/>
                          <wps:cNvCnPr>
                            <a:cxnSpLocks noChangeShapeType="1"/>
                          </wps:cNvCnPr>
                          <wps:spPr bwMode="auto">
                            <a:xfrm>
                              <a:off x="4776" y="1675"/>
                              <a:ext cx="0" cy="0"/>
                            </a:xfrm>
                            <a:prstGeom prst="line">
                              <a:avLst/>
                            </a:prstGeom>
                            <a:noFill/>
                            <a:ln w="635">
                              <a:solidFill>
                                <a:srgbClr val="0000FF"/>
                              </a:solidFill>
                              <a:round/>
                              <a:headEnd/>
                              <a:tailEnd/>
                            </a:ln>
                          </wps:spPr>
                          <wps:bodyPr/>
                        </wps:wsp>
                        <wps:wsp>
                          <wps:cNvPr id="2783" name="Freeform 7111"/>
                          <wps:cNvSpPr>
                            <a:spLocks/>
                          </wps:cNvSpPr>
                          <wps:spPr bwMode="auto">
                            <a:xfrm>
                              <a:off x="4772" y="1675"/>
                              <a:ext cx="30" cy="7"/>
                            </a:xfrm>
                            <a:custGeom>
                              <a:avLst/>
                              <a:gdLst>
                                <a:gd name="T0" fmla="*/ 4 w 60"/>
                                <a:gd name="T1" fmla="*/ 0 h 15"/>
                                <a:gd name="T2" fmla="*/ 3 w 60"/>
                                <a:gd name="T3" fmla="*/ 0 h 15"/>
                                <a:gd name="T4" fmla="*/ 1 w 60"/>
                                <a:gd name="T5" fmla="*/ 0 h 15"/>
                                <a:gd name="T6" fmla="*/ 1 w 60"/>
                                <a:gd name="T7" fmla="*/ 1 h 15"/>
                                <a:gd name="T8" fmla="*/ 0 w 60"/>
                                <a:gd name="T9" fmla="*/ 1 h 15"/>
                                <a:gd name="T10" fmla="*/ 0 w 60"/>
                                <a:gd name="T11" fmla="*/ 2 h 15"/>
                                <a:gd name="T12" fmla="*/ 0 w 60"/>
                                <a:gd name="T13" fmla="*/ 3 h 15"/>
                                <a:gd name="T14" fmla="*/ 0 w 60"/>
                                <a:gd name="T15" fmla="*/ 4 h 15"/>
                                <a:gd name="T16" fmla="*/ 0 w 60"/>
                                <a:gd name="T17" fmla="*/ 4 h 15"/>
                                <a:gd name="T18" fmla="*/ 1 w 60"/>
                                <a:gd name="T19" fmla="*/ 6 h 15"/>
                                <a:gd name="T20" fmla="*/ 1 w 60"/>
                                <a:gd name="T21" fmla="*/ 6 h 15"/>
                                <a:gd name="T22" fmla="*/ 3 w 60"/>
                                <a:gd name="T23" fmla="*/ 7 h 15"/>
                                <a:gd name="T24" fmla="*/ 25 w 60"/>
                                <a:gd name="T25" fmla="*/ 7 h 15"/>
                                <a:gd name="T26" fmla="*/ 27 w 60"/>
                                <a:gd name="T27" fmla="*/ 7 h 15"/>
                                <a:gd name="T28" fmla="*/ 28 w 60"/>
                                <a:gd name="T29" fmla="*/ 6 h 15"/>
                                <a:gd name="T30" fmla="*/ 28 w 60"/>
                                <a:gd name="T31" fmla="*/ 6 h 15"/>
                                <a:gd name="T32" fmla="*/ 30 w 60"/>
                                <a:gd name="T33" fmla="*/ 4 h 15"/>
                                <a:gd name="T34" fmla="*/ 30 w 60"/>
                                <a:gd name="T35" fmla="*/ 4 h 15"/>
                                <a:gd name="T36" fmla="*/ 30 w 60"/>
                                <a:gd name="T37" fmla="*/ 3 h 15"/>
                                <a:gd name="T38" fmla="*/ 30 w 60"/>
                                <a:gd name="T39" fmla="*/ 2 h 15"/>
                                <a:gd name="T40" fmla="*/ 30 w 60"/>
                                <a:gd name="T41" fmla="*/ 1 h 15"/>
                                <a:gd name="T42" fmla="*/ 28 w 60"/>
                                <a:gd name="T43" fmla="*/ 1 h 15"/>
                                <a:gd name="T44" fmla="*/ 28 w 60"/>
                                <a:gd name="T45" fmla="*/ 0 h 15"/>
                                <a:gd name="T46" fmla="*/ 27 w 60"/>
                                <a:gd name="T47" fmla="*/ 0 h 15"/>
                                <a:gd name="T48" fmla="*/ 26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4" name="Line 7112"/>
                          <wps:cNvCnPr>
                            <a:cxnSpLocks noChangeShapeType="1"/>
                          </wps:cNvCnPr>
                          <wps:spPr bwMode="auto">
                            <a:xfrm>
                              <a:off x="4802" y="1678"/>
                              <a:ext cx="0" cy="0"/>
                            </a:xfrm>
                            <a:prstGeom prst="line">
                              <a:avLst/>
                            </a:prstGeom>
                            <a:noFill/>
                            <a:ln w="635">
                              <a:solidFill>
                                <a:srgbClr val="0000FF"/>
                              </a:solidFill>
                              <a:round/>
                              <a:headEnd/>
                              <a:tailEnd/>
                            </a:ln>
                          </wps:spPr>
                          <wps:bodyPr/>
                        </wps:wsp>
                        <wps:wsp>
                          <wps:cNvPr id="2785" name="Freeform 7113"/>
                          <wps:cNvSpPr>
                            <a:spLocks/>
                          </wps:cNvSpPr>
                          <wps:spPr bwMode="auto">
                            <a:xfrm>
                              <a:off x="4794" y="1675"/>
                              <a:ext cx="8" cy="22"/>
                            </a:xfrm>
                            <a:custGeom>
                              <a:avLst/>
                              <a:gdLst>
                                <a:gd name="T0" fmla="*/ 8 w 16"/>
                                <a:gd name="T1" fmla="*/ 3 h 46"/>
                                <a:gd name="T2" fmla="*/ 8 w 16"/>
                                <a:gd name="T3" fmla="*/ 2 h 46"/>
                                <a:gd name="T4" fmla="*/ 8 w 16"/>
                                <a:gd name="T5" fmla="*/ 1 h 46"/>
                                <a:gd name="T6" fmla="*/ 6 w 16"/>
                                <a:gd name="T7" fmla="*/ 1 h 46"/>
                                <a:gd name="T8" fmla="*/ 6 w 16"/>
                                <a:gd name="T9" fmla="*/ 0 h 46"/>
                                <a:gd name="T10" fmla="*/ 5 w 16"/>
                                <a:gd name="T11" fmla="*/ 0 h 46"/>
                                <a:gd name="T12" fmla="*/ 4 w 16"/>
                                <a:gd name="T13" fmla="*/ 0 h 46"/>
                                <a:gd name="T14" fmla="*/ 3 w 16"/>
                                <a:gd name="T15" fmla="*/ 0 h 46"/>
                                <a:gd name="T16" fmla="*/ 3 w 16"/>
                                <a:gd name="T17" fmla="*/ 0 h 46"/>
                                <a:gd name="T18" fmla="*/ 1 w 16"/>
                                <a:gd name="T19" fmla="*/ 1 h 46"/>
                                <a:gd name="T20" fmla="*/ 1 w 16"/>
                                <a:gd name="T21" fmla="*/ 1 h 46"/>
                                <a:gd name="T22" fmla="*/ 0 w 16"/>
                                <a:gd name="T23" fmla="*/ 2 h 46"/>
                                <a:gd name="T24" fmla="*/ 0 w 16"/>
                                <a:gd name="T25" fmla="*/ 19 h 46"/>
                                <a:gd name="T26" fmla="*/ 0 w 16"/>
                                <a:gd name="T27" fmla="*/ 20 h 46"/>
                                <a:gd name="T28" fmla="*/ 1 w 16"/>
                                <a:gd name="T29" fmla="*/ 21 h 46"/>
                                <a:gd name="T30" fmla="*/ 1 w 16"/>
                                <a:gd name="T31" fmla="*/ 21 h 46"/>
                                <a:gd name="T32" fmla="*/ 3 w 16"/>
                                <a:gd name="T33" fmla="*/ 22 h 46"/>
                                <a:gd name="T34" fmla="*/ 3 w 16"/>
                                <a:gd name="T35" fmla="*/ 22 h 46"/>
                                <a:gd name="T36" fmla="*/ 4 w 16"/>
                                <a:gd name="T37" fmla="*/ 22 h 46"/>
                                <a:gd name="T38" fmla="*/ 5 w 16"/>
                                <a:gd name="T39" fmla="*/ 22 h 46"/>
                                <a:gd name="T40" fmla="*/ 6 w 16"/>
                                <a:gd name="T41" fmla="*/ 22 h 46"/>
                                <a:gd name="T42" fmla="*/ 6 w 16"/>
                                <a:gd name="T43" fmla="*/ 21 h 46"/>
                                <a:gd name="T44" fmla="*/ 8 w 16"/>
                                <a:gd name="T45" fmla="*/ 21 h 46"/>
                                <a:gd name="T46" fmla="*/ 8 w 16"/>
                                <a:gd name="T47" fmla="*/ 20 h 46"/>
                                <a:gd name="T48" fmla="*/ 8 w 16"/>
                                <a:gd name="T49" fmla="*/ 20 h 46"/>
                                <a:gd name="T50" fmla="*/ 8 w 16"/>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6" name="Line 7114"/>
                          <wps:cNvCnPr>
                            <a:cxnSpLocks noChangeShapeType="1"/>
                          </wps:cNvCnPr>
                          <wps:spPr bwMode="auto">
                            <a:xfrm>
                              <a:off x="4798" y="1690"/>
                              <a:ext cx="0" cy="0"/>
                            </a:xfrm>
                            <a:prstGeom prst="line">
                              <a:avLst/>
                            </a:prstGeom>
                            <a:noFill/>
                            <a:ln w="635">
                              <a:solidFill>
                                <a:srgbClr val="0000FF"/>
                              </a:solidFill>
                              <a:round/>
                              <a:headEnd/>
                              <a:tailEnd/>
                            </a:ln>
                          </wps:spPr>
                          <wps:bodyPr/>
                        </wps:wsp>
                        <wps:wsp>
                          <wps:cNvPr id="2787" name="Freeform 7115"/>
                          <wps:cNvSpPr>
                            <a:spLocks/>
                          </wps:cNvSpPr>
                          <wps:spPr bwMode="auto">
                            <a:xfrm>
                              <a:off x="4794" y="1690"/>
                              <a:ext cx="22" cy="7"/>
                            </a:xfrm>
                            <a:custGeom>
                              <a:avLst/>
                              <a:gdLst>
                                <a:gd name="T0" fmla="*/ 4 w 44"/>
                                <a:gd name="T1" fmla="*/ 0 h 16"/>
                                <a:gd name="T2" fmla="*/ 3 w 44"/>
                                <a:gd name="T3" fmla="*/ 0 h 16"/>
                                <a:gd name="T4" fmla="*/ 3 w 44"/>
                                <a:gd name="T5" fmla="*/ 1 h 16"/>
                                <a:gd name="T6" fmla="*/ 1 w 44"/>
                                <a:gd name="T7" fmla="*/ 1 h 16"/>
                                <a:gd name="T8" fmla="*/ 1 w 44"/>
                                <a:gd name="T9" fmla="*/ 3 h 16"/>
                                <a:gd name="T10" fmla="*/ 0 w 44"/>
                                <a:gd name="T11" fmla="*/ 3 h 16"/>
                                <a:gd name="T12" fmla="*/ 0 w 44"/>
                                <a:gd name="T13" fmla="*/ 4 h 16"/>
                                <a:gd name="T14" fmla="*/ 0 w 44"/>
                                <a:gd name="T15" fmla="*/ 5 h 16"/>
                                <a:gd name="T16" fmla="*/ 1 w 44"/>
                                <a:gd name="T17" fmla="*/ 6 h 16"/>
                                <a:gd name="T18" fmla="*/ 1 w 44"/>
                                <a:gd name="T19" fmla="*/ 6 h 16"/>
                                <a:gd name="T20" fmla="*/ 3 w 44"/>
                                <a:gd name="T21" fmla="*/ 7 h 16"/>
                                <a:gd name="T22" fmla="*/ 3 w 44"/>
                                <a:gd name="T23" fmla="*/ 7 h 16"/>
                                <a:gd name="T24" fmla="*/ 16 w 44"/>
                                <a:gd name="T25" fmla="*/ 7 h 16"/>
                                <a:gd name="T26" fmla="*/ 18 w 44"/>
                                <a:gd name="T27" fmla="*/ 7 h 16"/>
                                <a:gd name="T28" fmla="*/ 19 w 44"/>
                                <a:gd name="T29" fmla="*/ 7 h 16"/>
                                <a:gd name="T30" fmla="*/ 21 w 44"/>
                                <a:gd name="T31" fmla="*/ 6 h 16"/>
                                <a:gd name="T32" fmla="*/ 21 w 44"/>
                                <a:gd name="T33" fmla="*/ 6 h 16"/>
                                <a:gd name="T34" fmla="*/ 21 w 44"/>
                                <a:gd name="T35" fmla="*/ 5 h 16"/>
                                <a:gd name="T36" fmla="*/ 22 w 44"/>
                                <a:gd name="T37" fmla="*/ 4 h 16"/>
                                <a:gd name="T38" fmla="*/ 21 w 44"/>
                                <a:gd name="T39" fmla="*/ 3 h 16"/>
                                <a:gd name="T40" fmla="*/ 21 w 44"/>
                                <a:gd name="T41" fmla="*/ 3 h 16"/>
                                <a:gd name="T42" fmla="*/ 21 w 44"/>
                                <a:gd name="T43" fmla="*/ 1 h 16"/>
                                <a:gd name="T44" fmla="*/ 19 w 44"/>
                                <a:gd name="T45" fmla="*/ 1 h 16"/>
                                <a:gd name="T46" fmla="*/ 18 w 44"/>
                                <a:gd name="T47" fmla="*/ 0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8" name="Line 7116"/>
                          <wps:cNvCnPr>
                            <a:cxnSpLocks noChangeShapeType="1"/>
                          </wps:cNvCnPr>
                          <wps:spPr bwMode="auto">
                            <a:xfrm>
                              <a:off x="4816" y="1694"/>
                              <a:ext cx="0" cy="0"/>
                            </a:xfrm>
                            <a:prstGeom prst="line">
                              <a:avLst/>
                            </a:prstGeom>
                            <a:noFill/>
                            <a:ln w="635">
                              <a:solidFill>
                                <a:srgbClr val="0000FF"/>
                              </a:solidFill>
                              <a:round/>
                              <a:headEnd/>
                              <a:tailEnd/>
                            </a:ln>
                          </wps:spPr>
                          <wps:bodyPr/>
                        </wps:wsp>
                        <wps:wsp>
                          <wps:cNvPr id="2789" name="Freeform 7117"/>
                          <wps:cNvSpPr>
                            <a:spLocks/>
                          </wps:cNvSpPr>
                          <wps:spPr bwMode="auto">
                            <a:xfrm>
                              <a:off x="4808" y="1690"/>
                              <a:ext cx="8" cy="25"/>
                            </a:xfrm>
                            <a:custGeom>
                              <a:avLst/>
                              <a:gdLst>
                                <a:gd name="T0" fmla="*/ 8 w 16"/>
                                <a:gd name="T1" fmla="*/ 5 h 50"/>
                                <a:gd name="T2" fmla="*/ 7 w 16"/>
                                <a:gd name="T3" fmla="*/ 3 h 50"/>
                                <a:gd name="T4" fmla="*/ 7 w 16"/>
                                <a:gd name="T5" fmla="*/ 3 h 50"/>
                                <a:gd name="T6" fmla="*/ 7 w 16"/>
                                <a:gd name="T7" fmla="*/ 2 h 50"/>
                                <a:gd name="T8" fmla="*/ 5 w 16"/>
                                <a:gd name="T9" fmla="*/ 2 h 50"/>
                                <a:gd name="T10" fmla="*/ 4 w 16"/>
                                <a:gd name="T11" fmla="*/ 0 h 50"/>
                                <a:gd name="T12" fmla="*/ 4 w 16"/>
                                <a:gd name="T13" fmla="*/ 0 h 50"/>
                                <a:gd name="T14" fmla="*/ 3 w 16"/>
                                <a:gd name="T15" fmla="*/ 0 h 50"/>
                                <a:gd name="T16" fmla="*/ 2 w 16"/>
                                <a:gd name="T17" fmla="*/ 2 h 50"/>
                                <a:gd name="T18" fmla="*/ 0 w 16"/>
                                <a:gd name="T19" fmla="*/ 2 h 50"/>
                                <a:gd name="T20" fmla="*/ 0 w 16"/>
                                <a:gd name="T21" fmla="*/ 3 h 50"/>
                                <a:gd name="T22" fmla="*/ 0 w 16"/>
                                <a:gd name="T23" fmla="*/ 3 h 50"/>
                                <a:gd name="T24" fmla="*/ 0 w 16"/>
                                <a:gd name="T25" fmla="*/ 20 h 50"/>
                                <a:gd name="T26" fmla="*/ 0 w 16"/>
                                <a:gd name="T27" fmla="*/ 21 h 50"/>
                                <a:gd name="T28" fmla="*/ 0 w 16"/>
                                <a:gd name="T29" fmla="*/ 23 h 50"/>
                                <a:gd name="T30" fmla="*/ 0 w 16"/>
                                <a:gd name="T31" fmla="*/ 24 h 50"/>
                                <a:gd name="T32" fmla="*/ 2 w 16"/>
                                <a:gd name="T33" fmla="*/ 24 h 50"/>
                                <a:gd name="T34" fmla="*/ 3 w 16"/>
                                <a:gd name="T35" fmla="*/ 24 h 50"/>
                                <a:gd name="T36" fmla="*/ 4 w 16"/>
                                <a:gd name="T37" fmla="*/ 25 h 50"/>
                                <a:gd name="T38" fmla="*/ 4 w 16"/>
                                <a:gd name="T39" fmla="*/ 24 h 50"/>
                                <a:gd name="T40" fmla="*/ 5 w 16"/>
                                <a:gd name="T41" fmla="*/ 24 h 50"/>
                                <a:gd name="T42" fmla="*/ 7 w 16"/>
                                <a:gd name="T43" fmla="*/ 24 h 50"/>
                                <a:gd name="T44" fmla="*/ 7 w 16"/>
                                <a:gd name="T45" fmla="*/ 23 h 50"/>
                                <a:gd name="T46" fmla="*/ 7 w 16"/>
                                <a:gd name="T47" fmla="*/ 21 h 50"/>
                                <a:gd name="T48" fmla="*/ 8 w 16"/>
                                <a:gd name="T49" fmla="*/ 21 h 50"/>
                                <a:gd name="T50" fmla="*/ 8 w 16"/>
                                <a:gd name="T51" fmla="*/ 5 h 5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0" name="Line 7118"/>
                          <wps:cNvCnPr>
                            <a:cxnSpLocks noChangeShapeType="1"/>
                          </wps:cNvCnPr>
                          <wps:spPr bwMode="auto">
                            <a:xfrm>
                              <a:off x="4812" y="1707"/>
                              <a:ext cx="0" cy="0"/>
                            </a:xfrm>
                            <a:prstGeom prst="line">
                              <a:avLst/>
                            </a:prstGeom>
                            <a:noFill/>
                            <a:ln w="635">
                              <a:solidFill>
                                <a:srgbClr val="0000FF"/>
                              </a:solidFill>
                              <a:round/>
                              <a:headEnd/>
                              <a:tailEnd/>
                            </a:ln>
                          </wps:spPr>
                          <wps:bodyPr/>
                        </wps:wsp>
                        <wps:wsp>
                          <wps:cNvPr id="2791" name="Freeform 7119"/>
                          <wps:cNvSpPr>
                            <a:spLocks/>
                          </wps:cNvSpPr>
                          <wps:spPr bwMode="auto">
                            <a:xfrm>
                              <a:off x="4808" y="1707"/>
                              <a:ext cx="30" cy="6"/>
                            </a:xfrm>
                            <a:custGeom>
                              <a:avLst/>
                              <a:gdLst>
                                <a:gd name="T0" fmla="*/ 4 w 59"/>
                                <a:gd name="T1" fmla="*/ 0 h 12"/>
                                <a:gd name="T2" fmla="*/ 3 w 59"/>
                                <a:gd name="T3" fmla="*/ 0 h 12"/>
                                <a:gd name="T4" fmla="*/ 2 w 59"/>
                                <a:gd name="T5" fmla="*/ 0 h 12"/>
                                <a:gd name="T6" fmla="*/ 0 w 59"/>
                                <a:gd name="T7" fmla="*/ 0 h 12"/>
                                <a:gd name="T8" fmla="*/ 0 w 59"/>
                                <a:gd name="T9" fmla="*/ 1 h 12"/>
                                <a:gd name="T10" fmla="*/ 0 w 59"/>
                                <a:gd name="T11" fmla="*/ 3 h 12"/>
                                <a:gd name="T12" fmla="*/ 0 w 59"/>
                                <a:gd name="T13" fmla="*/ 4 h 12"/>
                                <a:gd name="T14" fmla="*/ 0 w 59"/>
                                <a:gd name="T15" fmla="*/ 4 h 12"/>
                                <a:gd name="T16" fmla="*/ 0 w 59"/>
                                <a:gd name="T17" fmla="*/ 5 h 12"/>
                                <a:gd name="T18" fmla="*/ 0 w 59"/>
                                <a:gd name="T19" fmla="*/ 6 h 12"/>
                                <a:gd name="T20" fmla="*/ 2 w 59"/>
                                <a:gd name="T21" fmla="*/ 6 h 12"/>
                                <a:gd name="T22" fmla="*/ 3 w 59"/>
                                <a:gd name="T23" fmla="*/ 6 h 12"/>
                                <a:gd name="T24" fmla="*/ 25 w 59"/>
                                <a:gd name="T25" fmla="*/ 6 h 12"/>
                                <a:gd name="T26" fmla="*/ 27 w 59"/>
                                <a:gd name="T27" fmla="*/ 6 h 12"/>
                                <a:gd name="T28" fmla="*/ 27 w 59"/>
                                <a:gd name="T29" fmla="*/ 6 h 12"/>
                                <a:gd name="T30" fmla="*/ 29 w 59"/>
                                <a:gd name="T31" fmla="*/ 6 h 12"/>
                                <a:gd name="T32" fmla="*/ 30 w 59"/>
                                <a:gd name="T33" fmla="*/ 5 h 12"/>
                                <a:gd name="T34" fmla="*/ 30 w 59"/>
                                <a:gd name="T35" fmla="*/ 4 h 12"/>
                                <a:gd name="T36" fmla="*/ 30 w 59"/>
                                <a:gd name="T37" fmla="*/ 4 h 12"/>
                                <a:gd name="T38" fmla="*/ 30 w 59"/>
                                <a:gd name="T39" fmla="*/ 3 h 12"/>
                                <a:gd name="T40" fmla="*/ 30 w 59"/>
                                <a:gd name="T41" fmla="*/ 1 h 12"/>
                                <a:gd name="T42" fmla="*/ 29 w 59"/>
                                <a:gd name="T43" fmla="*/ 0 h 12"/>
                                <a:gd name="T44" fmla="*/ 27 w 59"/>
                                <a:gd name="T45" fmla="*/ 0 h 12"/>
                                <a:gd name="T46" fmla="*/ 27 w 59"/>
                                <a:gd name="T47" fmla="*/ 0 h 12"/>
                                <a:gd name="T48" fmla="*/ 26 w 59"/>
                                <a:gd name="T49" fmla="*/ 0 h 12"/>
                                <a:gd name="T50" fmla="*/ 4 w 59"/>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2" name="Line 7120"/>
                          <wps:cNvCnPr>
                            <a:cxnSpLocks noChangeShapeType="1"/>
                          </wps:cNvCnPr>
                          <wps:spPr bwMode="auto">
                            <a:xfrm>
                              <a:off x="4838" y="1710"/>
                              <a:ext cx="0" cy="0"/>
                            </a:xfrm>
                            <a:prstGeom prst="line">
                              <a:avLst/>
                            </a:prstGeom>
                            <a:noFill/>
                            <a:ln w="635">
                              <a:solidFill>
                                <a:srgbClr val="0000FF"/>
                              </a:solidFill>
                              <a:round/>
                              <a:headEnd/>
                              <a:tailEnd/>
                            </a:ln>
                          </wps:spPr>
                          <wps:bodyPr/>
                        </wps:wsp>
                        <wps:wsp>
                          <wps:cNvPr id="2793" name="Freeform 7121"/>
                          <wps:cNvSpPr>
                            <a:spLocks/>
                          </wps:cNvSpPr>
                          <wps:spPr bwMode="auto">
                            <a:xfrm>
                              <a:off x="4830" y="1707"/>
                              <a:ext cx="8" cy="40"/>
                            </a:xfrm>
                            <a:custGeom>
                              <a:avLst/>
                              <a:gdLst>
                                <a:gd name="T0" fmla="*/ 8 w 15"/>
                                <a:gd name="T1" fmla="*/ 4 h 80"/>
                                <a:gd name="T2" fmla="*/ 8 w 15"/>
                                <a:gd name="T3" fmla="*/ 3 h 80"/>
                                <a:gd name="T4" fmla="*/ 8 w 15"/>
                                <a:gd name="T5" fmla="*/ 1 h 80"/>
                                <a:gd name="T6" fmla="*/ 7 w 15"/>
                                <a:gd name="T7" fmla="*/ 0 h 80"/>
                                <a:gd name="T8" fmla="*/ 5 w 15"/>
                                <a:gd name="T9" fmla="*/ 0 h 80"/>
                                <a:gd name="T10" fmla="*/ 5 w 15"/>
                                <a:gd name="T11" fmla="*/ 0 h 80"/>
                                <a:gd name="T12" fmla="*/ 4 w 15"/>
                                <a:gd name="T13" fmla="*/ 0 h 80"/>
                                <a:gd name="T14" fmla="*/ 3 w 15"/>
                                <a:gd name="T15" fmla="*/ 0 h 80"/>
                                <a:gd name="T16" fmla="*/ 2 w 15"/>
                                <a:gd name="T17" fmla="*/ 0 h 80"/>
                                <a:gd name="T18" fmla="*/ 2 w 15"/>
                                <a:gd name="T19" fmla="*/ 0 h 80"/>
                                <a:gd name="T20" fmla="*/ 0 w 15"/>
                                <a:gd name="T21" fmla="*/ 1 h 80"/>
                                <a:gd name="T22" fmla="*/ 0 w 15"/>
                                <a:gd name="T23" fmla="*/ 3 h 80"/>
                                <a:gd name="T24" fmla="*/ 0 w 15"/>
                                <a:gd name="T25" fmla="*/ 36 h 80"/>
                                <a:gd name="T26" fmla="*/ 0 w 15"/>
                                <a:gd name="T27" fmla="*/ 36 h 80"/>
                                <a:gd name="T28" fmla="*/ 0 w 15"/>
                                <a:gd name="T29" fmla="*/ 38 h 80"/>
                                <a:gd name="T30" fmla="*/ 2 w 15"/>
                                <a:gd name="T31" fmla="*/ 39 h 80"/>
                                <a:gd name="T32" fmla="*/ 2 w 15"/>
                                <a:gd name="T33" fmla="*/ 39 h 80"/>
                                <a:gd name="T34" fmla="*/ 3 w 15"/>
                                <a:gd name="T35" fmla="*/ 40 h 80"/>
                                <a:gd name="T36" fmla="*/ 4 w 15"/>
                                <a:gd name="T37" fmla="*/ 40 h 80"/>
                                <a:gd name="T38" fmla="*/ 5 w 15"/>
                                <a:gd name="T39" fmla="*/ 40 h 80"/>
                                <a:gd name="T40" fmla="*/ 5 w 15"/>
                                <a:gd name="T41" fmla="*/ 39 h 80"/>
                                <a:gd name="T42" fmla="*/ 7 w 15"/>
                                <a:gd name="T43" fmla="*/ 39 h 80"/>
                                <a:gd name="T44" fmla="*/ 8 w 15"/>
                                <a:gd name="T45" fmla="*/ 38 h 80"/>
                                <a:gd name="T46" fmla="*/ 8 w 15"/>
                                <a:gd name="T47" fmla="*/ 36 h 80"/>
                                <a:gd name="T48" fmla="*/ 8 w 15"/>
                                <a:gd name="T49" fmla="*/ 38 h 80"/>
                                <a:gd name="T50" fmla="*/ 8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4" name="Line 7122"/>
                          <wps:cNvCnPr>
                            <a:cxnSpLocks noChangeShapeType="1"/>
                          </wps:cNvCnPr>
                          <wps:spPr bwMode="auto">
                            <a:xfrm>
                              <a:off x="4834" y="1739"/>
                              <a:ext cx="0" cy="0"/>
                            </a:xfrm>
                            <a:prstGeom prst="line">
                              <a:avLst/>
                            </a:prstGeom>
                            <a:noFill/>
                            <a:ln w="635">
                              <a:solidFill>
                                <a:srgbClr val="0000FF"/>
                              </a:solidFill>
                              <a:round/>
                              <a:headEnd/>
                              <a:tailEnd/>
                            </a:ln>
                          </wps:spPr>
                          <wps:bodyPr/>
                        </wps:wsp>
                        <wps:wsp>
                          <wps:cNvPr id="2795" name="Freeform 7123"/>
                          <wps:cNvSpPr>
                            <a:spLocks/>
                          </wps:cNvSpPr>
                          <wps:spPr bwMode="auto">
                            <a:xfrm>
                              <a:off x="4830" y="1739"/>
                              <a:ext cx="47" cy="8"/>
                            </a:xfrm>
                            <a:custGeom>
                              <a:avLst/>
                              <a:gdLst>
                                <a:gd name="T0" fmla="*/ 4 w 94"/>
                                <a:gd name="T1" fmla="*/ 0 h 16"/>
                                <a:gd name="T2" fmla="*/ 3 w 94"/>
                                <a:gd name="T3" fmla="*/ 0 h 16"/>
                                <a:gd name="T4" fmla="*/ 2 w 94"/>
                                <a:gd name="T5" fmla="*/ 0 h 16"/>
                                <a:gd name="T6" fmla="*/ 2 w 94"/>
                                <a:gd name="T7" fmla="*/ 1 h 16"/>
                                <a:gd name="T8" fmla="*/ 0 w 94"/>
                                <a:gd name="T9" fmla="*/ 1 h 16"/>
                                <a:gd name="T10" fmla="*/ 0 w 94"/>
                                <a:gd name="T11" fmla="*/ 3 h 16"/>
                                <a:gd name="T12" fmla="*/ 0 w 94"/>
                                <a:gd name="T13" fmla="*/ 4 h 16"/>
                                <a:gd name="T14" fmla="*/ 0 w 94"/>
                                <a:gd name="T15" fmla="*/ 4 h 16"/>
                                <a:gd name="T16" fmla="*/ 0 w 94"/>
                                <a:gd name="T17" fmla="*/ 6 h 16"/>
                                <a:gd name="T18" fmla="*/ 2 w 94"/>
                                <a:gd name="T19" fmla="*/ 7 h 16"/>
                                <a:gd name="T20" fmla="*/ 2 w 94"/>
                                <a:gd name="T21" fmla="*/ 7 h 16"/>
                                <a:gd name="T22" fmla="*/ 3 w 94"/>
                                <a:gd name="T23" fmla="*/ 8 h 16"/>
                                <a:gd name="T24" fmla="*/ 40 w 94"/>
                                <a:gd name="T25" fmla="*/ 8 h 16"/>
                                <a:gd name="T26" fmla="*/ 43 w 94"/>
                                <a:gd name="T27" fmla="*/ 8 h 16"/>
                                <a:gd name="T28" fmla="*/ 44 w 94"/>
                                <a:gd name="T29" fmla="*/ 7 h 16"/>
                                <a:gd name="T30" fmla="*/ 45 w 94"/>
                                <a:gd name="T31" fmla="*/ 7 h 16"/>
                                <a:gd name="T32" fmla="*/ 45 w 94"/>
                                <a:gd name="T33" fmla="*/ 6 h 16"/>
                                <a:gd name="T34" fmla="*/ 45 w 94"/>
                                <a:gd name="T35" fmla="*/ 4 h 16"/>
                                <a:gd name="T36" fmla="*/ 47 w 94"/>
                                <a:gd name="T37" fmla="*/ 4 h 16"/>
                                <a:gd name="T38" fmla="*/ 45 w 94"/>
                                <a:gd name="T39" fmla="*/ 3 h 16"/>
                                <a:gd name="T40" fmla="*/ 45 w 94"/>
                                <a:gd name="T41" fmla="*/ 1 h 16"/>
                                <a:gd name="T42" fmla="*/ 45 w 94"/>
                                <a:gd name="T43" fmla="*/ 1 h 16"/>
                                <a:gd name="T44" fmla="*/ 44 w 94"/>
                                <a:gd name="T45" fmla="*/ 0 h 16"/>
                                <a:gd name="T46" fmla="*/ 43 w 94"/>
                                <a:gd name="T47" fmla="*/ 0 h 16"/>
                                <a:gd name="T48" fmla="*/ 42 w 94"/>
                                <a:gd name="T49" fmla="*/ 0 h 16"/>
                                <a:gd name="T50" fmla="*/ 4 w 9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6" name="Line 7124"/>
                          <wps:cNvCnPr>
                            <a:cxnSpLocks noChangeShapeType="1"/>
                          </wps:cNvCnPr>
                          <wps:spPr bwMode="auto">
                            <a:xfrm>
                              <a:off x="4877" y="1743"/>
                              <a:ext cx="0" cy="0"/>
                            </a:xfrm>
                            <a:prstGeom prst="line">
                              <a:avLst/>
                            </a:prstGeom>
                            <a:noFill/>
                            <a:ln w="635">
                              <a:solidFill>
                                <a:srgbClr val="0000FF"/>
                              </a:solidFill>
                              <a:round/>
                              <a:headEnd/>
                              <a:tailEnd/>
                            </a:ln>
                          </wps:spPr>
                          <wps:bodyPr/>
                        </wps:wsp>
                        <wps:wsp>
                          <wps:cNvPr id="2797" name="Freeform 7125"/>
                          <wps:cNvSpPr>
                            <a:spLocks/>
                          </wps:cNvSpPr>
                          <wps:spPr bwMode="auto">
                            <a:xfrm>
                              <a:off x="4869" y="1739"/>
                              <a:ext cx="8" cy="23"/>
                            </a:xfrm>
                            <a:custGeom>
                              <a:avLst/>
                              <a:gdLst>
                                <a:gd name="T0" fmla="*/ 8 w 16"/>
                                <a:gd name="T1" fmla="*/ 4 h 46"/>
                                <a:gd name="T2" fmla="*/ 6 w 16"/>
                                <a:gd name="T3" fmla="*/ 3 h 46"/>
                                <a:gd name="T4" fmla="*/ 6 w 16"/>
                                <a:gd name="T5" fmla="*/ 1 h 46"/>
                                <a:gd name="T6" fmla="*/ 6 w 16"/>
                                <a:gd name="T7" fmla="*/ 1 h 46"/>
                                <a:gd name="T8" fmla="*/ 5 w 16"/>
                                <a:gd name="T9" fmla="*/ 0 h 46"/>
                                <a:gd name="T10" fmla="*/ 4 w 16"/>
                                <a:gd name="T11" fmla="*/ 0 h 46"/>
                                <a:gd name="T12" fmla="*/ 4 w 16"/>
                                <a:gd name="T13" fmla="*/ 0 h 46"/>
                                <a:gd name="T14" fmla="*/ 3 w 16"/>
                                <a:gd name="T15" fmla="*/ 0 h 46"/>
                                <a:gd name="T16" fmla="*/ 1 w 16"/>
                                <a:gd name="T17" fmla="*/ 0 h 46"/>
                                <a:gd name="T18" fmla="*/ 0 w 16"/>
                                <a:gd name="T19" fmla="*/ 1 h 46"/>
                                <a:gd name="T20" fmla="*/ 0 w 16"/>
                                <a:gd name="T21" fmla="*/ 1 h 46"/>
                                <a:gd name="T22" fmla="*/ 0 w 16"/>
                                <a:gd name="T23" fmla="*/ 3 h 46"/>
                                <a:gd name="T24" fmla="*/ 0 w 16"/>
                                <a:gd name="T25" fmla="*/ 20 h 46"/>
                                <a:gd name="T26" fmla="*/ 0 w 16"/>
                                <a:gd name="T27" fmla="*/ 21 h 46"/>
                                <a:gd name="T28" fmla="*/ 0 w 16"/>
                                <a:gd name="T29" fmla="*/ 22 h 46"/>
                                <a:gd name="T30" fmla="*/ 0 w 16"/>
                                <a:gd name="T31" fmla="*/ 22 h 46"/>
                                <a:gd name="T32" fmla="*/ 1 w 16"/>
                                <a:gd name="T33" fmla="*/ 23 h 46"/>
                                <a:gd name="T34" fmla="*/ 3 w 16"/>
                                <a:gd name="T35" fmla="*/ 23 h 46"/>
                                <a:gd name="T36" fmla="*/ 4 w 16"/>
                                <a:gd name="T37" fmla="*/ 23 h 46"/>
                                <a:gd name="T38" fmla="*/ 4 w 16"/>
                                <a:gd name="T39" fmla="*/ 23 h 46"/>
                                <a:gd name="T40" fmla="*/ 5 w 16"/>
                                <a:gd name="T41" fmla="*/ 23 h 46"/>
                                <a:gd name="T42" fmla="*/ 6 w 16"/>
                                <a:gd name="T43" fmla="*/ 22 h 46"/>
                                <a:gd name="T44" fmla="*/ 6 w 16"/>
                                <a:gd name="T45" fmla="*/ 22 h 46"/>
                                <a:gd name="T46" fmla="*/ 6 w 16"/>
                                <a:gd name="T47" fmla="*/ 21 h 46"/>
                                <a:gd name="T48" fmla="*/ 8 w 16"/>
                                <a:gd name="T49" fmla="*/ 21 h 46"/>
                                <a:gd name="T50" fmla="*/ 8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8" name="Line 7126"/>
                          <wps:cNvCnPr>
                            <a:cxnSpLocks noChangeShapeType="1"/>
                          </wps:cNvCnPr>
                          <wps:spPr bwMode="auto">
                            <a:xfrm>
                              <a:off x="4873" y="1754"/>
                              <a:ext cx="0" cy="0"/>
                            </a:xfrm>
                            <a:prstGeom prst="line">
                              <a:avLst/>
                            </a:prstGeom>
                            <a:noFill/>
                            <a:ln w="635">
                              <a:solidFill>
                                <a:srgbClr val="0000FF"/>
                              </a:solidFill>
                              <a:round/>
                              <a:headEnd/>
                              <a:tailEnd/>
                            </a:ln>
                          </wps:spPr>
                          <wps:bodyPr/>
                        </wps:wsp>
                        <wps:wsp>
                          <wps:cNvPr id="2799" name="Freeform 7127"/>
                          <wps:cNvSpPr>
                            <a:spLocks/>
                          </wps:cNvSpPr>
                          <wps:spPr bwMode="auto">
                            <a:xfrm>
                              <a:off x="4869" y="1754"/>
                              <a:ext cx="20" cy="8"/>
                            </a:xfrm>
                            <a:custGeom>
                              <a:avLst/>
                              <a:gdLst>
                                <a:gd name="T0" fmla="*/ 3 w 41"/>
                                <a:gd name="T1" fmla="*/ 0 h 15"/>
                                <a:gd name="T2" fmla="*/ 2 w 41"/>
                                <a:gd name="T3" fmla="*/ 0 h 15"/>
                                <a:gd name="T4" fmla="*/ 1 w 41"/>
                                <a:gd name="T5" fmla="*/ 2 h 15"/>
                                <a:gd name="T6" fmla="*/ 0 w 41"/>
                                <a:gd name="T7" fmla="*/ 2 h 15"/>
                                <a:gd name="T8" fmla="*/ 0 w 41"/>
                                <a:gd name="T9" fmla="*/ 3 h 15"/>
                                <a:gd name="T10" fmla="*/ 0 w 41"/>
                                <a:gd name="T11" fmla="*/ 4 h 15"/>
                                <a:gd name="T12" fmla="*/ 0 w 41"/>
                                <a:gd name="T13" fmla="*/ 4 h 15"/>
                                <a:gd name="T14" fmla="*/ 0 w 41"/>
                                <a:gd name="T15" fmla="*/ 5 h 15"/>
                                <a:gd name="T16" fmla="*/ 0 w 41"/>
                                <a:gd name="T17" fmla="*/ 7 h 15"/>
                                <a:gd name="T18" fmla="*/ 0 w 41"/>
                                <a:gd name="T19" fmla="*/ 7 h 15"/>
                                <a:gd name="T20" fmla="*/ 1 w 41"/>
                                <a:gd name="T21" fmla="*/ 8 h 15"/>
                                <a:gd name="T22" fmla="*/ 2 w 41"/>
                                <a:gd name="T23" fmla="*/ 8 h 15"/>
                                <a:gd name="T24" fmla="*/ 15 w 41"/>
                                <a:gd name="T25" fmla="*/ 8 h 15"/>
                                <a:gd name="T26" fmla="*/ 18 w 41"/>
                                <a:gd name="T27" fmla="*/ 8 h 15"/>
                                <a:gd name="T28" fmla="*/ 18 w 41"/>
                                <a:gd name="T29" fmla="*/ 8 h 15"/>
                                <a:gd name="T30" fmla="*/ 19 w 41"/>
                                <a:gd name="T31" fmla="*/ 7 h 15"/>
                                <a:gd name="T32" fmla="*/ 20 w 41"/>
                                <a:gd name="T33" fmla="*/ 7 h 15"/>
                                <a:gd name="T34" fmla="*/ 20 w 41"/>
                                <a:gd name="T35" fmla="*/ 5 h 15"/>
                                <a:gd name="T36" fmla="*/ 20 w 41"/>
                                <a:gd name="T37" fmla="*/ 4 h 15"/>
                                <a:gd name="T38" fmla="*/ 20 w 41"/>
                                <a:gd name="T39" fmla="*/ 4 h 15"/>
                                <a:gd name="T40" fmla="*/ 20 w 41"/>
                                <a:gd name="T41" fmla="*/ 3 h 15"/>
                                <a:gd name="T42" fmla="*/ 19 w 41"/>
                                <a:gd name="T43" fmla="*/ 2 h 15"/>
                                <a:gd name="T44" fmla="*/ 18 w 41"/>
                                <a:gd name="T45" fmla="*/ 2 h 15"/>
                                <a:gd name="T46" fmla="*/ 18 w 41"/>
                                <a:gd name="T47" fmla="*/ 0 h 15"/>
                                <a:gd name="T48" fmla="*/ 16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0" name="Line 7128"/>
                          <wps:cNvCnPr>
                            <a:cxnSpLocks noChangeShapeType="1"/>
                          </wps:cNvCnPr>
                          <wps:spPr bwMode="auto">
                            <a:xfrm>
                              <a:off x="4889" y="1758"/>
                              <a:ext cx="0" cy="0"/>
                            </a:xfrm>
                            <a:prstGeom prst="line">
                              <a:avLst/>
                            </a:prstGeom>
                            <a:noFill/>
                            <a:ln w="635">
                              <a:solidFill>
                                <a:srgbClr val="0000FF"/>
                              </a:solidFill>
                              <a:round/>
                              <a:headEnd/>
                              <a:tailEnd/>
                            </a:ln>
                          </wps:spPr>
                          <wps:bodyPr/>
                        </wps:wsp>
                        <wps:wsp>
                          <wps:cNvPr id="2801" name="Freeform 7129"/>
                          <wps:cNvSpPr>
                            <a:spLocks/>
                          </wps:cNvSpPr>
                          <wps:spPr bwMode="auto">
                            <a:xfrm>
                              <a:off x="4882" y="1754"/>
                              <a:ext cx="7" cy="42"/>
                            </a:xfrm>
                            <a:custGeom>
                              <a:avLst/>
                              <a:gdLst>
                                <a:gd name="T0" fmla="*/ 7 w 15"/>
                                <a:gd name="T1" fmla="*/ 4 h 83"/>
                                <a:gd name="T2" fmla="*/ 7 w 15"/>
                                <a:gd name="T3" fmla="*/ 4 h 83"/>
                                <a:gd name="T4" fmla="*/ 7 w 15"/>
                                <a:gd name="T5" fmla="*/ 3 h 83"/>
                                <a:gd name="T6" fmla="*/ 6 w 15"/>
                                <a:gd name="T7" fmla="*/ 2 h 83"/>
                                <a:gd name="T8" fmla="*/ 5 w 15"/>
                                <a:gd name="T9" fmla="*/ 2 h 83"/>
                                <a:gd name="T10" fmla="*/ 5 w 15"/>
                                <a:gd name="T11" fmla="*/ 0 h 83"/>
                                <a:gd name="T12" fmla="*/ 3 w 15"/>
                                <a:gd name="T13" fmla="*/ 0 h 83"/>
                                <a:gd name="T14" fmla="*/ 2 w 15"/>
                                <a:gd name="T15" fmla="*/ 0 h 83"/>
                                <a:gd name="T16" fmla="*/ 1 w 15"/>
                                <a:gd name="T17" fmla="*/ 2 h 83"/>
                                <a:gd name="T18" fmla="*/ 1 w 15"/>
                                <a:gd name="T19" fmla="*/ 2 h 83"/>
                                <a:gd name="T20" fmla="*/ 0 w 15"/>
                                <a:gd name="T21" fmla="*/ 3 h 83"/>
                                <a:gd name="T22" fmla="*/ 0 w 15"/>
                                <a:gd name="T23" fmla="*/ 4 h 83"/>
                                <a:gd name="T24" fmla="*/ 0 w 15"/>
                                <a:gd name="T25" fmla="*/ 38 h 83"/>
                                <a:gd name="T26" fmla="*/ 0 w 15"/>
                                <a:gd name="T27" fmla="*/ 38 h 83"/>
                                <a:gd name="T28" fmla="*/ 0 w 15"/>
                                <a:gd name="T29" fmla="*/ 39 h 83"/>
                                <a:gd name="T30" fmla="*/ 1 w 15"/>
                                <a:gd name="T31" fmla="*/ 40 h 83"/>
                                <a:gd name="T32" fmla="*/ 1 w 15"/>
                                <a:gd name="T33" fmla="*/ 40 h 83"/>
                                <a:gd name="T34" fmla="*/ 2 w 15"/>
                                <a:gd name="T35" fmla="*/ 42 h 83"/>
                                <a:gd name="T36" fmla="*/ 3 w 15"/>
                                <a:gd name="T37" fmla="*/ 42 h 83"/>
                                <a:gd name="T38" fmla="*/ 5 w 15"/>
                                <a:gd name="T39" fmla="*/ 42 h 83"/>
                                <a:gd name="T40" fmla="*/ 5 w 15"/>
                                <a:gd name="T41" fmla="*/ 40 h 83"/>
                                <a:gd name="T42" fmla="*/ 6 w 15"/>
                                <a:gd name="T43" fmla="*/ 40 h 83"/>
                                <a:gd name="T44" fmla="*/ 7 w 15"/>
                                <a:gd name="T45" fmla="*/ 39 h 83"/>
                                <a:gd name="T46" fmla="*/ 7 w 15"/>
                                <a:gd name="T47" fmla="*/ 38 h 83"/>
                                <a:gd name="T48" fmla="*/ 7 w 15"/>
                                <a:gd name="T49" fmla="*/ 38 h 83"/>
                                <a:gd name="T50" fmla="*/ 7 w 15"/>
                                <a:gd name="T51" fmla="*/ 4 h 8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2" name="Line 7130"/>
                          <wps:cNvCnPr>
                            <a:cxnSpLocks noChangeShapeType="1"/>
                          </wps:cNvCnPr>
                          <wps:spPr bwMode="auto">
                            <a:xfrm>
                              <a:off x="4886" y="1788"/>
                              <a:ext cx="0" cy="0"/>
                            </a:xfrm>
                            <a:prstGeom prst="line">
                              <a:avLst/>
                            </a:prstGeom>
                            <a:noFill/>
                            <a:ln w="635">
                              <a:solidFill>
                                <a:srgbClr val="0000FF"/>
                              </a:solidFill>
                              <a:round/>
                              <a:headEnd/>
                              <a:tailEnd/>
                            </a:ln>
                          </wps:spPr>
                          <wps:bodyPr/>
                        </wps:wsp>
                        <wps:wsp>
                          <wps:cNvPr id="2803" name="Freeform 7131"/>
                          <wps:cNvSpPr>
                            <a:spLocks/>
                          </wps:cNvSpPr>
                          <wps:spPr bwMode="auto">
                            <a:xfrm>
                              <a:off x="4882" y="1788"/>
                              <a:ext cx="23" cy="8"/>
                            </a:xfrm>
                            <a:custGeom>
                              <a:avLst/>
                              <a:gdLst>
                                <a:gd name="T0" fmla="*/ 4 w 46"/>
                                <a:gd name="T1" fmla="*/ 0 h 16"/>
                                <a:gd name="T2" fmla="*/ 3 w 46"/>
                                <a:gd name="T3" fmla="*/ 0 h 16"/>
                                <a:gd name="T4" fmla="*/ 1 w 46"/>
                                <a:gd name="T5" fmla="*/ 0 h 16"/>
                                <a:gd name="T6" fmla="*/ 1 w 46"/>
                                <a:gd name="T7" fmla="*/ 1 h 16"/>
                                <a:gd name="T8" fmla="*/ 0 w 46"/>
                                <a:gd name="T9" fmla="*/ 1 h 16"/>
                                <a:gd name="T10" fmla="*/ 0 w 46"/>
                                <a:gd name="T11" fmla="*/ 3 h 16"/>
                                <a:gd name="T12" fmla="*/ 0 w 46"/>
                                <a:gd name="T13" fmla="*/ 4 h 16"/>
                                <a:gd name="T14" fmla="*/ 0 w 46"/>
                                <a:gd name="T15" fmla="*/ 4 h 16"/>
                                <a:gd name="T16" fmla="*/ 0 w 46"/>
                                <a:gd name="T17" fmla="*/ 6 h 16"/>
                                <a:gd name="T18" fmla="*/ 1 w 46"/>
                                <a:gd name="T19" fmla="*/ 7 h 16"/>
                                <a:gd name="T20" fmla="*/ 1 w 46"/>
                                <a:gd name="T21" fmla="*/ 7 h 16"/>
                                <a:gd name="T22" fmla="*/ 3 w 46"/>
                                <a:gd name="T23" fmla="*/ 8 h 16"/>
                                <a:gd name="T24" fmla="*/ 18 w 46"/>
                                <a:gd name="T25" fmla="*/ 8 h 16"/>
                                <a:gd name="T26" fmla="*/ 21 w 46"/>
                                <a:gd name="T27" fmla="*/ 8 h 16"/>
                                <a:gd name="T28" fmla="*/ 22 w 46"/>
                                <a:gd name="T29" fmla="*/ 7 h 16"/>
                                <a:gd name="T30" fmla="*/ 22 w 46"/>
                                <a:gd name="T31" fmla="*/ 7 h 16"/>
                                <a:gd name="T32" fmla="*/ 23 w 46"/>
                                <a:gd name="T33" fmla="*/ 6 h 16"/>
                                <a:gd name="T34" fmla="*/ 23 w 46"/>
                                <a:gd name="T35" fmla="*/ 4 h 16"/>
                                <a:gd name="T36" fmla="*/ 23 w 46"/>
                                <a:gd name="T37" fmla="*/ 4 h 16"/>
                                <a:gd name="T38" fmla="*/ 23 w 46"/>
                                <a:gd name="T39" fmla="*/ 3 h 16"/>
                                <a:gd name="T40" fmla="*/ 23 w 46"/>
                                <a:gd name="T41" fmla="*/ 1 h 16"/>
                                <a:gd name="T42" fmla="*/ 22 w 46"/>
                                <a:gd name="T43" fmla="*/ 1 h 16"/>
                                <a:gd name="T44" fmla="*/ 22 w 46"/>
                                <a:gd name="T45" fmla="*/ 0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4" name="Line 7132"/>
                          <wps:cNvCnPr>
                            <a:cxnSpLocks noChangeShapeType="1"/>
                          </wps:cNvCnPr>
                          <wps:spPr bwMode="auto">
                            <a:xfrm>
                              <a:off x="4905" y="1792"/>
                              <a:ext cx="0" cy="0"/>
                            </a:xfrm>
                            <a:prstGeom prst="line">
                              <a:avLst/>
                            </a:prstGeom>
                            <a:noFill/>
                            <a:ln w="635">
                              <a:solidFill>
                                <a:srgbClr val="0000FF"/>
                              </a:solidFill>
                              <a:round/>
                              <a:headEnd/>
                              <a:tailEnd/>
                            </a:ln>
                          </wps:spPr>
                          <wps:bodyPr/>
                        </wps:wsp>
                        <wps:wsp>
                          <wps:cNvPr id="2805" name="Freeform 7133"/>
                          <wps:cNvSpPr>
                            <a:spLocks/>
                          </wps:cNvSpPr>
                          <wps:spPr bwMode="auto">
                            <a:xfrm>
                              <a:off x="4897" y="1788"/>
                              <a:ext cx="8" cy="24"/>
                            </a:xfrm>
                            <a:custGeom>
                              <a:avLst/>
                              <a:gdLst>
                                <a:gd name="T0" fmla="*/ 8 w 16"/>
                                <a:gd name="T1" fmla="*/ 4 h 47"/>
                                <a:gd name="T2" fmla="*/ 8 w 16"/>
                                <a:gd name="T3" fmla="*/ 3 h 47"/>
                                <a:gd name="T4" fmla="*/ 8 w 16"/>
                                <a:gd name="T5" fmla="*/ 1 h 47"/>
                                <a:gd name="T6" fmla="*/ 7 w 16"/>
                                <a:gd name="T7" fmla="*/ 1 h 47"/>
                                <a:gd name="T8" fmla="*/ 7 w 16"/>
                                <a:gd name="T9" fmla="*/ 0 h 47"/>
                                <a:gd name="T10" fmla="*/ 6 w 16"/>
                                <a:gd name="T11" fmla="*/ 0 h 47"/>
                                <a:gd name="T12" fmla="*/ 5 w 16"/>
                                <a:gd name="T13" fmla="*/ 0 h 47"/>
                                <a:gd name="T14" fmla="*/ 3 w 16"/>
                                <a:gd name="T15" fmla="*/ 0 h 47"/>
                                <a:gd name="T16" fmla="*/ 3 w 16"/>
                                <a:gd name="T17" fmla="*/ 0 h 47"/>
                                <a:gd name="T18" fmla="*/ 2 w 16"/>
                                <a:gd name="T19" fmla="*/ 1 h 47"/>
                                <a:gd name="T20" fmla="*/ 2 w 16"/>
                                <a:gd name="T21" fmla="*/ 1 h 47"/>
                                <a:gd name="T22" fmla="*/ 0 w 16"/>
                                <a:gd name="T23" fmla="*/ 3 h 47"/>
                                <a:gd name="T24" fmla="*/ 0 w 16"/>
                                <a:gd name="T25" fmla="*/ 20 h 47"/>
                                <a:gd name="T26" fmla="*/ 0 w 16"/>
                                <a:gd name="T27" fmla="*/ 21 h 47"/>
                                <a:gd name="T28" fmla="*/ 2 w 16"/>
                                <a:gd name="T29" fmla="*/ 22 h 47"/>
                                <a:gd name="T30" fmla="*/ 2 w 16"/>
                                <a:gd name="T31" fmla="*/ 22 h 47"/>
                                <a:gd name="T32" fmla="*/ 3 w 16"/>
                                <a:gd name="T33" fmla="*/ 24 h 47"/>
                                <a:gd name="T34" fmla="*/ 3 w 16"/>
                                <a:gd name="T35" fmla="*/ 24 h 47"/>
                                <a:gd name="T36" fmla="*/ 5 w 16"/>
                                <a:gd name="T37" fmla="*/ 24 h 47"/>
                                <a:gd name="T38" fmla="*/ 6 w 16"/>
                                <a:gd name="T39" fmla="*/ 24 h 47"/>
                                <a:gd name="T40" fmla="*/ 7 w 16"/>
                                <a:gd name="T41" fmla="*/ 24 h 47"/>
                                <a:gd name="T42" fmla="*/ 7 w 16"/>
                                <a:gd name="T43" fmla="*/ 22 h 47"/>
                                <a:gd name="T44" fmla="*/ 8 w 16"/>
                                <a:gd name="T45" fmla="*/ 22 h 47"/>
                                <a:gd name="T46" fmla="*/ 8 w 16"/>
                                <a:gd name="T47" fmla="*/ 21 h 47"/>
                                <a:gd name="T48" fmla="*/ 8 w 16"/>
                                <a:gd name="T49" fmla="*/ 21 h 47"/>
                                <a:gd name="T50" fmla="*/ 8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6" name="Line 7134"/>
                          <wps:cNvCnPr>
                            <a:cxnSpLocks noChangeShapeType="1"/>
                          </wps:cNvCnPr>
                          <wps:spPr bwMode="auto">
                            <a:xfrm>
                              <a:off x="4901" y="1804"/>
                              <a:ext cx="0" cy="0"/>
                            </a:xfrm>
                            <a:prstGeom prst="line">
                              <a:avLst/>
                            </a:prstGeom>
                            <a:noFill/>
                            <a:ln w="635">
                              <a:solidFill>
                                <a:srgbClr val="0000FF"/>
                              </a:solidFill>
                              <a:round/>
                              <a:headEnd/>
                              <a:tailEnd/>
                            </a:ln>
                          </wps:spPr>
                          <wps:bodyPr/>
                        </wps:wsp>
                        <wps:wsp>
                          <wps:cNvPr id="2807" name="Freeform 7135"/>
                          <wps:cNvSpPr>
                            <a:spLocks/>
                          </wps:cNvSpPr>
                          <wps:spPr bwMode="auto">
                            <a:xfrm>
                              <a:off x="4897" y="1804"/>
                              <a:ext cx="15" cy="8"/>
                            </a:xfrm>
                            <a:custGeom>
                              <a:avLst/>
                              <a:gdLst>
                                <a:gd name="T0" fmla="*/ 5 w 29"/>
                                <a:gd name="T1" fmla="*/ 0 h 15"/>
                                <a:gd name="T2" fmla="*/ 3 w 29"/>
                                <a:gd name="T3" fmla="*/ 0 h 15"/>
                                <a:gd name="T4" fmla="*/ 3 w 29"/>
                                <a:gd name="T5" fmla="*/ 1 h 15"/>
                                <a:gd name="T6" fmla="*/ 2 w 29"/>
                                <a:gd name="T7" fmla="*/ 1 h 15"/>
                                <a:gd name="T8" fmla="*/ 2 w 29"/>
                                <a:gd name="T9" fmla="*/ 3 h 15"/>
                                <a:gd name="T10" fmla="*/ 0 w 29"/>
                                <a:gd name="T11" fmla="*/ 3 h 15"/>
                                <a:gd name="T12" fmla="*/ 0 w 29"/>
                                <a:gd name="T13" fmla="*/ 4 h 15"/>
                                <a:gd name="T14" fmla="*/ 0 w 29"/>
                                <a:gd name="T15" fmla="*/ 5 h 15"/>
                                <a:gd name="T16" fmla="*/ 2 w 29"/>
                                <a:gd name="T17" fmla="*/ 6 h 15"/>
                                <a:gd name="T18" fmla="*/ 2 w 29"/>
                                <a:gd name="T19" fmla="*/ 6 h 15"/>
                                <a:gd name="T20" fmla="*/ 3 w 29"/>
                                <a:gd name="T21" fmla="*/ 8 h 15"/>
                                <a:gd name="T22" fmla="*/ 3 w 29"/>
                                <a:gd name="T23" fmla="*/ 8 h 15"/>
                                <a:gd name="T24" fmla="*/ 10 w 29"/>
                                <a:gd name="T25" fmla="*/ 8 h 15"/>
                                <a:gd name="T26" fmla="*/ 12 w 29"/>
                                <a:gd name="T27" fmla="*/ 8 h 15"/>
                                <a:gd name="T28" fmla="*/ 13 w 29"/>
                                <a:gd name="T29" fmla="*/ 8 h 15"/>
                                <a:gd name="T30" fmla="*/ 13 w 29"/>
                                <a:gd name="T31" fmla="*/ 6 h 15"/>
                                <a:gd name="T32" fmla="*/ 15 w 29"/>
                                <a:gd name="T33" fmla="*/ 6 h 15"/>
                                <a:gd name="T34" fmla="*/ 15 w 29"/>
                                <a:gd name="T35" fmla="*/ 5 h 15"/>
                                <a:gd name="T36" fmla="*/ 15 w 29"/>
                                <a:gd name="T37" fmla="*/ 4 h 15"/>
                                <a:gd name="T38" fmla="*/ 15 w 29"/>
                                <a:gd name="T39" fmla="*/ 3 h 15"/>
                                <a:gd name="T40" fmla="*/ 15 w 29"/>
                                <a:gd name="T41" fmla="*/ 3 h 15"/>
                                <a:gd name="T42" fmla="*/ 13 w 29"/>
                                <a:gd name="T43" fmla="*/ 1 h 15"/>
                                <a:gd name="T44" fmla="*/ 13 w 29"/>
                                <a:gd name="T45" fmla="*/ 1 h 15"/>
                                <a:gd name="T46" fmla="*/ 12 w 29"/>
                                <a:gd name="T47" fmla="*/ 0 h 15"/>
                                <a:gd name="T48" fmla="*/ 11 w 29"/>
                                <a:gd name="T49" fmla="*/ 0 h 15"/>
                                <a:gd name="T50" fmla="*/ 5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8" name="Line 7136"/>
                          <wps:cNvCnPr>
                            <a:cxnSpLocks noChangeShapeType="1"/>
                          </wps:cNvCnPr>
                          <wps:spPr bwMode="auto">
                            <a:xfrm>
                              <a:off x="4912" y="1807"/>
                              <a:ext cx="0" cy="0"/>
                            </a:xfrm>
                            <a:prstGeom prst="line">
                              <a:avLst/>
                            </a:prstGeom>
                            <a:noFill/>
                            <a:ln w="635">
                              <a:solidFill>
                                <a:srgbClr val="0000FF"/>
                              </a:solidFill>
                              <a:round/>
                              <a:headEnd/>
                              <a:tailEnd/>
                            </a:ln>
                          </wps:spPr>
                          <wps:bodyPr/>
                        </wps:wsp>
                        <wps:wsp>
                          <wps:cNvPr id="2809" name="Freeform 7137"/>
                          <wps:cNvSpPr>
                            <a:spLocks/>
                          </wps:cNvSpPr>
                          <wps:spPr bwMode="auto">
                            <a:xfrm>
                              <a:off x="4904" y="1804"/>
                              <a:ext cx="8" cy="24"/>
                            </a:xfrm>
                            <a:custGeom>
                              <a:avLst/>
                              <a:gdLst>
                                <a:gd name="T0" fmla="*/ 8 w 15"/>
                                <a:gd name="T1" fmla="*/ 3 h 49"/>
                                <a:gd name="T2" fmla="*/ 8 w 15"/>
                                <a:gd name="T3" fmla="*/ 2 h 49"/>
                                <a:gd name="T4" fmla="*/ 8 w 15"/>
                                <a:gd name="T5" fmla="*/ 2 h 49"/>
                                <a:gd name="T6" fmla="*/ 6 w 15"/>
                                <a:gd name="T7" fmla="*/ 1 h 49"/>
                                <a:gd name="T8" fmla="*/ 6 w 15"/>
                                <a:gd name="T9" fmla="*/ 1 h 49"/>
                                <a:gd name="T10" fmla="*/ 5 w 15"/>
                                <a:gd name="T11" fmla="*/ 0 h 49"/>
                                <a:gd name="T12" fmla="*/ 4 w 15"/>
                                <a:gd name="T13" fmla="*/ 0 h 49"/>
                                <a:gd name="T14" fmla="*/ 4 w 15"/>
                                <a:gd name="T15" fmla="*/ 0 h 49"/>
                                <a:gd name="T16" fmla="*/ 3 w 15"/>
                                <a:gd name="T17" fmla="*/ 1 h 49"/>
                                <a:gd name="T18" fmla="*/ 1 w 15"/>
                                <a:gd name="T19" fmla="*/ 1 h 49"/>
                                <a:gd name="T20" fmla="*/ 1 w 15"/>
                                <a:gd name="T21" fmla="*/ 2 h 49"/>
                                <a:gd name="T22" fmla="*/ 0 w 15"/>
                                <a:gd name="T23" fmla="*/ 2 h 49"/>
                                <a:gd name="T24" fmla="*/ 0 w 15"/>
                                <a:gd name="T25" fmla="*/ 19 h 49"/>
                                <a:gd name="T26" fmla="*/ 0 w 15"/>
                                <a:gd name="T27" fmla="*/ 21 h 49"/>
                                <a:gd name="T28" fmla="*/ 1 w 15"/>
                                <a:gd name="T29" fmla="*/ 23 h 49"/>
                                <a:gd name="T30" fmla="*/ 1 w 15"/>
                                <a:gd name="T31" fmla="*/ 23 h 49"/>
                                <a:gd name="T32" fmla="*/ 3 w 15"/>
                                <a:gd name="T33" fmla="*/ 24 h 49"/>
                                <a:gd name="T34" fmla="*/ 4 w 15"/>
                                <a:gd name="T35" fmla="*/ 24 h 49"/>
                                <a:gd name="T36" fmla="*/ 4 w 15"/>
                                <a:gd name="T37" fmla="*/ 24 h 49"/>
                                <a:gd name="T38" fmla="*/ 5 w 15"/>
                                <a:gd name="T39" fmla="*/ 24 h 49"/>
                                <a:gd name="T40" fmla="*/ 6 w 15"/>
                                <a:gd name="T41" fmla="*/ 24 h 49"/>
                                <a:gd name="T42" fmla="*/ 6 w 15"/>
                                <a:gd name="T43" fmla="*/ 23 h 49"/>
                                <a:gd name="T44" fmla="*/ 8 w 15"/>
                                <a:gd name="T45" fmla="*/ 23 h 49"/>
                                <a:gd name="T46" fmla="*/ 8 w 15"/>
                                <a:gd name="T47" fmla="*/ 21 h 49"/>
                                <a:gd name="T48" fmla="*/ 8 w 15"/>
                                <a:gd name="T49" fmla="*/ 20 h 49"/>
                                <a:gd name="T50" fmla="*/ 8 w 15"/>
                                <a:gd name="T51" fmla="*/ 3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0" name="Line 7138"/>
                          <wps:cNvCnPr>
                            <a:cxnSpLocks noChangeShapeType="1"/>
                          </wps:cNvCnPr>
                          <wps:spPr bwMode="auto">
                            <a:xfrm>
                              <a:off x="4908" y="1820"/>
                              <a:ext cx="0" cy="0"/>
                            </a:xfrm>
                            <a:prstGeom prst="line">
                              <a:avLst/>
                            </a:prstGeom>
                            <a:noFill/>
                            <a:ln w="635">
                              <a:solidFill>
                                <a:srgbClr val="0000FF"/>
                              </a:solidFill>
                              <a:round/>
                              <a:headEnd/>
                              <a:tailEnd/>
                            </a:ln>
                          </wps:spPr>
                          <wps:bodyPr/>
                        </wps:wsp>
                        <wps:wsp>
                          <wps:cNvPr id="2811" name="Freeform 7139"/>
                          <wps:cNvSpPr>
                            <a:spLocks/>
                          </wps:cNvSpPr>
                          <wps:spPr bwMode="auto">
                            <a:xfrm>
                              <a:off x="4904" y="1820"/>
                              <a:ext cx="53" cy="8"/>
                            </a:xfrm>
                            <a:custGeom>
                              <a:avLst/>
                              <a:gdLst>
                                <a:gd name="T0" fmla="*/ 4 w 106"/>
                                <a:gd name="T1" fmla="*/ 0 h 16"/>
                                <a:gd name="T2" fmla="*/ 4 w 106"/>
                                <a:gd name="T3" fmla="*/ 0 h 16"/>
                                <a:gd name="T4" fmla="*/ 3 w 106"/>
                                <a:gd name="T5" fmla="*/ 0 h 16"/>
                                <a:gd name="T6" fmla="*/ 1 w 106"/>
                                <a:gd name="T7" fmla="*/ 2 h 16"/>
                                <a:gd name="T8" fmla="*/ 1 w 106"/>
                                <a:gd name="T9" fmla="*/ 3 h 16"/>
                                <a:gd name="T10" fmla="*/ 0 w 106"/>
                                <a:gd name="T11" fmla="*/ 3 h 16"/>
                                <a:gd name="T12" fmla="*/ 0 w 106"/>
                                <a:gd name="T13" fmla="*/ 4 h 16"/>
                                <a:gd name="T14" fmla="*/ 0 w 106"/>
                                <a:gd name="T15" fmla="*/ 5 h 16"/>
                                <a:gd name="T16" fmla="*/ 1 w 106"/>
                                <a:gd name="T17" fmla="*/ 7 h 16"/>
                                <a:gd name="T18" fmla="*/ 1 w 106"/>
                                <a:gd name="T19" fmla="*/ 7 h 16"/>
                                <a:gd name="T20" fmla="*/ 3 w 106"/>
                                <a:gd name="T21" fmla="*/ 8 h 16"/>
                                <a:gd name="T22" fmla="*/ 4 w 106"/>
                                <a:gd name="T23" fmla="*/ 8 h 16"/>
                                <a:gd name="T24" fmla="*/ 48 w 106"/>
                                <a:gd name="T25" fmla="*/ 8 h 16"/>
                                <a:gd name="T26" fmla="*/ 51 w 106"/>
                                <a:gd name="T27" fmla="*/ 8 h 16"/>
                                <a:gd name="T28" fmla="*/ 52 w 106"/>
                                <a:gd name="T29" fmla="*/ 8 h 16"/>
                                <a:gd name="T30" fmla="*/ 52 w 106"/>
                                <a:gd name="T31" fmla="*/ 7 h 16"/>
                                <a:gd name="T32" fmla="*/ 53 w 106"/>
                                <a:gd name="T33" fmla="*/ 7 h 16"/>
                                <a:gd name="T34" fmla="*/ 53 w 106"/>
                                <a:gd name="T35" fmla="*/ 5 h 16"/>
                                <a:gd name="T36" fmla="*/ 53 w 106"/>
                                <a:gd name="T37" fmla="*/ 4 h 16"/>
                                <a:gd name="T38" fmla="*/ 53 w 106"/>
                                <a:gd name="T39" fmla="*/ 3 h 16"/>
                                <a:gd name="T40" fmla="*/ 53 w 106"/>
                                <a:gd name="T41" fmla="*/ 3 h 16"/>
                                <a:gd name="T42" fmla="*/ 52 w 106"/>
                                <a:gd name="T43" fmla="*/ 2 h 16"/>
                                <a:gd name="T44" fmla="*/ 52 w 106"/>
                                <a:gd name="T45" fmla="*/ 0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2" name="Line 7140"/>
                          <wps:cNvCnPr>
                            <a:cxnSpLocks noChangeShapeType="1"/>
                          </wps:cNvCnPr>
                          <wps:spPr bwMode="auto">
                            <a:xfrm>
                              <a:off x="4957" y="1824"/>
                              <a:ext cx="0" cy="0"/>
                            </a:xfrm>
                            <a:prstGeom prst="line">
                              <a:avLst/>
                            </a:prstGeom>
                            <a:noFill/>
                            <a:ln w="635">
                              <a:solidFill>
                                <a:srgbClr val="0000FF"/>
                              </a:solidFill>
                              <a:round/>
                              <a:headEnd/>
                              <a:tailEnd/>
                            </a:ln>
                          </wps:spPr>
                          <wps:bodyPr/>
                        </wps:wsp>
                        <wps:wsp>
                          <wps:cNvPr id="2813" name="Freeform 7141"/>
                          <wps:cNvSpPr>
                            <a:spLocks/>
                          </wps:cNvSpPr>
                          <wps:spPr bwMode="auto">
                            <a:xfrm>
                              <a:off x="4949" y="1820"/>
                              <a:ext cx="8" cy="42"/>
                            </a:xfrm>
                            <a:custGeom>
                              <a:avLst/>
                              <a:gdLst>
                                <a:gd name="T0" fmla="*/ 8 w 16"/>
                                <a:gd name="T1" fmla="*/ 4 h 82"/>
                                <a:gd name="T2" fmla="*/ 8 w 16"/>
                                <a:gd name="T3" fmla="*/ 3 h 82"/>
                                <a:gd name="T4" fmla="*/ 8 w 16"/>
                                <a:gd name="T5" fmla="*/ 3 h 82"/>
                                <a:gd name="T6" fmla="*/ 7 w 16"/>
                                <a:gd name="T7" fmla="*/ 2 h 82"/>
                                <a:gd name="T8" fmla="*/ 7 w 16"/>
                                <a:gd name="T9" fmla="*/ 0 h 82"/>
                                <a:gd name="T10" fmla="*/ 6 w 16"/>
                                <a:gd name="T11" fmla="*/ 0 h 82"/>
                                <a:gd name="T12" fmla="*/ 4 w 16"/>
                                <a:gd name="T13" fmla="*/ 0 h 82"/>
                                <a:gd name="T14" fmla="*/ 3 w 16"/>
                                <a:gd name="T15" fmla="*/ 0 h 82"/>
                                <a:gd name="T16" fmla="*/ 3 w 16"/>
                                <a:gd name="T17" fmla="*/ 0 h 82"/>
                                <a:gd name="T18" fmla="*/ 1 w 16"/>
                                <a:gd name="T19" fmla="*/ 2 h 82"/>
                                <a:gd name="T20" fmla="*/ 0 w 16"/>
                                <a:gd name="T21" fmla="*/ 3 h 82"/>
                                <a:gd name="T22" fmla="*/ 0 w 16"/>
                                <a:gd name="T23" fmla="*/ 3 h 82"/>
                                <a:gd name="T24" fmla="*/ 0 w 16"/>
                                <a:gd name="T25" fmla="*/ 38 h 82"/>
                                <a:gd name="T26" fmla="*/ 0 w 16"/>
                                <a:gd name="T27" fmla="*/ 40 h 82"/>
                                <a:gd name="T28" fmla="*/ 0 w 16"/>
                                <a:gd name="T29" fmla="*/ 41 h 82"/>
                                <a:gd name="T30" fmla="*/ 1 w 16"/>
                                <a:gd name="T31" fmla="*/ 41 h 82"/>
                                <a:gd name="T32" fmla="*/ 3 w 16"/>
                                <a:gd name="T33" fmla="*/ 42 h 82"/>
                                <a:gd name="T34" fmla="*/ 3 w 16"/>
                                <a:gd name="T35" fmla="*/ 42 h 82"/>
                                <a:gd name="T36" fmla="*/ 4 w 16"/>
                                <a:gd name="T37" fmla="*/ 42 h 82"/>
                                <a:gd name="T38" fmla="*/ 6 w 16"/>
                                <a:gd name="T39" fmla="*/ 42 h 82"/>
                                <a:gd name="T40" fmla="*/ 7 w 16"/>
                                <a:gd name="T41" fmla="*/ 42 h 82"/>
                                <a:gd name="T42" fmla="*/ 7 w 16"/>
                                <a:gd name="T43" fmla="*/ 41 h 82"/>
                                <a:gd name="T44" fmla="*/ 8 w 16"/>
                                <a:gd name="T45" fmla="*/ 41 h 82"/>
                                <a:gd name="T46" fmla="*/ 8 w 16"/>
                                <a:gd name="T47" fmla="*/ 40 h 82"/>
                                <a:gd name="T48" fmla="*/ 8 w 16"/>
                                <a:gd name="T49" fmla="*/ 40 h 82"/>
                                <a:gd name="T50" fmla="*/ 8 w 16"/>
                                <a:gd name="T51" fmla="*/ 4 h 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4" name="Line 7142"/>
                          <wps:cNvCnPr>
                            <a:cxnSpLocks noChangeShapeType="1"/>
                          </wps:cNvCnPr>
                          <wps:spPr bwMode="auto">
                            <a:xfrm>
                              <a:off x="4953" y="1854"/>
                              <a:ext cx="0" cy="0"/>
                            </a:xfrm>
                            <a:prstGeom prst="line">
                              <a:avLst/>
                            </a:prstGeom>
                            <a:noFill/>
                            <a:ln w="635">
                              <a:solidFill>
                                <a:srgbClr val="0000FF"/>
                              </a:solidFill>
                              <a:round/>
                              <a:headEnd/>
                              <a:tailEnd/>
                            </a:ln>
                          </wps:spPr>
                          <wps:bodyPr/>
                        </wps:wsp>
                        <wps:wsp>
                          <wps:cNvPr id="2815" name="Freeform 7143"/>
                          <wps:cNvSpPr>
                            <a:spLocks/>
                          </wps:cNvSpPr>
                          <wps:spPr bwMode="auto">
                            <a:xfrm>
                              <a:off x="4949" y="1854"/>
                              <a:ext cx="14" cy="8"/>
                            </a:xfrm>
                            <a:custGeom>
                              <a:avLst/>
                              <a:gdLst>
                                <a:gd name="T0" fmla="*/ 4 w 29"/>
                                <a:gd name="T1" fmla="*/ 0 h 14"/>
                                <a:gd name="T2" fmla="*/ 3 w 29"/>
                                <a:gd name="T3" fmla="*/ 0 h 14"/>
                                <a:gd name="T4" fmla="*/ 3 w 29"/>
                                <a:gd name="T5" fmla="*/ 1 h 14"/>
                                <a:gd name="T6" fmla="*/ 1 w 29"/>
                                <a:gd name="T7" fmla="*/ 1 h 14"/>
                                <a:gd name="T8" fmla="*/ 0 w 29"/>
                                <a:gd name="T9" fmla="*/ 3 h 14"/>
                                <a:gd name="T10" fmla="*/ 0 w 29"/>
                                <a:gd name="T11" fmla="*/ 3 h 14"/>
                                <a:gd name="T12" fmla="*/ 0 w 29"/>
                                <a:gd name="T13" fmla="*/ 4 h 14"/>
                                <a:gd name="T14" fmla="*/ 0 w 29"/>
                                <a:gd name="T15" fmla="*/ 6 h 14"/>
                                <a:gd name="T16" fmla="*/ 0 w 29"/>
                                <a:gd name="T17" fmla="*/ 7 h 14"/>
                                <a:gd name="T18" fmla="*/ 1 w 29"/>
                                <a:gd name="T19" fmla="*/ 7 h 14"/>
                                <a:gd name="T20" fmla="*/ 3 w 29"/>
                                <a:gd name="T21" fmla="*/ 8 h 14"/>
                                <a:gd name="T22" fmla="*/ 3 w 29"/>
                                <a:gd name="T23" fmla="*/ 8 h 14"/>
                                <a:gd name="T24" fmla="*/ 9 w 29"/>
                                <a:gd name="T25" fmla="*/ 8 h 14"/>
                                <a:gd name="T26" fmla="*/ 11 w 29"/>
                                <a:gd name="T27" fmla="*/ 8 h 14"/>
                                <a:gd name="T28" fmla="*/ 12 w 29"/>
                                <a:gd name="T29" fmla="*/ 8 h 14"/>
                                <a:gd name="T30" fmla="*/ 12 w 29"/>
                                <a:gd name="T31" fmla="*/ 7 h 14"/>
                                <a:gd name="T32" fmla="*/ 14 w 29"/>
                                <a:gd name="T33" fmla="*/ 7 h 14"/>
                                <a:gd name="T34" fmla="*/ 14 w 29"/>
                                <a:gd name="T35" fmla="*/ 6 h 14"/>
                                <a:gd name="T36" fmla="*/ 14 w 29"/>
                                <a:gd name="T37" fmla="*/ 4 h 14"/>
                                <a:gd name="T38" fmla="*/ 14 w 29"/>
                                <a:gd name="T39" fmla="*/ 3 h 14"/>
                                <a:gd name="T40" fmla="*/ 14 w 29"/>
                                <a:gd name="T41" fmla="*/ 3 h 14"/>
                                <a:gd name="T42" fmla="*/ 12 w 29"/>
                                <a:gd name="T43" fmla="*/ 1 h 14"/>
                                <a:gd name="T44" fmla="*/ 12 w 29"/>
                                <a:gd name="T45" fmla="*/ 1 h 14"/>
                                <a:gd name="T46" fmla="*/ 11 w 29"/>
                                <a:gd name="T47" fmla="*/ 0 h 14"/>
                                <a:gd name="T48" fmla="*/ 10 w 29"/>
                                <a:gd name="T49" fmla="*/ 0 h 14"/>
                                <a:gd name="T50" fmla="*/ 4 w 2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6" name="Line 7144"/>
                          <wps:cNvCnPr>
                            <a:cxnSpLocks noChangeShapeType="1"/>
                          </wps:cNvCnPr>
                          <wps:spPr bwMode="auto">
                            <a:xfrm>
                              <a:off x="4963" y="1858"/>
                              <a:ext cx="0" cy="0"/>
                            </a:xfrm>
                            <a:prstGeom prst="line">
                              <a:avLst/>
                            </a:prstGeom>
                            <a:noFill/>
                            <a:ln w="635">
                              <a:solidFill>
                                <a:srgbClr val="0000FF"/>
                              </a:solidFill>
                              <a:round/>
                              <a:headEnd/>
                              <a:tailEnd/>
                            </a:ln>
                          </wps:spPr>
                          <wps:bodyPr/>
                        </wps:wsp>
                        <wps:wsp>
                          <wps:cNvPr id="2817" name="Freeform 7145"/>
                          <wps:cNvSpPr>
                            <a:spLocks/>
                          </wps:cNvSpPr>
                          <wps:spPr bwMode="auto">
                            <a:xfrm>
                              <a:off x="4955" y="1854"/>
                              <a:ext cx="8" cy="25"/>
                            </a:xfrm>
                            <a:custGeom>
                              <a:avLst/>
                              <a:gdLst>
                                <a:gd name="T0" fmla="*/ 8 w 16"/>
                                <a:gd name="T1" fmla="*/ 4 h 49"/>
                                <a:gd name="T2" fmla="*/ 8 w 16"/>
                                <a:gd name="T3" fmla="*/ 3 h 49"/>
                                <a:gd name="T4" fmla="*/ 8 w 16"/>
                                <a:gd name="T5" fmla="*/ 3 h 49"/>
                                <a:gd name="T6" fmla="*/ 6 w 16"/>
                                <a:gd name="T7" fmla="*/ 1 h 49"/>
                                <a:gd name="T8" fmla="*/ 6 w 16"/>
                                <a:gd name="T9" fmla="*/ 1 h 49"/>
                                <a:gd name="T10" fmla="*/ 5 w 16"/>
                                <a:gd name="T11" fmla="*/ 0 h 49"/>
                                <a:gd name="T12" fmla="*/ 4 w 16"/>
                                <a:gd name="T13" fmla="*/ 0 h 49"/>
                                <a:gd name="T14" fmla="*/ 4 w 16"/>
                                <a:gd name="T15" fmla="*/ 0 h 49"/>
                                <a:gd name="T16" fmla="*/ 3 w 16"/>
                                <a:gd name="T17" fmla="*/ 1 h 49"/>
                                <a:gd name="T18" fmla="*/ 2 w 16"/>
                                <a:gd name="T19" fmla="*/ 1 h 49"/>
                                <a:gd name="T20" fmla="*/ 2 w 16"/>
                                <a:gd name="T21" fmla="*/ 3 h 49"/>
                                <a:gd name="T22" fmla="*/ 0 w 16"/>
                                <a:gd name="T23" fmla="*/ 3 h 49"/>
                                <a:gd name="T24" fmla="*/ 0 w 16"/>
                                <a:gd name="T25" fmla="*/ 20 h 49"/>
                                <a:gd name="T26" fmla="*/ 0 w 16"/>
                                <a:gd name="T27" fmla="*/ 22 h 49"/>
                                <a:gd name="T28" fmla="*/ 2 w 16"/>
                                <a:gd name="T29" fmla="*/ 23 h 49"/>
                                <a:gd name="T30" fmla="*/ 2 w 16"/>
                                <a:gd name="T31" fmla="*/ 23 h 49"/>
                                <a:gd name="T32" fmla="*/ 3 w 16"/>
                                <a:gd name="T33" fmla="*/ 25 h 49"/>
                                <a:gd name="T34" fmla="*/ 4 w 16"/>
                                <a:gd name="T35" fmla="*/ 25 h 49"/>
                                <a:gd name="T36" fmla="*/ 4 w 16"/>
                                <a:gd name="T37" fmla="*/ 25 h 49"/>
                                <a:gd name="T38" fmla="*/ 5 w 16"/>
                                <a:gd name="T39" fmla="*/ 25 h 49"/>
                                <a:gd name="T40" fmla="*/ 6 w 16"/>
                                <a:gd name="T41" fmla="*/ 25 h 49"/>
                                <a:gd name="T42" fmla="*/ 6 w 16"/>
                                <a:gd name="T43" fmla="*/ 23 h 49"/>
                                <a:gd name="T44" fmla="*/ 8 w 16"/>
                                <a:gd name="T45" fmla="*/ 23 h 49"/>
                                <a:gd name="T46" fmla="*/ 8 w 16"/>
                                <a:gd name="T47" fmla="*/ 22 h 49"/>
                                <a:gd name="T48" fmla="*/ 8 w 16"/>
                                <a:gd name="T49" fmla="*/ 22 h 49"/>
                                <a:gd name="T50" fmla="*/ 8 w 16"/>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8" name="Line 7146"/>
                          <wps:cNvCnPr>
                            <a:cxnSpLocks noChangeShapeType="1"/>
                          </wps:cNvCnPr>
                          <wps:spPr bwMode="auto">
                            <a:xfrm>
                              <a:off x="4960" y="1871"/>
                              <a:ext cx="0" cy="0"/>
                            </a:xfrm>
                            <a:prstGeom prst="line">
                              <a:avLst/>
                            </a:prstGeom>
                            <a:noFill/>
                            <a:ln w="635">
                              <a:solidFill>
                                <a:srgbClr val="0000FF"/>
                              </a:solidFill>
                              <a:round/>
                              <a:headEnd/>
                              <a:tailEnd/>
                            </a:ln>
                          </wps:spPr>
                          <wps:bodyPr/>
                        </wps:wsp>
                        <wps:wsp>
                          <wps:cNvPr id="2819" name="Freeform 7147"/>
                          <wps:cNvSpPr>
                            <a:spLocks/>
                          </wps:cNvSpPr>
                          <wps:spPr bwMode="auto">
                            <a:xfrm>
                              <a:off x="4955" y="1871"/>
                              <a:ext cx="54" cy="8"/>
                            </a:xfrm>
                            <a:custGeom>
                              <a:avLst/>
                              <a:gdLst>
                                <a:gd name="T0" fmla="*/ 4 w 106"/>
                                <a:gd name="T1" fmla="*/ 0 h 16"/>
                                <a:gd name="T2" fmla="*/ 4 w 106"/>
                                <a:gd name="T3" fmla="*/ 0 h 16"/>
                                <a:gd name="T4" fmla="*/ 3 w 106"/>
                                <a:gd name="T5" fmla="*/ 1 h 16"/>
                                <a:gd name="T6" fmla="*/ 2 w 106"/>
                                <a:gd name="T7" fmla="*/ 1 h 16"/>
                                <a:gd name="T8" fmla="*/ 2 w 106"/>
                                <a:gd name="T9" fmla="*/ 3 h 16"/>
                                <a:gd name="T10" fmla="*/ 0 w 106"/>
                                <a:gd name="T11" fmla="*/ 3 h 16"/>
                                <a:gd name="T12" fmla="*/ 0 w 106"/>
                                <a:gd name="T13" fmla="*/ 4 h 16"/>
                                <a:gd name="T14" fmla="*/ 0 w 106"/>
                                <a:gd name="T15" fmla="*/ 6 h 16"/>
                                <a:gd name="T16" fmla="*/ 2 w 106"/>
                                <a:gd name="T17" fmla="*/ 7 h 16"/>
                                <a:gd name="T18" fmla="*/ 2 w 106"/>
                                <a:gd name="T19" fmla="*/ 7 h 16"/>
                                <a:gd name="T20" fmla="*/ 3 w 106"/>
                                <a:gd name="T21" fmla="*/ 8 h 16"/>
                                <a:gd name="T22" fmla="*/ 4 w 106"/>
                                <a:gd name="T23" fmla="*/ 8 h 16"/>
                                <a:gd name="T24" fmla="*/ 49 w 106"/>
                                <a:gd name="T25" fmla="*/ 8 h 16"/>
                                <a:gd name="T26" fmla="*/ 51 w 106"/>
                                <a:gd name="T27" fmla="*/ 8 h 16"/>
                                <a:gd name="T28" fmla="*/ 52 w 106"/>
                                <a:gd name="T29" fmla="*/ 8 h 16"/>
                                <a:gd name="T30" fmla="*/ 52 w 106"/>
                                <a:gd name="T31" fmla="*/ 7 h 16"/>
                                <a:gd name="T32" fmla="*/ 54 w 106"/>
                                <a:gd name="T33" fmla="*/ 7 h 16"/>
                                <a:gd name="T34" fmla="*/ 54 w 106"/>
                                <a:gd name="T35" fmla="*/ 6 h 16"/>
                                <a:gd name="T36" fmla="*/ 54 w 106"/>
                                <a:gd name="T37" fmla="*/ 4 h 16"/>
                                <a:gd name="T38" fmla="*/ 54 w 106"/>
                                <a:gd name="T39" fmla="*/ 3 h 16"/>
                                <a:gd name="T40" fmla="*/ 54 w 106"/>
                                <a:gd name="T41" fmla="*/ 3 h 16"/>
                                <a:gd name="T42" fmla="*/ 52 w 106"/>
                                <a:gd name="T43" fmla="*/ 1 h 16"/>
                                <a:gd name="T44" fmla="*/ 52 w 106"/>
                                <a:gd name="T45" fmla="*/ 1 h 16"/>
                                <a:gd name="T46" fmla="*/ 51 w 106"/>
                                <a:gd name="T47" fmla="*/ 0 h 16"/>
                                <a:gd name="T48" fmla="*/ 49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0" name="Line 7148"/>
                          <wps:cNvCnPr>
                            <a:cxnSpLocks noChangeShapeType="1"/>
                          </wps:cNvCnPr>
                          <wps:spPr bwMode="auto">
                            <a:xfrm>
                              <a:off x="5009" y="1875"/>
                              <a:ext cx="0" cy="0"/>
                            </a:xfrm>
                            <a:prstGeom prst="line">
                              <a:avLst/>
                            </a:prstGeom>
                            <a:noFill/>
                            <a:ln w="635">
                              <a:solidFill>
                                <a:srgbClr val="0000FF"/>
                              </a:solidFill>
                              <a:round/>
                              <a:headEnd/>
                              <a:tailEnd/>
                            </a:ln>
                          </wps:spPr>
                          <wps:bodyPr/>
                        </wps:wsp>
                        <wps:wsp>
                          <wps:cNvPr id="2821" name="Freeform 7149"/>
                          <wps:cNvSpPr>
                            <a:spLocks/>
                          </wps:cNvSpPr>
                          <wps:spPr bwMode="auto">
                            <a:xfrm>
                              <a:off x="5001" y="1871"/>
                              <a:ext cx="8" cy="26"/>
                            </a:xfrm>
                            <a:custGeom>
                              <a:avLst/>
                              <a:gdLst>
                                <a:gd name="T0" fmla="*/ 8 w 15"/>
                                <a:gd name="T1" fmla="*/ 4 h 52"/>
                                <a:gd name="T2" fmla="*/ 8 w 15"/>
                                <a:gd name="T3" fmla="*/ 3 h 52"/>
                                <a:gd name="T4" fmla="*/ 8 w 15"/>
                                <a:gd name="T5" fmla="*/ 3 h 52"/>
                                <a:gd name="T6" fmla="*/ 6 w 15"/>
                                <a:gd name="T7" fmla="*/ 1 h 52"/>
                                <a:gd name="T8" fmla="*/ 6 w 15"/>
                                <a:gd name="T9" fmla="*/ 1 h 52"/>
                                <a:gd name="T10" fmla="*/ 5 w 15"/>
                                <a:gd name="T11" fmla="*/ 0 h 52"/>
                                <a:gd name="T12" fmla="*/ 4 w 15"/>
                                <a:gd name="T13" fmla="*/ 0 h 52"/>
                                <a:gd name="T14" fmla="*/ 3 w 15"/>
                                <a:gd name="T15" fmla="*/ 0 h 52"/>
                                <a:gd name="T16" fmla="*/ 3 w 15"/>
                                <a:gd name="T17" fmla="*/ 1 h 52"/>
                                <a:gd name="T18" fmla="*/ 1 w 15"/>
                                <a:gd name="T19" fmla="*/ 1 h 52"/>
                                <a:gd name="T20" fmla="*/ 0 w 15"/>
                                <a:gd name="T21" fmla="*/ 3 h 52"/>
                                <a:gd name="T22" fmla="*/ 0 w 15"/>
                                <a:gd name="T23" fmla="*/ 3 h 52"/>
                                <a:gd name="T24" fmla="*/ 0 w 15"/>
                                <a:gd name="T25" fmla="*/ 21 h 52"/>
                                <a:gd name="T26" fmla="*/ 0 w 15"/>
                                <a:gd name="T27" fmla="*/ 22 h 52"/>
                                <a:gd name="T28" fmla="*/ 0 w 15"/>
                                <a:gd name="T29" fmla="*/ 24 h 52"/>
                                <a:gd name="T30" fmla="*/ 1 w 15"/>
                                <a:gd name="T31" fmla="*/ 25 h 52"/>
                                <a:gd name="T32" fmla="*/ 3 w 15"/>
                                <a:gd name="T33" fmla="*/ 25 h 52"/>
                                <a:gd name="T34" fmla="*/ 3 w 15"/>
                                <a:gd name="T35" fmla="*/ 25 h 52"/>
                                <a:gd name="T36" fmla="*/ 4 w 15"/>
                                <a:gd name="T37" fmla="*/ 26 h 52"/>
                                <a:gd name="T38" fmla="*/ 5 w 15"/>
                                <a:gd name="T39" fmla="*/ 25 h 52"/>
                                <a:gd name="T40" fmla="*/ 6 w 15"/>
                                <a:gd name="T41" fmla="*/ 25 h 52"/>
                                <a:gd name="T42" fmla="*/ 6 w 15"/>
                                <a:gd name="T43" fmla="*/ 25 h 52"/>
                                <a:gd name="T44" fmla="*/ 8 w 15"/>
                                <a:gd name="T45" fmla="*/ 24 h 52"/>
                                <a:gd name="T46" fmla="*/ 8 w 15"/>
                                <a:gd name="T47" fmla="*/ 22 h 52"/>
                                <a:gd name="T48" fmla="*/ 8 w 15"/>
                                <a:gd name="T49" fmla="*/ 22 h 52"/>
                                <a:gd name="T50" fmla="*/ 8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2" name="Line 7150"/>
                          <wps:cNvCnPr>
                            <a:cxnSpLocks noChangeShapeType="1"/>
                          </wps:cNvCnPr>
                          <wps:spPr bwMode="auto">
                            <a:xfrm>
                              <a:off x="5004" y="1889"/>
                              <a:ext cx="0" cy="0"/>
                            </a:xfrm>
                            <a:prstGeom prst="line">
                              <a:avLst/>
                            </a:prstGeom>
                            <a:noFill/>
                            <a:ln w="635">
                              <a:solidFill>
                                <a:srgbClr val="0000FF"/>
                              </a:solidFill>
                              <a:round/>
                              <a:headEnd/>
                              <a:tailEnd/>
                            </a:ln>
                          </wps:spPr>
                          <wps:bodyPr/>
                        </wps:wsp>
                        <wps:wsp>
                          <wps:cNvPr id="2823" name="Freeform 7151"/>
                          <wps:cNvSpPr>
                            <a:spLocks/>
                          </wps:cNvSpPr>
                          <wps:spPr bwMode="auto">
                            <a:xfrm>
                              <a:off x="5001" y="1889"/>
                              <a:ext cx="14" cy="7"/>
                            </a:xfrm>
                            <a:custGeom>
                              <a:avLst/>
                              <a:gdLst>
                                <a:gd name="T0" fmla="*/ 4 w 28"/>
                                <a:gd name="T1" fmla="*/ 0 h 12"/>
                                <a:gd name="T2" fmla="*/ 3 w 28"/>
                                <a:gd name="T3" fmla="*/ 0 h 12"/>
                                <a:gd name="T4" fmla="*/ 3 w 28"/>
                                <a:gd name="T5" fmla="*/ 0 h 12"/>
                                <a:gd name="T6" fmla="*/ 1 w 28"/>
                                <a:gd name="T7" fmla="*/ 0 h 12"/>
                                <a:gd name="T8" fmla="*/ 0 w 28"/>
                                <a:gd name="T9" fmla="*/ 1 h 12"/>
                                <a:gd name="T10" fmla="*/ 0 w 28"/>
                                <a:gd name="T11" fmla="*/ 3 h 12"/>
                                <a:gd name="T12" fmla="*/ 0 w 28"/>
                                <a:gd name="T13" fmla="*/ 4 h 12"/>
                                <a:gd name="T14" fmla="*/ 0 w 28"/>
                                <a:gd name="T15" fmla="*/ 4 h 12"/>
                                <a:gd name="T16" fmla="*/ 0 w 28"/>
                                <a:gd name="T17" fmla="*/ 6 h 12"/>
                                <a:gd name="T18" fmla="*/ 1 w 28"/>
                                <a:gd name="T19" fmla="*/ 7 h 12"/>
                                <a:gd name="T20" fmla="*/ 3 w 28"/>
                                <a:gd name="T21" fmla="*/ 7 h 12"/>
                                <a:gd name="T22" fmla="*/ 3 w 28"/>
                                <a:gd name="T23" fmla="*/ 7 h 12"/>
                                <a:gd name="T24" fmla="*/ 9 w 28"/>
                                <a:gd name="T25" fmla="*/ 7 h 12"/>
                                <a:gd name="T26" fmla="*/ 11 w 28"/>
                                <a:gd name="T27" fmla="*/ 7 h 12"/>
                                <a:gd name="T28" fmla="*/ 13 w 28"/>
                                <a:gd name="T29" fmla="*/ 7 h 12"/>
                                <a:gd name="T30" fmla="*/ 13 w 28"/>
                                <a:gd name="T31" fmla="*/ 7 h 12"/>
                                <a:gd name="T32" fmla="*/ 14 w 28"/>
                                <a:gd name="T33" fmla="*/ 6 h 12"/>
                                <a:gd name="T34" fmla="*/ 14 w 28"/>
                                <a:gd name="T35" fmla="*/ 4 h 12"/>
                                <a:gd name="T36" fmla="*/ 14 w 28"/>
                                <a:gd name="T37" fmla="*/ 4 h 12"/>
                                <a:gd name="T38" fmla="*/ 14 w 28"/>
                                <a:gd name="T39" fmla="*/ 3 h 12"/>
                                <a:gd name="T40" fmla="*/ 14 w 28"/>
                                <a:gd name="T41" fmla="*/ 1 h 12"/>
                                <a:gd name="T42" fmla="*/ 13 w 28"/>
                                <a:gd name="T43" fmla="*/ 0 h 12"/>
                                <a:gd name="T44" fmla="*/ 13 w 28"/>
                                <a:gd name="T45" fmla="*/ 0 h 12"/>
                                <a:gd name="T46" fmla="*/ 11 w 28"/>
                                <a:gd name="T47" fmla="*/ 0 h 12"/>
                                <a:gd name="T48" fmla="*/ 10 w 28"/>
                                <a:gd name="T49" fmla="*/ 0 h 12"/>
                                <a:gd name="T50" fmla="*/ 4 w 28"/>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4" name="Line 7152"/>
                          <wps:cNvCnPr>
                            <a:cxnSpLocks noChangeShapeType="1"/>
                          </wps:cNvCnPr>
                          <wps:spPr bwMode="auto">
                            <a:xfrm>
                              <a:off x="5015" y="1893"/>
                              <a:ext cx="0" cy="0"/>
                            </a:xfrm>
                            <a:prstGeom prst="line">
                              <a:avLst/>
                            </a:prstGeom>
                            <a:noFill/>
                            <a:ln w="635">
                              <a:solidFill>
                                <a:srgbClr val="0000FF"/>
                              </a:solidFill>
                              <a:round/>
                              <a:headEnd/>
                              <a:tailEnd/>
                            </a:ln>
                          </wps:spPr>
                          <wps:bodyPr/>
                        </wps:wsp>
                        <wps:wsp>
                          <wps:cNvPr id="2825" name="Freeform 7153"/>
                          <wps:cNvSpPr>
                            <a:spLocks/>
                          </wps:cNvSpPr>
                          <wps:spPr bwMode="auto">
                            <a:xfrm>
                              <a:off x="5007" y="1889"/>
                              <a:ext cx="8" cy="25"/>
                            </a:xfrm>
                            <a:custGeom>
                              <a:avLst/>
                              <a:gdLst>
                                <a:gd name="T0" fmla="*/ 8 w 16"/>
                                <a:gd name="T1" fmla="*/ 4 h 49"/>
                                <a:gd name="T2" fmla="*/ 8 w 16"/>
                                <a:gd name="T3" fmla="*/ 3 h 49"/>
                                <a:gd name="T4" fmla="*/ 8 w 16"/>
                                <a:gd name="T5" fmla="*/ 1 h 49"/>
                                <a:gd name="T6" fmla="*/ 7 w 16"/>
                                <a:gd name="T7" fmla="*/ 0 h 49"/>
                                <a:gd name="T8" fmla="*/ 7 w 16"/>
                                <a:gd name="T9" fmla="*/ 0 h 49"/>
                                <a:gd name="T10" fmla="*/ 5 w 16"/>
                                <a:gd name="T11" fmla="*/ 0 h 49"/>
                                <a:gd name="T12" fmla="*/ 4 w 16"/>
                                <a:gd name="T13" fmla="*/ 0 h 49"/>
                                <a:gd name="T14" fmla="*/ 4 w 16"/>
                                <a:gd name="T15" fmla="*/ 0 h 49"/>
                                <a:gd name="T16" fmla="*/ 3 w 16"/>
                                <a:gd name="T17" fmla="*/ 0 h 49"/>
                                <a:gd name="T18" fmla="*/ 2 w 16"/>
                                <a:gd name="T19" fmla="*/ 0 h 49"/>
                                <a:gd name="T20" fmla="*/ 2 w 16"/>
                                <a:gd name="T21" fmla="*/ 1 h 49"/>
                                <a:gd name="T22" fmla="*/ 0 w 16"/>
                                <a:gd name="T23" fmla="*/ 3 h 49"/>
                                <a:gd name="T24" fmla="*/ 0 w 16"/>
                                <a:gd name="T25" fmla="*/ 20 h 49"/>
                                <a:gd name="T26" fmla="*/ 0 w 16"/>
                                <a:gd name="T27" fmla="*/ 22 h 49"/>
                                <a:gd name="T28" fmla="*/ 2 w 16"/>
                                <a:gd name="T29" fmla="*/ 23 h 49"/>
                                <a:gd name="T30" fmla="*/ 2 w 16"/>
                                <a:gd name="T31" fmla="*/ 23 h 49"/>
                                <a:gd name="T32" fmla="*/ 3 w 16"/>
                                <a:gd name="T33" fmla="*/ 25 h 49"/>
                                <a:gd name="T34" fmla="*/ 4 w 16"/>
                                <a:gd name="T35" fmla="*/ 25 h 49"/>
                                <a:gd name="T36" fmla="*/ 4 w 16"/>
                                <a:gd name="T37" fmla="*/ 25 h 49"/>
                                <a:gd name="T38" fmla="*/ 5 w 16"/>
                                <a:gd name="T39" fmla="*/ 25 h 49"/>
                                <a:gd name="T40" fmla="*/ 7 w 16"/>
                                <a:gd name="T41" fmla="*/ 25 h 49"/>
                                <a:gd name="T42" fmla="*/ 7 w 16"/>
                                <a:gd name="T43" fmla="*/ 23 h 49"/>
                                <a:gd name="T44" fmla="*/ 8 w 16"/>
                                <a:gd name="T45" fmla="*/ 23 h 49"/>
                                <a:gd name="T46" fmla="*/ 8 w 16"/>
                                <a:gd name="T47" fmla="*/ 22 h 49"/>
                                <a:gd name="T48" fmla="*/ 8 w 16"/>
                                <a:gd name="T49" fmla="*/ 22 h 49"/>
                                <a:gd name="T50" fmla="*/ 8 w 16"/>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6" name="Line 7154"/>
                          <wps:cNvCnPr>
                            <a:cxnSpLocks noChangeShapeType="1"/>
                          </wps:cNvCnPr>
                          <wps:spPr bwMode="auto">
                            <a:xfrm>
                              <a:off x="5011" y="1906"/>
                              <a:ext cx="0" cy="0"/>
                            </a:xfrm>
                            <a:prstGeom prst="line">
                              <a:avLst/>
                            </a:prstGeom>
                            <a:noFill/>
                            <a:ln w="635">
                              <a:solidFill>
                                <a:srgbClr val="0000FF"/>
                              </a:solidFill>
                              <a:round/>
                              <a:headEnd/>
                              <a:tailEnd/>
                            </a:ln>
                          </wps:spPr>
                          <wps:bodyPr/>
                        </wps:wsp>
                        <wps:wsp>
                          <wps:cNvPr id="2827" name="Freeform 7155"/>
                          <wps:cNvSpPr>
                            <a:spLocks/>
                          </wps:cNvSpPr>
                          <wps:spPr bwMode="auto">
                            <a:xfrm>
                              <a:off x="5007" y="1906"/>
                              <a:ext cx="23" cy="8"/>
                            </a:xfrm>
                            <a:custGeom>
                              <a:avLst/>
                              <a:gdLst>
                                <a:gd name="T0" fmla="*/ 4 w 47"/>
                                <a:gd name="T1" fmla="*/ 0 h 16"/>
                                <a:gd name="T2" fmla="*/ 4 w 47"/>
                                <a:gd name="T3" fmla="*/ 0 h 16"/>
                                <a:gd name="T4" fmla="*/ 2 w 47"/>
                                <a:gd name="T5" fmla="*/ 0 h 16"/>
                                <a:gd name="T6" fmla="*/ 1 w 47"/>
                                <a:gd name="T7" fmla="*/ 1 h 16"/>
                                <a:gd name="T8" fmla="*/ 1 w 47"/>
                                <a:gd name="T9" fmla="*/ 3 h 16"/>
                                <a:gd name="T10" fmla="*/ 0 w 47"/>
                                <a:gd name="T11" fmla="*/ 3 h 16"/>
                                <a:gd name="T12" fmla="*/ 0 w 47"/>
                                <a:gd name="T13" fmla="*/ 4 h 16"/>
                                <a:gd name="T14" fmla="*/ 0 w 47"/>
                                <a:gd name="T15" fmla="*/ 5 h 16"/>
                                <a:gd name="T16" fmla="*/ 1 w 47"/>
                                <a:gd name="T17" fmla="*/ 7 h 16"/>
                                <a:gd name="T18" fmla="*/ 1 w 47"/>
                                <a:gd name="T19" fmla="*/ 7 h 16"/>
                                <a:gd name="T20" fmla="*/ 2 w 47"/>
                                <a:gd name="T21" fmla="*/ 8 h 16"/>
                                <a:gd name="T22" fmla="*/ 4 w 47"/>
                                <a:gd name="T23" fmla="*/ 8 h 16"/>
                                <a:gd name="T24" fmla="*/ 20 w 47"/>
                                <a:gd name="T25" fmla="*/ 8 h 16"/>
                                <a:gd name="T26" fmla="*/ 21 w 47"/>
                                <a:gd name="T27" fmla="*/ 8 h 16"/>
                                <a:gd name="T28" fmla="*/ 22 w 47"/>
                                <a:gd name="T29" fmla="*/ 8 h 16"/>
                                <a:gd name="T30" fmla="*/ 23 w 47"/>
                                <a:gd name="T31" fmla="*/ 7 h 16"/>
                                <a:gd name="T32" fmla="*/ 23 w 47"/>
                                <a:gd name="T33" fmla="*/ 7 h 16"/>
                                <a:gd name="T34" fmla="*/ 23 w 47"/>
                                <a:gd name="T35" fmla="*/ 5 h 16"/>
                                <a:gd name="T36" fmla="*/ 23 w 47"/>
                                <a:gd name="T37" fmla="*/ 4 h 16"/>
                                <a:gd name="T38" fmla="*/ 23 w 47"/>
                                <a:gd name="T39" fmla="*/ 3 h 16"/>
                                <a:gd name="T40" fmla="*/ 23 w 47"/>
                                <a:gd name="T41" fmla="*/ 3 h 16"/>
                                <a:gd name="T42" fmla="*/ 23 w 47"/>
                                <a:gd name="T43" fmla="*/ 1 h 16"/>
                                <a:gd name="T44" fmla="*/ 22 w 47"/>
                                <a:gd name="T45" fmla="*/ 0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8" name="Line 7156"/>
                          <wps:cNvCnPr>
                            <a:cxnSpLocks noChangeShapeType="1"/>
                          </wps:cNvCnPr>
                          <wps:spPr bwMode="auto">
                            <a:xfrm>
                              <a:off x="5030" y="1910"/>
                              <a:ext cx="0" cy="0"/>
                            </a:xfrm>
                            <a:prstGeom prst="line">
                              <a:avLst/>
                            </a:prstGeom>
                            <a:noFill/>
                            <a:ln w="635">
                              <a:solidFill>
                                <a:srgbClr val="0000FF"/>
                              </a:solidFill>
                              <a:round/>
                              <a:headEnd/>
                              <a:tailEnd/>
                            </a:ln>
                          </wps:spPr>
                          <wps:bodyPr/>
                        </wps:wsp>
                        <wps:wsp>
                          <wps:cNvPr id="2829" name="Freeform 7157"/>
                          <wps:cNvSpPr>
                            <a:spLocks/>
                          </wps:cNvSpPr>
                          <wps:spPr bwMode="auto">
                            <a:xfrm>
                              <a:off x="5024" y="1906"/>
                              <a:ext cx="6" cy="43"/>
                            </a:xfrm>
                            <a:custGeom>
                              <a:avLst/>
                              <a:gdLst>
                                <a:gd name="T0" fmla="*/ 6 w 13"/>
                                <a:gd name="T1" fmla="*/ 4 h 85"/>
                                <a:gd name="T2" fmla="*/ 6 w 13"/>
                                <a:gd name="T3" fmla="*/ 3 h 85"/>
                                <a:gd name="T4" fmla="*/ 6 w 13"/>
                                <a:gd name="T5" fmla="*/ 3 h 85"/>
                                <a:gd name="T6" fmla="*/ 6 w 13"/>
                                <a:gd name="T7" fmla="*/ 1 h 85"/>
                                <a:gd name="T8" fmla="*/ 5 w 13"/>
                                <a:gd name="T9" fmla="*/ 0 h 85"/>
                                <a:gd name="T10" fmla="*/ 4 w 13"/>
                                <a:gd name="T11" fmla="*/ 0 h 85"/>
                                <a:gd name="T12" fmla="*/ 3 w 13"/>
                                <a:gd name="T13" fmla="*/ 0 h 85"/>
                                <a:gd name="T14" fmla="*/ 3 w 13"/>
                                <a:gd name="T15" fmla="*/ 0 h 85"/>
                                <a:gd name="T16" fmla="*/ 1 w 13"/>
                                <a:gd name="T17" fmla="*/ 0 h 85"/>
                                <a:gd name="T18" fmla="*/ 0 w 13"/>
                                <a:gd name="T19" fmla="*/ 1 h 85"/>
                                <a:gd name="T20" fmla="*/ 0 w 13"/>
                                <a:gd name="T21" fmla="*/ 3 h 85"/>
                                <a:gd name="T22" fmla="*/ 0 w 13"/>
                                <a:gd name="T23" fmla="*/ 3 h 85"/>
                                <a:gd name="T24" fmla="*/ 0 w 13"/>
                                <a:gd name="T25" fmla="*/ 39 h 85"/>
                                <a:gd name="T26" fmla="*/ 0 w 13"/>
                                <a:gd name="T27" fmla="*/ 40 h 85"/>
                                <a:gd name="T28" fmla="*/ 0 w 13"/>
                                <a:gd name="T29" fmla="*/ 41 h 85"/>
                                <a:gd name="T30" fmla="*/ 0 w 13"/>
                                <a:gd name="T31" fmla="*/ 41 h 85"/>
                                <a:gd name="T32" fmla="*/ 1 w 13"/>
                                <a:gd name="T33" fmla="*/ 43 h 85"/>
                                <a:gd name="T34" fmla="*/ 3 w 13"/>
                                <a:gd name="T35" fmla="*/ 43 h 85"/>
                                <a:gd name="T36" fmla="*/ 3 w 13"/>
                                <a:gd name="T37" fmla="*/ 43 h 85"/>
                                <a:gd name="T38" fmla="*/ 4 w 13"/>
                                <a:gd name="T39" fmla="*/ 43 h 85"/>
                                <a:gd name="T40" fmla="*/ 5 w 13"/>
                                <a:gd name="T41" fmla="*/ 43 h 85"/>
                                <a:gd name="T42" fmla="*/ 6 w 13"/>
                                <a:gd name="T43" fmla="*/ 41 h 85"/>
                                <a:gd name="T44" fmla="*/ 6 w 13"/>
                                <a:gd name="T45" fmla="*/ 41 h 85"/>
                                <a:gd name="T46" fmla="*/ 6 w 13"/>
                                <a:gd name="T47" fmla="*/ 40 h 85"/>
                                <a:gd name="T48" fmla="*/ 6 w 13"/>
                                <a:gd name="T49" fmla="*/ 40 h 85"/>
                                <a:gd name="T50" fmla="*/ 6 w 13"/>
                                <a:gd name="T51" fmla="*/ 4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0" name="Line 7158"/>
                          <wps:cNvCnPr>
                            <a:cxnSpLocks noChangeShapeType="1"/>
                          </wps:cNvCnPr>
                          <wps:spPr bwMode="auto">
                            <a:xfrm>
                              <a:off x="5027" y="1941"/>
                              <a:ext cx="0" cy="0"/>
                            </a:xfrm>
                            <a:prstGeom prst="line">
                              <a:avLst/>
                            </a:prstGeom>
                            <a:noFill/>
                            <a:ln w="635">
                              <a:solidFill>
                                <a:srgbClr val="0000FF"/>
                              </a:solidFill>
                              <a:round/>
                              <a:headEnd/>
                              <a:tailEnd/>
                            </a:ln>
                          </wps:spPr>
                          <wps:bodyPr/>
                        </wps:wsp>
                        <wps:wsp>
                          <wps:cNvPr id="2831" name="Freeform 7159"/>
                          <wps:cNvSpPr>
                            <a:spLocks/>
                          </wps:cNvSpPr>
                          <wps:spPr bwMode="auto">
                            <a:xfrm>
                              <a:off x="5023" y="1941"/>
                              <a:ext cx="28" cy="8"/>
                            </a:xfrm>
                            <a:custGeom>
                              <a:avLst/>
                              <a:gdLst>
                                <a:gd name="T0" fmla="*/ 4 w 58"/>
                                <a:gd name="T1" fmla="*/ 0 h 15"/>
                                <a:gd name="T2" fmla="*/ 4 w 58"/>
                                <a:gd name="T3" fmla="*/ 0 h 15"/>
                                <a:gd name="T4" fmla="*/ 2 w 58"/>
                                <a:gd name="T5" fmla="*/ 0 h 15"/>
                                <a:gd name="T6" fmla="*/ 1 w 58"/>
                                <a:gd name="T7" fmla="*/ 1 h 15"/>
                                <a:gd name="T8" fmla="*/ 1 w 58"/>
                                <a:gd name="T9" fmla="*/ 3 h 15"/>
                                <a:gd name="T10" fmla="*/ 1 w 58"/>
                                <a:gd name="T11" fmla="*/ 3 h 15"/>
                                <a:gd name="T12" fmla="*/ 0 w 58"/>
                                <a:gd name="T13" fmla="*/ 4 h 15"/>
                                <a:gd name="T14" fmla="*/ 1 w 58"/>
                                <a:gd name="T15" fmla="*/ 5 h 15"/>
                                <a:gd name="T16" fmla="*/ 1 w 58"/>
                                <a:gd name="T17" fmla="*/ 6 h 15"/>
                                <a:gd name="T18" fmla="*/ 1 w 58"/>
                                <a:gd name="T19" fmla="*/ 6 h 15"/>
                                <a:gd name="T20" fmla="*/ 2 w 58"/>
                                <a:gd name="T21" fmla="*/ 8 h 15"/>
                                <a:gd name="T22" fmla="*/ 4 w 58"/>
                                <a:gd name="T23" fmla="*/ 8 h 15"/>
                                <a:gd name="T24" fmla="*/ 23 w 58"/>
                                <a:gd name="T25" fmla="*/ 8 h 15"/>
                                <a:gd name="T26" fmla="*/ 25 w 58"/>
                                <a:gd name="T27" fmla="*/ 8 h 15"/>
                                <a:gd name="T28" fmla="*/ 26 w 58"/>
                                <a:gd name="T29" fmla="*/ 8 h 15"/>
                                <a:gd name="T30" fmla="*/ 26 w 58"/>
                                <a:gd name="T31" fmla="*/ 6 h 15"/>
                                <a:gd name="T32" fmla="*/ 28 w 58"/>
                                <a:gd name="T33" fmla="*/ 6 h 15"/>
                                <a:gd name="T34" fmla="*/ 28 w 58"/>
                                <a:gd name="T35" fmla="*/ 5 h 15"/>
                                <a:gd name="T36" fmla="*/ 28 w 58"/>
                                <a:gd name="T37" fmla="*/ 4 h 15"/>
                                <a:gd name="T38" fmla="*/ 28 w 58"/>
                                <a:gd name="T39" fmla="*/ 3 h 15"/>
                                <a:gd name="T40" fmla="*/ 28 w 58"/>
                                <a:gd name="T41" fmla="*/ 3 h 15"/>
                                <a:gd name="T42" fmla="*/ 26 w 58"/>
                                <a:gd name="T43" fmla="*/ 1 h 15"/>
                                <a:gd name="T44" fmla="*/ 26 w 58"/>
                                <a:gd name="T45" fmla="*/ 0 h 15"/>
                                <a:gd name="T46" fmla="*/ 25 w 58"/>
                                <a:gd name="T47" fmla="*/ 0 h 15"/>
                                <a:gd name="T48" fmla="*/ 23 w 58"/>
                                <a:gd name="T49" fmla="*/ 0 h 15"/>
                                <a:gd name="T50" fmla="*/ 4 w 5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2" name="Line 7160"/>
                          <wps:cNvCnPr>
                            <a:cxnSpLocks noChangeShapeType="1"/>
                          </wps:cNvCnPr>
                          <wps:spPr bwMode="auto">
                            <a:xfrm>
                              <a:off x="5051" y="1945"/>
                              <a:ext cx="0" cy="0"/>
                            </a:xfrm>
                            <a:prstGeom prst="line">
                              <a:avLst/>
                            </a:prstGeom>
                            <a:noFill/>
                            <a:ln w="635">
                              <a:solidFill>
                                <a:srgbClr val="0000FF"/>
                              </a:solidFill>
                              <a:round/>
                              <a:headEnd/>
                              <a:tailEnd/>
                            </a:ln>
                          </wps:spPr>
                          <wps:bodyPr/>
                        </wps:wsp>
                        <wps:wsp>
                          <wps:cNvPr id="2833" name="Freeform 7161"/>
                          <wps:cNvSpPr>
                            <a:spLocks/>
                          </wps:cNvSpPr>
                          <wps:spPr bwMode="auto">
                            <a:xfrm>
                              <a:off x="5043" y="1941"/>
                              <a:ext cx="8" cy="26"/>
                            </a:xfrm>
                            <a:custGeom>
                              <a:avLst/>
                              <a:gdLst>
                                <a:gd name="T0" fmla="*/ 8 w 16"/>
                                <a:gd name="T1" fmla="*/ 4 h 52"/>
                                <a:gd name="T2" fmla="*/ 8 w 16"/>
                                <a:gd name="T3" fmla="*/ 3 h 52"/>
                                <a:gd name="T4" fmla="*/ 8 w 16"/>
                                <a:gd name="T5" fmla="*/ 3 h 52"/>
                                <a:gd name="T6" fmla="*/ 6 w 16"/>
                                <a:gd name="T7" fmla="*/ 1 h 52"/>
                                <a:gd name="T8" fmla="*/ 6 w 16"/>
                                <a:gd name="T9" fmla="*/ 0 h 52"/>
                                <a:gd name="T10" fmla="*/ 5 w 16"/>
                                <a:gd name="T11" fmla="*/ 0 h 52"/>
                                <a:gd name="T12" fmla="*/ 4 w 16"/>
                                <a:gd name="T13" fmla="*/ 0 h 52"/>
                                <a:gd name="T14" fmla="*/ 3 w 16"/>
                                <a:gd name="T15" fmla="*/ 0 h 52"/>
                                <a:gd name="T16" fmla="*/ 3 w 16"/>
                                <a:gd name="T17" fmla="*/ 0 h 52"/>
                                <a:gd name="T18" fmla="*/ 1 w 16"/>
                                <a:gd name="T19" fmla="*/ 1 h 52"/>
                                <a:gd name="T20" fmla="*/ 0 w 16"/>
                                <a:gd name="T21" fmla="*/ 3 h 52"/>
                                <a:gd name="T22" fmla="*/ 0 w 16"/>
                                <a:gd name="T23" fmla="*/ 3 h 52"/>
                                <a:gd name="T24" fmla="*/ 0 w 16"/>
                                <a:gd name="T25" fmla="*/ 21 h 52"/>
                                <a:gd name="T26" fmla="*/ 0 w 16"/>
                                <a:gd name="T27" fmla="*/ 22 h 52"/>
                                <a:gd name="T28" fmla="*/ 0 w 16"/>
                                <a:gd name="T29" fmla="*/ 24 h 52"/>
                                <a:gd name="T30" fmla="*/ 1 w 16"/>
                                <a:gd name="T31" fmla="*/ 25 h 52"/>
                                <a:gd name="T32" fmla="*/ 3 w 16"/>
                                <a:gd name="T33" fmla="*/ 25 h 52"/>
                                <a:gd name="T34" fmla="*/ 3 w 16"/>
                                <a:gd name="T35" fmla="*/ 25 h 52"/>
                                <a:gd name="T36" fmla="*/ 4 w 16"/>
                                <a:gd name="T37" fmla="*/ 26 h 52"/>
                                <a:gd name="T38" fmla="*/ 5 w 16"/>
                                <a:gd name="T39" fmla="*/ 25 h 52"/>
                                <a:gd name="T40" fmla="*/ 6 w 16"/>
                                <a:gd name="T41" fmla="*/ 25 h 52"/>
                                <a:gd name="T42" fmla="*/ 6 w 16"/>
                                <a:gd name="T43" fmla="*/ 25 h 52"/>
                                <a:gd name="T44" fmla="*/ 8 w 16"/>
                                <a:gd name="T45" fmla="*/ 24 h 52"/>
                                <a:gd name="T46" fmla="*/ 8 w 16"/>
                                <a:gd name="T47" fmla="*/ 22 h 52"/>
                                <a:gd name="T48" fmla="*/ 8 w 16"/>
                                <a:gd name="T49" fmla="*/ 22 h 52"/>
                                <a:gd name="T50" fmla="*/ 8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4" name="Line 7162"/>
                          <wps:cNvCnPr>
                            <a:cxnSpLocks noChangeShapeType="1"/>
                          </wps:cNvCnPr>
                          <wps:spPr bwMode="auto">
                            <a:xfrm>
                              <a:off x="5047" y="1959"/>
                              <a:ext cx="0" cy="0"/>
                            </a:xfrm>
                            <a:prstGeom prst="line">
                              <a:avLst/>
                            </a:prstGeom>
                            <a:noFill/>
                            <a:ln w="635">
                              <a:solidFill>
                                <a:srgbClr val="0000FF"/>
                              </a:solidFill>
                              <a:round/>
                              <a:headEnd/>
                              <a:tailEnd/>
                            </a:ln>
                          </wps:spPr>
                          <wps:bodyPr/>
                        </wps:wsp>
                        <wps:wsp>
                          <wps:cNvPr id="2835" name="Freeform 7163"/>
                          <wps:cNvSpPr>
                            <a:spLocks/>
                          </wps:cNvSpPr>
                          <wps:spPr bwMode="auto">
                            <a:xfrm>
                              <a:off x="5043" y="1959"/>
                              <a:ext cx="39" cy="6"/>
                            </a:xfrm>
                            <a:custGeom>
                              <a:avLst/>
                              <a:gdLst>
                                <a:gd name="T0" fmla="*/ 4 w 77"/>
                                <a:gd name="T1" fmla="*/ 0 h 13"/>
                                <a:gd name="T2" fmla="*/ 3 w 77"/>
                                <a:gd name="T3" fmla="*/ 0 h 13"/>
                                <a:gd name="T4" fmla="*/ 3 w 77"/>
                                <a:gd name="T5" fmla="*/ 0 h 13"/>
                                <a:gd name="T6" fmla="*/ 1 w 77"/>
                                <a:gd name="T7" fmla="*/ 0 h 13"/>
                                <a:gd name="T8" fmla="*/ 0 w 77"/>
                                <a:gd name="T9" fmla="*/ 1 h 13"/>
                                <a:gd name="T10" fmla="*/ 0 w 77"/>
                                <a:gd name="T11" fmla="*/ 3 h 13"/>
                                <a:gd name="T12" fmla="*/ 0 w 77"/>
                                <a:gd name="T13" fmla="*/ 4 h 13"/>
                                <a:gd name="T14" fmla="*/ 0 w 77"/>
                                <a:gd name="T15" fmla="*/ 4 h 13"/>
                                <a:gd name="T16" fmla="*/ 0 w 77"/>
                                <a:gd name="T17" fmla="*/ 5 h 13"/>
                                <a:gd name="T18" fmla="*/ 1 w 77"/>
                                <a:gd name="T19" fmla="*/ 6 h 13"/>
                                <a:gd name="T20" fmla="*/ 3 w 77"/>
                                <a:gd name="T21" fmla="*/ 6 h 13"/>
                                <a:gd name="T22" fmla="*/ 3 w 77"/>
                                <a:gd name="T23" fmla="*/ 6 h 13"/>
                                <a:gd name="T24" fmla="*/ 34 w 77"/>
                                <a:gd name="T25" fmla="*/ 6 h 13"/>
                                <a:gd name="T26" fmla="*/ 36 w 77"/>
                                <a:gd name="T27" fmla="*/ 6 h 13"/>
                                <a:gd name="T28" fmla="*/ 38 w 77"/>
                                <a:gd name="T29" fmla="*/ 6 h 13"/>
                                <a:gd name="T30" fmla="*/ 39 w 77"/>
                                <a:gd name="T31" fmla="*/ 6 h 13"/>
                                <a:gd name="T32" fmla="*/ 39 w 77"/>
                                <a:gd name="T33" fmla="*/ 5 h 13"/>
                                <a:gd name="T34" fmla="*/ 39 w 77"/>
                                <a:gd name="T35" fmla="*/ 4 h 13"/>
                                <a:gd name="T36" fmla="*/ 39 w 77"/>
                                <a:gd name="T37" fmla="*/ 4 h 13"/>
                                <a:gd name="T38" fmla="*/ 39 w 77"/>
                                <a:gd name="T39" fmla="*/ 3 h 13"/>
                                <a:gd name="T40" fmla="*/ 39 w 77"/>
                                <a:gd name="T41" fmla="*/ 1 h 13"/>
                                <a:gd name="T42" fmla="*/ 39 w 77"/>
                                <a:gd name="T43" fmla="*/ 0 h 13"/>
                                <a:gd name="T44" fmla="*/ 38 w 77"/>
                                <a:gd name="T45" fmla="*/ 0 h 13"/>
                                <a:gd name="T46" fmla="*/ 36 w 77"/>
                                <a:gd name="T47" fmla="*/ 0 h 13"/>
                                <a:gd name="T48" fmla="*/ 35 w 77"/>
                                <a:gd name="T49" fmla="*/ 0 h 13"/>
                                <a:gd name="T50" fmla="*/ 4 w 77"/>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6" name="Line 7164"/>
                          <wps:cNvCnPr>
                            <a:cxnSpLocks noChangeShapeType="1"/>
                          </wps:cNvCnPr>
                          <wps:spPr bwMode="auto">
                            <a:xfrm>
                              <a:off x="5082" y="1963"/>
                              <a:ext cx="0" cy="0"/>
                            </a:xfrm>
                            <a:prstGeom prst="line">
                              <a:avLst/>
                            </a:prstGeom>
                            <a:noFill/>
                            <a:ln w="635">
                              <a:solidFill>
                                <a:srgbClr val="0000FF"/>
                              </a:solidFill>
                              <a:round/>
                              <a:headEnd/>
                              <a:tailEnd/>
                            </a:ln>
                          </wps:spPr>
                          <wps:bodyPr/>
                        </wps:wsp>
                        <wps:wsp>
                          <wps:cNvPr id="2837" name="Freeform 7165"/>
                          <wps:cNvSpPr>
                            <a:spLocks/>
                          </wps:cNvSpPr>
                          <wps:spPr bwMode="auto">
                            <a:xfrm>
                              <a:off x="5076" y="1959"/>
                              <a:ext cx="6" cy="25"/>
                            </a:xfrm>
                            <a:custGeom>
                              <a:avLst/>
                              <a:gdLst>
                                <a:gd name="T0" fmla="*/ 6 w 12"/>
                                <a:gd name="T1" fmla="*/ 4 h 49"/>
                                <a:gd name="T2" fmla="*/ 6 w 12"/>
                                <a:gd name="T3" fmla="*/ 3 h 49"/>
                                <a:gd name="T4" fmla="*/ 6 w 12"/>
                                <a:gd name="T5" fmla="*/ 1 h 49"/>
                                <a:gd name="T6" fmla="*/ 6 w 12"/>
                                <a:gd name="T7" fmla="*/ 0 h 49"/>
                                <a:gd name="T8" fmla="*/ 5 w 12"/>
                                <a:gd name="T9" fmla="*/ 0 h 49"/>
                                <a:gd name="T10" fmla="*/ 4 w 12"/>
                                <a:gd name="T11" fmla="*/ 0 h 49"/>
                                <a:gd name="T12" fmla="*/ 3 w 12"/>
                                <a:gd name="T13" fmla="*/ 0 h 49"/>
                                <a:gd name="T14" fmla="*/ 3 w 12"/>
                                <a:gd name="T15" fmla="*/ 0 h 49"/>
                                <a:gd name="T16" fmla="*/ 1 w 12"/>
                                <a:gd name="T17" fmla="*/ 0 h 49"/>
                                <a:gd name="T18" fmla="*/ 0 w 12"/>
                                <a:gd name="T19" fmla="*/ 0 h 49"/>
                                <a:gd name="T20" fmla="*/ 0 w 12"/>
                                <a:gd name="T21" fmla="*/ 1 h 49"/>
                                <a:gd name="T22" fmla="*/ 0 w 12"/>
                                <a:gd name="T23" fmla="*/ 3 h 49"/>
                                <a:gd name="T24" fmla="*/ 0 w 12"/>
                                <a:gd name="T25" fmla="*/ 21 h 49"/>
                                <a:gd name="T26" fmla="*/ 0 w 12"/>
                                <a:gd name="T27" fmla="*/ 22 h 49"/>
                                <a:gd name="T28" fmla="*/ 0 w 12"/>
                                <a:gd name="T29" fmla="*/ 23 h 49"/>
                                <a:gd name="T30" fmla="*/ 0 w 12"/>
                                <a:gd name="T31" fmla="*/ 23 h 49"/>
                                <a:gd name="T32" fmla="*/ 1 w 12"/>
                                <a:gd name="T33" fmla="*/ 25 h 49"/>
                                <a:gd name="T34" fmla="*/ 3 w 12"/>
                                <a:gd name="T35" fmla="*/ 25 h 49"/>
                                <a:gd name="T36" fmla="*/ 3 w 12"/>
                                <a:gd name="T37" fmla="*/ 25 h 49"/>
                                <a:gd name="T38" fmla="*/ 4 w 12"/>
                                <a:gd name="T39" fmla="*/ 25 h 49"/>
                                <a:gd name="T40" fmla="*/ 5 w 12"/>
                                <a:gd name="T41" fmla="*/ 25 h 49"/>
                                <a:gd name="T42" fmla="*/ 6 w 12"/>
                                <a:gd name="T43" fmla="*/ 23 h 49"/>
                                <a:gd name="T44" fmla="*/ 6 w 12"/>
                                <a:gd name="T45" fmla="*/ 23 h 49"/>
                                <a:gd name="T46" fmla="*/ 6 w 12"/>
                                <a:gd name="T47" fmla="*/ 22 h 49"/>
                                <a:gd name="T48" fmla="*/ 6 w 12"/>
                                <a:gd name="T49" fmla="*/ 22 h 49"/>
                                <a:gd name="T50" fmla="*/ 6 w 12"/>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8" name="Line 7166"/>
                          <wps:cNvCnPr>
                            <a:cxnSpLocks noChangeShapeType="1"/>
                          </wps:cNvCnPr>
                          <wps:spPr bwMode="auto">
                            <a:xfrm>
                              <a:off x="5078" y="1976"/>
                              <a:ext cx="0" cy="0"/>
                            </a:xfrm>
                            <a:prstGeom prst="line">
                              <a:avLst/>
                            </a:prstGeom>
                            <a:noFill/>
                            <a:ln w="635">
                              <a:solidFill>
                                <a:srgbClr val="0000FF"/>
                              </a:solidFill>
                              <a:round/>
                              <a:headEnd/>
                              <a:tailEnd/>
                            </a:ln>
                          </wps:spPr>
                          <wps:bodyPr/>
                        </wps:wsp>
                        <wps:wsp>
                          <wps:cNvPr id="2839" name="Freeform 7167"/>
                          <wps:cNvSpPr>
                            <a:spLocks/>
                          </wps:cNvSpPr>
                          <wps:spPr bwMode="auto">
                            <a:xfrm>
                              <a:off x="5074" y="1976"/>
                              <a:ext cx="38" cy="8"/>
                            </a:xfrm>
                            <a:custGeom>
                              <a:avLst/>
                              <a:gdLst>
                                <a:gd name="T0" fmla="*/ 5 w 75"/>
                                <a:gd name="T1" fmla="*/ 0 h 15"/>
                                <a:gd name="T2" fmla="*/ 5 w 75"/>
                                <a:gd name="T3" fmla="*/ 0 h 15"/>
                                <a:gd name="T4" fmla="*/ 3 w 75"/>
                                <a:gd name="T5" fmla="*/ 1 h 15"/>
                                <a:gd name="T6" fmla="*/ 2 w 75"/>
                                <a:gd name="T7" fmla="*/ 1 h 15"/>
                                <a:gd name="T8" fmla="*/ 2 w 75"/>
                                <a:gd name="T9" fmla="*/ 3 h 15"/>
                                <a:gd name="T10" fmla="*/ 2 w 75"/>
                                <a:gd name="T11" fmla="*/ 3 h 15"/>
                                <a:gd name="T12" fmla="*/ 0 w 75"/>
                                <a:gd name="T13" fmla="*/ 4 h 15"/>
                                <a:gd name="T14" fmla="*/ 2 w 75"/>
                                <a:gd name="T15" fmla="*/ 5 h 15"/>
                                <a:gd name="T16" fmla="*/ 2 w 75"/>
                                <a:gd name="T17" fmla="*/ 6 h 15"/>
                                <a:gd name="T18" fmla="*/ 2 w 75"/>
                                <a:gd name="T19" fmla="*/ 6 h 15"/>
                                <a:gd name="T20" fmla="*/ 3 w 75"/>
                                <a:gd name="T21" fmla="*/ 8 h 15"/>
                                <a:gd name="T22" fmla="*/ 5 w 75"/>
                                <a:gd name="T23" fmla="*/ 8 h 15"/>
                                <a:gd name="T24" fmla="*/ 33 w 75"/>
                                <a:gd name="T25" fmla="*/ 8 h 15"/>
                                <a:gd name="T26" fmla="*/ 35 w 75"/>
                                <a:gd name="T27" fmla="*/ 8 h 15"/>
                                <a:gd name="T28" fmla="*/ 37 w 75"/>
                                <a:gd name="T29" fmla="*/ 8 h 15"/>
                                <a:gd name="T30" fmla="*/ 37 w 75"/>
                                <a:gd name="T31" fmla="*/ 6 h 15"/>
                                <a:gd name="T32" fmla="*/ 38 w 75"/>
                                <a:gd name="T33" fmla="*/ 6 h 15"/>
                                <a:gd name="T34" fmla="*/ 38 w 75"/>
                                <a:gd name="T35" fmla="*/ 5 h 15"/>
                                <a:gd name="T36" fmla="*/ 38 w 75"/>
                                <a:gd name="T37" fmla="*/ 4 h 15"/>
                                <a:gd name="T38" fmla="*/ 38 w 75"/>
                                <a:gd name="T39" fmla="*/ 3 h 15"/>
                                <a:gd name="T40" fmla="*/ 38 w 75"/>
                                <a:gd name="T41" fmla="*/ 3 h 15"/>
                                <a:gd name="T42" fmla="*/ 37 w 75"/>
                                <a:gd name="T43" fmla="*/ 1 h 15"/>
                                <a:gd name="T44" fmla="*/ 37 w 75"/>
                                <a:gd name="T45" fmla="*/ 1 h 15"/>
                                <a:gd name="T46" fmla="*/ 35 w 75"/>
                                <a:gd name="T47" fmla="*/ 0 h 15"/>
                                <a:gd name="T48" fmla="*/ 33 w 75"/>
                                <a:gd name="T49" fmla="*/ 0 h 15"/>
                                <a:gd name="T50" fmla="*/ 5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0" name="Line 7168"/>
                          <wps:cNvCnPr>
                            <a:cxnSpLocks noChangeShapeType="1"/>
                          </wps:cNvCnPr>
                          <wps:spPr bwMode="auto">
                            <a:xfrm>
                              <a:off x="5112" y="1980"/>
                              <a:ext cx="0" cy="0"/>
                            </a:xfrm>
                            <a:prstGeom prst="line">
                              <a:avLst/>
                            </a:prstGeom>
                            <a:noFill/>
                            <a:ln w="635">
                              <a:solidFill>
                                <a:srgbClr val="0000FF"/>
                              </a:solidFill>
                              <a:round/>
                              <a:headEnd/>
                              <a:tailEnd/>
                            </a:ln>
                          </wps:spPr>
                          <wps:bodyPr/>
                        </wps:wsp>
                        <wps:wsp>
                          <wps:cNvPr id="2841" name="Freeform 7169"/>
                          <wps:cNvSpPr>
                            <a:spLocks/>
                          </wps:cNvSpPr>
                          <wps:spPr bwMode="auto">
                            <a:xfrm>
                              <a:off x="5104" y="1976"/>
                              <a:ext cx="8" cy="26"/>
                            </a:xfrm>
                            <a:custGeom>
                              <a:avLst/>
                              <a:gdLst>
                                <a:gd name="T0" fmla="*/ 8 w 14"/>
                                <a:gd name="T1" fmla="*/ 4 h 52"/>
                                <a:gd name="T2" fmla="*/ 8 w 14"/>
                                <a:gd name="T3" fmla="*/ 3 h 52"/>
                                <a:gd name="T4" fmla="*/ 8 w 14"/>
                                <a:gd name="T5" fmla="*/ 3 h 52"/>
                                <a:gd name="T6" fmla="*/ 7 w 14"/>
                                <a:gd name="T7" fmla="*/ 1 h 52"/>
                                <a:gd name="T8" fmla="*/ 7 w 14"/>
                                <a:gd name="T9" fmla="*/ 1 h 52"/>
                                <a:gd name="T10" fmla="*/ 5 w 14"/>
                                <a:gd name="T11" fmla="*/ 0 h 52"/>
                                <a:gd name="T12" fmla="*/ 4 w 14"/>
                                <a:gd name="T13" fmla="*/ 0 h 52"/>
                                <a:gd name="T14" fmla="*/ 2 w 14"/>
                                <a:gd name="T15" fmla="*/ 0 h 52"/>
                                <a:gd name="T16" fmla="*/ 2 w 14"/>
                                <a:gd name="T17" fmla="*/ 1 h 52"/>
                                <a:gd name="T18" fmla="*/ 1 w 14"/>
                                <a:gd name="T19" fmla="*/ 1 h 52"/>
                                <a:gd name="T20" fmla="*/ 0 w 14"/>
                                <a:gd name="T21" fmla="*/ 3 h 52"/>
                                <a:gd name="T22" fmla="*/ 0 w 14"/>
                                <a:gd name="T23" fmla="*/ 3 h 52"/>
                                <a:gd name="T24" fmla="*/ 0 w 14"/>
                                <a:gd name="T25" fmla="*/ 21 h 52"/>
                                <a:gd name="T26" fmla="*/ 0 w 14"/>
                                <a:gd name="T27" fmla="*/ 24 h 52"/>
                                <a:gd name="T28" fmla="*/ 0 w 14"/>
                                <a:gd name="T29" fmla="*/ 25 h 52"/>
                                <a:gd name="T30" fmla="*/ 1 w 14"/>
                                <a:gd name="T31" fmla="*/ 25 h 52"/>
                                <a:gd name="T32" fmla="*/ 2 w 14"/>
                                <a:gd name="T33" fmla="*/ 26 h 52"/>
                                <a:gd name="T34" fmla="*/ 2 w 14"/>
                                <a:gd name="T35" fmla="*/ 26 h 52"/>
                                <a:gd name="T36" fmla="*/ 4 w 14"/>
                                <a:gd name="T37" fmla="*/ 26 h 52"/>
                                <a:gd name="T38" fmla="*/ 5 w 14"/>
                                <a:gd name="T39" fmla="*/ 26 h 52"/>
                                <a:gd name="T40" fmla="*/ 7 w 14"/>
                                <a:gd name="T41" fmla="*/ 26 h 52"/>
                                <a:gd name="T42" fmla="*/ 7 w 14"/>
                                <a:gd name="T43" fmla="*/ 25 h 52"/>
                                <a:gd name="T44" fmla="*/ 8 w 14"/>
                                <a:gd name="T45" fmla="*/ 25 h 52"/>
                                <a:gd name="T46" fmla="*/ 8 w 14"/>
                                <a:gd name="T47" fmla="*/ 24 h 52"/>
                                <a:gd name="T48" fmla="*/ 8 w 14"/>
                                <a:gd name="T49" fmla="*/ 22 h 52"/>
                                <a:gd name="T50" fmla="*/ 8 w 14"/>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2" name="Line 7170"/>
                          <wps:cNvCnPr>
                            <a:cxnSpLocks noChangeShapeType="1"/>
                          </wps:cNvCnPr>
                          <wps:spPr bwMode="auto">
                            <a:xfrm>
                              <a:off x="5108" y="1994"/>
                              <a:ext cx="0" cy="0"/>
                            </a:xfrm>
                            <a:prstGeom prst="line">
                              <a:avLst/>
                            </a:prstGeom>
                            <a:noFill/>
                            <a:ln w="635">
                              <a:solidFill>
                                <a:srgbClr val="0000FF"/>
                              </a:solidFill>
                              <a:round/>
                              <a:headEnd/>
                              <a:tailEnd/>
                            </a:ln>
                          </wps:spPr>
                          <wps:bodyPr/>
                        </wps:wsp>
                        <wps:wsp>
                          <wps:cNvPr id="2843" name="Freeform 7171"/>
                          <wps:cNvSpPr>
                            <a:spLocks/>
                          </wps:cNvSpPr>
                          <wps:spPr bwMode="auto">
                            <a:xfrm>
                              <a:off x="5104" y="1994"/>
                              <a:ext cx="21" cy="8"/>
                            </a:xfrm>
                            <a:custGeom>
                              <a:avLst/>
                              <a:gdLst>
                                <a:gd name="T0" fmla="*/ 4 w 41"/>
                                <a:gd name="T1" fmla="*/ 0 h 16"/>
                                <a:gd name="T2" fmla="*/ 2 w 41"/>
                                <a:gd name="T3" fmla="*/ 0 h 16"/>
                                <a:gd name="T4" fmla="*/ 2 w 41"/>
                                <a:gd name="T5" fmla="*/ 1 h 16"/>
                                <a:gd name="T6" fmla="*/ 1 w 41"/>
                                <a:gd name="T7" fmla="*/ 1 h 16"/>
                                <a:gd name="T8" fmla="*/ 0 w 41"/>
                                <a:gd name="T9" fmla="*/ 3 h 16"/>
                                <a:gd name="T10" fmla="*/ 0 w 41"/>
                                <a:gd name="T11" fmla="*/ 3 h 16"/>
                                <a:gd name="T12" fmla="*/ 0 w 41"/>
                                <a:gd name="T13" fmla="*/ 4 h 16"/>
                                <a:gd name="T14" fmla="*/ 0 w 41"/>
                                <a:gd name="T15" fmla="*/ 6 h 16"/>
                                <a:gd name="T16" fmla="*/ 0 w 41"/>
                                <a:gd name="T17" fmla="*/ 7 h 16"/>
                                <a:gd name="T18" fmla="*/ 1 w 41"/>
                                <a:gd name="T19" fmla="*/ 7 h 16"/>
                                <a:gd name="T20" fmla="*/ 2 w 41"/>
                                <a:gd name="T21" fmla="*/ 8 h 16"/>
                                <a:gd name="T22" fmla="*/ 2 w 41"/>
                                <a:gd name="T23" fmla="*/ 8 h 16"/>
                                <a:gd name="T24" fmla="*/ 15 w 41"/>
                                <a:gd name="T25" fmla="*/ 8 h 16"/>
                                <a:gd name="T26" fmla="*/ 18 w 41"/>
                                <a:gd name="T27" fmla="*/ 8 h 16"/>
                                <a:gd name="T28" fmla="*/ 19 w 41"/>
                                <a:gd name="T29" fmla="*/ 8 h 16"/>
                                <a:gd name="T30" fmla="*/ 21 w 41"/>
                                <a:gd name="T31" fmla="*/ 7 h 16"/>
                                <a:gd name="T32" fmla="*/ 21 w 41"/>
                                <a:gd name="T33" fmla="*/ 7 h 16"/>
                                <a:gd name="T34" fmla="*/ 21 w 41"/>
                                <a:gd name="T35" fmla="*/ 6 h 16"/>
                                <a:gd name="T36" fmla="*/ 21 w 41"/>
                                <a:gd name="T37" fmla="*/ 4 h 16"/>
                                <a:gd name="T38" fmla="*/ 21 w 41"/>
                                <a:gd name="T39" fmla="*/ 3 h 16"/>
                                <a:gd name="T40" fmla="*/ 21 w 41"/>
                                <a:gd name="T41" fmla="*/ 3 h 16"/>
                                <a:gd name="T42" fmla="*/ 21 w 41"/>
                                <a:gd name="T43" fmla="*/ 1 h 16"/>
                                <a:gd name="T44" fmla="*/ 19 w 41"/>
                                <a:gd name="T45" fmla="*/ 1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4" name="Line 7172"/>
                          <wps:cNvCnPr>
                            <a:cxnSpLocks noChangeShapeType="1"/>
                          </wps:cNvCnPr>
                          <wps:spPr bwMode="auto">
                            <a:xfrm>
                              <a:off x="5125" y="1998"/>
                              <a:ext cx="0" cy="0"/>
                            </a:xfrm>
                            <a:prstGeom prst="line">
                              <a:avLst/>
                            </a:prstGeom>
                            <a:noFill/>
                            <a:ln w="635">
                              <a:solidFill>
                                <a:srgbClr val="0000FF"/>
                              </a:solidFill>
                              <a:round/>
                              <a:headEnd/>
                              <a:tailEnd/>
                            </a:ln>
                          </wps:spPr>
                          <wps:bodyPr/>
                        </wps:wsp>
                        <wps:wsp>
                          <wps:cNvPr id="2845" name="Freeform 7173"/>
                          <wps:cNvSpPr>
                            <a:spLocks/>
                          </wps:cNvSpPr>
                          <wps:spPr bwMode="auto">
                            <a:xfrm>
                              <a:off x="5118" y="1994"/>
                              <a:ext cx="7" cy="62"/>
                            </a:xfrm>
                            <a:custGeom>
                              <a:avLst/>
                              <a:gdLst>
                                <a:gd name="T0" fmla="*/ 7 w 13"/>
                                <a:gd name="T1" fmla="*/ 4 h 124"/>
                                <a:gd name="T2" fmla="*/ 7 w 13"/>
                                <a:gd name="T3" fmla="*/ 3 h 124"/>
                                <a:gd name="T4" fmla="*/ 7 w 13"/>
                                <a:gd name="T5" fmla="*/ 3 h 124"/>
                                <a:gd name="T6" fmla="*/ 7 w 13"/>
                                <a:gd name="T7" fmla="*/ 1 h 124"/>
                                <a:gd name="T8" fmla="*/ 5 w 13"/>
                                <a:gd name="T9" fmla="*/ 1 h 124"/>
                                <a:gd name="T10" fmla="*/ 4 w 13"/>
                                <a:gd name="T11" fmla="*/ 0 h 124"/>
                                <a:gd name="T12" fmla="*/ 3 w 13"/>
                                <a:gd name="T13" fmla="*/ 0 h 124"/>
                                <a:gd name="T14" fmla="*/ 3 w 13"/>
                                <a:gd name="T15" fmla="*/ 0 h 124"/>
                                <a:gd name="T16" fmla="*/ 1 w 13"/>
                                <a:gd name="T17" fmla="*/ 1 h 124"/>
                                <a:gd name="T18" fmla="*/ 0 w 13"/>
                                <a:gd name="T19" fmla="*/ 1 h 124"/>
                                <a:gd name="T20" fmla="*/ 0 w 13"/>
                                <a:gd name="T21" fmla="*/ 3 h 124"/>
                                <a:gd name="T22" fmla="*/ 0 w 13"/>
                                <a:gd name="T23" fmla="*/ 3 h 124"/>
                                <a:gd name="T24" fmla="*/ 0 w 13"/>
                                <a:gd name="T25" fmla="*/ 57 h 124"/>
                                <a:gd name="T26" fmla="*/ 0 w 13"/>
                                <a:gd name="T27" fmla="*/ 60 h 124"/>
                                <a:gd name="T28" fmla="*/ 0 w 13"/>
                                <a:gd name="T29" fmla="*/ 60 h 124"/>
                                <a:gd name="T30" fmla="*/ 0 w 13"/>
                                <a:gd name="T31" fmla="*/ 61 h 124"/>
                                <a:gd name="T32" fmla="*/ 1 w 13"/>
                                <a:gd name="T33" fmla="*/ 61 h 124"/>
                                <a:gd name="T34" fmla="*/ 3 w 13"/>
                                <a:gd name="T35" fmla="*/ 62 h 124"/>
                                <a:gd name="T36" fmla="*/ 3 w 13"/>
                                <a:gd name="T37" fmla="*/ 62 h 124"/>
                                <a:gd name="T38" fmla="*/ 4 w 13"/>
                                <a:gd name="T39" fmla="*/ 62 h 124"/>
                                <a:gd name="T40" fmla="*/ 5 w 13"/>
                                <a:gd name="T41" fmla="*/ 61 h 124"/>
                                <a:gd name="T42" fmla="*/ 7 w 13"/>
                                <a:gd name="T43" fmla="*/ 61 h 124"/>
                                <a:gd name="T44" fmla="*/ 7 w 13"/>
                                <a:gd name="T45" fmla="*/ 60 h 124"/>
                                <a:gd name="T46" fmla="*/ 7 w 13"/>
                                <a:gd name="T47" fmla="*/ 60 h 124"/>
                                <a:gd name="T48" fmla="*/ 7 w 13"/>
                                <a:gd name="T49" fmla="*/ 58 h 124"/>
                                <a:gd name="T50" fmla="*/ 7 w 13"/>
                                <a:gd name="T51" fmla="*/ 4 h 12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6" name="Line 7174"/>
                          <wps:cNvCnPr>
                            <a:cxnSpLocks noChangeShapeType="1"/>
                          </wps:cNvCnPr>
                          <wps:spPr bwMode="auto">
                            <a:xfrm>
                              <a:off x="5121" y="2048"/>
                              <a:ext cx="0" cy="0"/>
                            </a:xfrm>
                            <a:prstGeom prst="line">
                              <a:avLst/>
                            </a:prstGeom>
                            <a:noFill/>
                            <a:ln w="635">
                              <a:solidFill>
                                <a:srgbClr val="0000FF"/>
                              </a:solidFill>
                              <a:round/>
                              <a:headEnd/>
                              <a:tailEnd/>
                            </a:ln>
                          </wps:spPr>
                          <wps:bodyPr/>
                        </wps:wsp>
                        <wps:wsp>
                          <wps:cNvPr id="2847" name="Freeform 7175"/>
                          <wps:cNvSpPr>
                            <a:spLocks/>
                          </wps:cNvSpPr>
                          <wps:spPr bwMode="auto">
                            <a:xfrm>
                              <a:off x="5117" y="2048"/>
                              <a:ext cx="17" cy="8"/>
                            </a:xfrm>
                            <a:custGeom>
                              <a:avLst/>
                              <a:gdLst>
                                <a:gd name="T0" fmla="*/ 4 w 34"/>
                                <a:gd name="T1" fmla="*/ 0 h 15"/>
                                <a:gd name="T2" fmla="*/ 4 w 34"/>
                                <a:gd name="T3" fmla="*/ 0 h 15"/>
                                <a:gd name="T4" fmla="*/ 3 w 34"/>
                                <a:gd name="T5" fmla="*/ 0 h 15"/>
                                <a:gd name="T6" fmla="*/ 2 w 34"/>
                                <a:gd name="T7" fmla="*/ 1 h 15"/>
                                <a:gd name="T8" fmla="*/ 2 w 34"/>
                                <a:gd name="T9" fmla="*/ 1 h 15"/>
                                <a:gd name="T10" fmla="*/ 2 w 34"/>
                                <a:gd name="T11" fmla="*/ 3 h 15"/>
                                <a:gd name="T12" fmla="*/ 0 w 34"/>
                                <a:gd name="T13" fmla="*/ 4 h 15"/>
                                <a:gd name="T14" fmla="*/ 2 w 34"/>
                                <a:gd name="T15" fmla="*/ 5 h 15"/>
                                <a:gd name="T16" fmla="*/ 2 w 34"/>
                                <a:gd name="T17" fmla="*/ 5 h 15"/>
                                <a:gd name="T18" fmla="*/ 2 w 34"/>
                                <a:gd name="T19" fmla="*/ 6 h 15"/>
                                <a:gd name="T20" fmla="*/ 3 w 34"/>
                                <a:gd name="T21" fmla="*/ 6 h 15"/>
                                <a:gd name="T22" fmla="*/ 4 w 34"/>
                                <a:gd name="T23" fmla="*/ 8 h 15"/>
                                <a:gd name="T24" fmla="*/ 12 w 34"/>
                                <a:gd name="T25" fmla="*/ 8 h 15"/>
                                <a:gd name="T26" fmla="*/ 15 w 34"/>
                                <a:gd name="T27" fmla="*/ 8 h 15"/>
                                <a:gd name="T28" fmla="*/ 16 w 34"/>
                                <a:gd name="T29" fmla="*/ 6 h 15"/>
                                <a:gd name="T30" fmla="*/ 17 w 34"/>
                                <a:gd name="T31" fmla="*/ 6 h 15"/>
                                <a:gd name="T32" fmla="*/ 17 w 34"/>
                                <a:gd name="T33" fmla="*/ 5 h 15"/>
                                <a:gd name="T34" fmla="*/ 17 w 34"/>
                                <a:gd name="T35" fmla="*/ 5 h 15"/>
                                <a:gd name="T36" fmla="*/ 17 w 34"/>
                                <a:gd name="T37" fmla="*/ 4 h 15"/>
                                <a:gd name="T38" fmla="*/ 17 w 34"/>
                                <a:gd name="T39" fmla="*/ 3 h 15"/>
                                <a:gd name="T40" fmla="*/ 17 w 34"/>
                                <a:gd name="T41" fmla="*/ 1 h 15"/>
                                <a:gd name="T42" fmla="*/ 17 w 34"/>
                                <a:gd name="T43" fmla="*/ 1 h 15"/>
                                <a:gd name="T44" fmla="*/ 16 w 34"/>
                                <a:gd name="T45" fmla="*/ 0 h 15"/>
                                <a:gd name="T46" fmla="*/ 15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8" name="Line 7176"/>
                          <wps:cNvCnPr>
                            <a:cxnSpLocks noChangeShapeType="1"/>
                          </wps:cNvCnPr>
                          <wps:spPr bwMode="auto">
                            <a:xfrm>
                              <a:off x="5134" y="2052"/>
                              <a:ext cx="0" cy="0"/>
                            </a:xfrm>
                            <a:prstGeom prst="line">
                              <a:avLst/>
                            </a:prstGeom>
                            <a:noFill/>
                            <a:ln w="635">
                              <a:solidFill>
                                <a:srgbClr val="0000FF"/>
                              </a:solidFill>
                              <a:round/>
                              <a:headEnd/>
                              <a:tailEnd/>
                            </a:ln>
                          </wps:spPr>
                          <wps:bodyPr/>
                        </wps:wsp>
                        <wps:wsp>
                          <wps:cNvPr id="2849" name="Freeform 7177"/>
                          <wps:cNvSpPr>
                            <a:spLocks/>
                          </wps:cNvSpPr>
                          <wps:spPr bwMode="auto">
                            <a:xfrm>
                              <a:off x="5127" y="2048"/>
                              <a:ext cx="7" cy="26"/>
                            </a:xfrm>
                            <a:custGeom>
                              <a:avLst/>
                              <a:gdLst>
                                <a:gd name="T0" fmla="*/ 7 w 13"/>
                                <a:gd name="T1" fmla="*/ 4 h 52"/>
                                <a:gd name="T2" fmla="*/ 7 w 13"/>
                                <a:gd name="T3" fmla="*/ 3 h 52"/>
                                <a:gd name="T4" fmla="*/ 7 w 13"/>
                                <a:gd name="T5" fmla="*/ 1 h 52"/>
                                <a:gd name="T6" fmla="*/ 7 w 13"/>
                                <a:gd name="T7" fmla="*/ 1 h 52"/>
                                <a:gd name="T8" fmla="*/ 5 w 13"/>
                                <a:gd name="T9" fmla="*/ 0 h 52"/>
                                <a:gd name="T10" fmla="*/ 4 w 13"/>
                                <a:gd name="T11" fmla="*/ 0 h 52"/>
                                <a:gd name="T12" fmla="*/ 3 w 13"/>
                                <a:gd name="T13" fmla="*/ 0 h 52"/>
                                <a:gd name="T14" fmla="*/ 3 w 13"/>
                                <a:gd name="T15" fmla="*/ 0 h 52"/>
                                <a:gd name="T16" fmla="*/ 2 w 13"/>
                                <a:gd name="T17" fmla="*/ 0 h 52"/>
                                <a:gd name="T18" fmla="*/ 0 w 13"/>
                                <a:gd name="T19" fmla="*/ 1 h 52"/>
                                <a:gd name="T20" fmla="*/ 0 w 13"/>
                                <a:gd name="T21" fmla="*/ 1 h 52"/>
                                <a:gd name="T22" fmla="*/ 0 w 13"/>
                                <a:gd name="T23" fmla="*/ 3 h 52"/>
                                <a:gd name="T24" fmla="*/ 0 w 13"/>
                                <a:gd name="T25" fmla="*/ 21 h 52"/>
                                <a:gd name="T26" fmla="*/ 0 w 13"/>
                                <a:gd name="T27" fmla="*/ 22 h 52"/>
                                <a:gd name="T28" fmla="*/ 0 w 13"/>
                                <a:gd name="T29" fmla="*/ 24 h 52"/>
                                <a:gd name="T30" fmla="*/ 0 w 13"/>
                                <a:gd name="T31" fmla="*/ 25 h 52"/>
                                <a:gd name="T32" fmla="*/ 2 w 13"/>
                                <a:gd name="T33" fmla="*/ 25 h 52"/>
                                <a:gd name="T34" fmla="*/ 3 w 13"/>
                                <a:gd name="T35" fmla="*/ 26 h 52"/>
                                <a:gd name="T36" fmla="*/ 3 w 13"/>
                                <a:gd name="T37" fmla="*/ 26 h 52"/>
                                <a:gd name="T38" fmla="*/ 4 w 13"/>
                                <a:gd name="T39" fmla="*/ 26 h 52"/>
                                <a:gd name="T40" fmla="*/ 5 w 13"/>
                                <a:gd name="T41" fmla="*/ 25 h 52"/>
                                <a:gd name="T42" fmla="*/ 7 w 13"/>
                                <a:gd name="T43" fmla="*/ 25 h 52"/>
                                <a:gd name="T44" fmla="*/ 7 w 13"/>
                                <a:gd name="T45" fmla="*/ 24 h 52"/>
                                <a:gd name="T46" fmla="*/ 7 w 13"/>
                                <a:gd name="T47" fmla="*/ 22 h 52"/>
                                <a:gd name="T48" fmla="*/ 7 w 13"/>
                                <a:gd name="T49" fmla="*/ 22 h 52"/>
                                <a:gd name="T50" fmla="*/ 7 w 13"/>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0" name="Line 7178"/>
                          <wps:cNvCnPr>
                            <a:cxnSpLocks noChangeShapeType="1"/>
                          </wps:cNvCnPr>
                          <wps:spPr bwMode="auto">
                            <a:xfrm>
                              <a:off x="5130" y="2067"/>
                              <a:ext cx="0" cy="0"/>
                            </a:xfrm>
                            <a:prstGeom prst="line">
                              <a:avLst/>
                            </a:prstGeom>
                            <a:noFill/>
                            <a:ln w="635">
                              <a:solidFill>
                                <a:srgbClr val="0000FF"/>
                              </a:solidFill>
                              <a:round/>
                              <a:headEnd/>
                              <a:tailEnd/>
                            </a:ln>
                          </wps:spPr>
                          <wps:bodyPr/>
                        </wps:wsp>
                        <wps:wsp>
                          <wps:cNvPr id="2851" name="Freeform 7179"/>
                          <wps:cNvSpPr>
                            <a:spLocks/>
                          </wps:cNvSpPr>
                          <wps:spPr bwMode="auto">
                            <a:xfrm>
                              <a:off x="5126" y="2067"/>
                              <a:ext cx="16" cy="7"/>
                            </a:xfrm>
                            <a:custGeom>
                              <a:avLst/>
                              <a:gdLst>
                                <a:gd name="T0" fmla="*/ 4 w 31"/>
                                <a:gd name="T1" fmla="*/ 0 h 16"/>
                                <a:gd name="T2" fmla="*/ 4 w 31"/>
                                <a:gd name="T3" fmla="*/ 0 h 16"/>
                                <a:gd name="T4" fmla="*/ 3 w 31"/>
                                <a:gd name="T5" fmla="*/ 0 h 16"/>
                                <a:gd name="T6" fmla="*/ 1 w 31"/>
                                <a:gd name="T7" fmla="*/ 1 h 16"/>
                                <a:gd name="T8" fmla="*/ 1 w 31"/>
                                <a:gd name="T9" fmla="*/ 1 h 16"/>
                                <a:gd name="T10" fmla="*/ 1 w 31"/>
                                <a:gd name="T11" fmla="*/ 2 h 16"/>
                                <a:gd name="T12" fmla="*/ 0 w 31"/>
                                <a:gd name="T13" fmla="*/ 3 h 16"/>
                                <a:gd name="T14" fmla="*/ 1 w 31"/>
                                <a:gd name="T15" fmla="*/ 3 h 16"/>
                                <a:gd name="T16" fmla="*/ 1 w 31"/>
                                <a:gd name="T17" fmla="*/ 5 h 16"/>
                                <a:gd name="T18" fmla="*/ 1 w 31"/>
                                <a:gd name="T19" fmla="*/ 6 h 16"/>
                                <a:gd name="T20" fmla="*/ 3 w 31"/>
                                <a:gd name="T21" fmla="*/ 6 h 16"/>
                                <a:gd name="T22" fmla="*/ 4 w 31"/>
                                <a:gd name="T23" fmla="*/ 7 h 16"/>
                                <a:gd name="T24" fmla="*/ 10 w 31"/>
                                <a:gd name="T25" fmla="*/ 7 h 16"/>
                                <a:gd name="T26" fmla="*/ 12 w 31"/>
                                <a:gd name="T27" fmla="*/ 7 h 16"/>
                                <a:gd name="T28" fmla="*/ 13 w 31"/>
                                <a:gd name="T29" fmla="*/ 6 h 16"/>
                                <a:gd name="T30" fmla="*/ 14 w 31"/>
                                <a:gd name="T31" fmla="*/ 6 h 16"/>
                                <a:gd name="T32" fmla="*/ 14 w 31"/>
                                <a:gd name="T33" fmla="*/ 5 h 16"/>
                                <a:gd name="T34" fmla="*/ 16 w 31"/>
                                <a:gd name="T35" fmla="*/ 3 h 16"/>
                                <a:gd name="T36" fmla="*/ 16 w 31"/>
                                <a:gd name="T37" fmla="*/ 3 h 16"/>
                                <a:gd name="T38" fmla="*/ 16 w 31"/>
                                <a:gd name="T39" fmla="*/ 2 h 16"/>
                                <a:gd name="T40" fmla="*/ 14 w 31"/>
                                <a:gd name="T41" fmla="*/ 1 h 16"/>
                                <a:gd name="T42" fmla="*/ 14 w 31"/>
                                <a:gd name="T43" fmla="*/ 1 h 16"/>
                                <a:gd name="T44" fmla="*/ 13 w 31"/>
                                <a:gd name="T45" fmla="*/ 0 h 16"/>
                                <a:gd name="T46" fmla="*/ 12 w 31"/>
                                <a:gd name="T47" fmla="*/ 0 h 16"/>
                                <a:gd name="T48" fmla="*/ 10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2" name="Line 7180"/>
                          <wps:cNvCnPr>
                            <a:cxnSpLocks noChangeShapeType="1"/>
                          </wps:cNvCnPr>
                          <wps:spPr bwMode="auto">
                            <a:xfrm>
                              <a:off x="5142" y="2070"/>
                              <a:ext cx="0" cy="0"/>
                            </a:xfrm>
                            <a:prstGeom prst="line">
                              <a:avLst/>
                            </a:prstGeom>
                            <a:noFill/>
                            <a:ln w="635">
                              <a:solidFill>
                                <a:srgbClr val="0000FF"/>
                              </a:solidFill>
                              <a:round/>
                              <a:headEnd/>
                              <a:tailEnd/>
                            </a:ln>
                          </wps:spPr>
                          <wps:bodyPr/>
                        </wps:wsp>
                        <wps:wsp>
                          <wps:cNvPr id="2853" name="Freeform 7181"/>
                          <wps:cNvSpPr>
                            <a:spLocks/>
                          </wps:cNvSpPr>
                          <wps:spPr bwMode="auto">
                            <a:xfrm>
                              <a:off x="5134" y="2067"/>
                              <a:ext cx="8" cy="42"/>
                            </a:xfrm>
                            <a:custGeom>
                              <a:avLst/>
                              <a:gdLst>
                                <a:gd name="T0" fmla="*/ 8 w 16"/>
                                <a:gd name="T1" fmla="*/ 3 h 86"/>
                                <a:gd name="T2" fmla="*/ 8 w 16"/>
                                <a:gd name="T3" fmla="*/ 2 h 86"/>
                                <a:gd name="T4" fmla="*/ 7 w 16"/>
                                <a:gd name="T5" fmla="*/ 1 h 86"/>
                                <a:gd name="T6" fmla="*/ 7 w 16"/>
                                <a:gd name="T7" fmla="*/ 1 h 86"/>
                                <a:gd name="T8" fmla="*/ 6 w 16"/>
                                <a:gd name="T9" fmla="*/ 0 h 86"/>
                                <a:gd name="T10" fmla="*/ 4 w 16"/>
                                <a:gd name="T11" fmla="*/ 0 h 86"/>
                                <a:gd name="T12" fmla="*/ 4 w 16"/>
                                <a:gd name="T13" fmla="*/ 0 h 86"/>
                                <a:gd name="T14" fmla="*/ 3 w 16"/>
                                <a:gd name="T15" fmla="*/ 0 h 86"/>
                                <a:gd name="T16" fmla="*/ 1 w 16"/>
                                <a:gd name="T17" fmla="*/ 0 h 86"/>
                                <a:gd name="T18" fmla="*/ 1 w 16"/>
                                <a:gd name="T19" fmla="*/ 1 h 86"/>
                                <a:gd name="T20" fmla="*/ 0 w 16"/>
                                <a:gd name="T21" fmla="*/ 1 h 86"/>
                                <a:gd name="T22" fmla="*/ 0 w 16"/>
                                <a:gd name="T23" fmla="*/ 2 h 86"/>
                                <a:gd name="T24" fmla="*/ 0 w 16"/>
                                <a:gd name="T25" fmla="*/ 38 h 86"/>
                                <a:gd name="T26" fmla="*/ 0 w 16"/>
                                <a:gd name="T27" fmla="*/ 39 h 86"/>
                                <a:gd name="T28" fmla="*/ 0 w 16"/>
                                <a:gd name="T29" fmla="*/ 40 h 86"/>
                                <a:gd name="T30" fmla="*/ 1 w 16"/>
                                <a:gd name="T31" fmla="*/ 42 h 86"/>
                                <a:gd name="T32" fmla="*/ 1 w 16"/>
                                <a:gd name="T33" fmla="*/ 42 h 86"/>
                                <a:gd name="T34" fmla="*/ 3 w 16"/>
                                <a:gd name="T35" fmla="*/ 42 h 86"/>
                                <a:gd name="T36" fmla="*/ 4 w 16"/>
                                <a:gd name="T37" fmla="*/ 42 h 86"/>
                                <a:gd name="T38" fmla="*/ 4 w 16"/>
                                <a:gd name="T39" fmla="*/ 42 h 86"/>
                                <a:gd name="T40" fmla="*/ 6 w 16"/>
                                <a:gd name="T41" fmla="*/ 42 h 86"/>
                                <a:gd name="T42" fmla="*/ 7 w 16"/>
                                <a:gd name="T43" fmla="*/ 42 h 86"/>
                                <a:gd name="T44" fmla="*/ 7 w 16"/>
                                <a:gd name="T45" fmla="*/ 40 h 86"/>
                                <a:gd name="T46" fmla="*/ 8 w 16"/>
                                <a:gd name="T47" fmla="*/ 39 h 86"/>
                                <a:gd name="T48" fmla="*/ 8 w 16"/>
                                <a:gd name="T49" fmla="*/ 39 h 86"/>
                                <a:gd name="T50" fmla="*/ 8 w 16"/>
                                <a:gd name="T51" fmla="*/ 3 h 8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4" name="Line 7182"/>
                          <wps:cNvCnPr>
                            <a:cxnSpLocks noChangeShapeType="1"/>
                          </wps:cNvCnPr>
                          <wps:spPr bwMode="auto">
                            <a:xfrm>
                              <a:off x="5138" y="2101"/>
                              <a:ext cx="0" cy="0"/>
                            </a:xfrm>
                            <a:prstGeom prst="line">
                              <a:avLst/>
                            </a:prstGeom>
                            <a:noFill/>
                            <a:ln w="635">
                              <a:solidFill>
                                <a:srgbClr val="0000FF"/>
                              </a:solidFill>
                              <a:round/>
                              <a:headEnd/>
                              <a:tailEnd/>
                            </a:ln>
                          </wps:spPr>
                          <wps:bodyPr/>
                        </wps:wsp>
                        <wps:wsp>
                          <wps:cNvPr id="2855" name="Freeform 7183"/>
                          <wps:cNvSpPr>
                            <a:spLocks/>
                          </wps:cNvSpPr>
                          <wps:spPr bwMode="auto">
                            <a:xfrm>
                              <a:off x="5134" y="2101"/>
                              <a:ext cx="36" cy="8"/>
                            </a:xfrm>
                            <a:custGeom>
                              <a:avLst/>
                              <a:gdLst>
                                <a:gd name="T0" fmla="*/ 4 w 72"/>
                                <a:gd name="T1" fmla="*/ 0 h 16"/>
                                <a:gd name="T2" fmla="*/ 3 w 72"/>
                                <a:gd name="T3" fmla="*/ 0 h 16"/>
                                <a:gd name="T4" fmla="*/ 1 w 72"/>
                                <a:gd name="T5" fmla="*/ 1 h 16"/>
                                <a:gd name="T6" fmla="*/ 1 w 72"/>
                                <a:gd name="T7" fmla="*/ 1 h 16"/>
                                <a:gd name="T8" fmla="*/ 0 w 72"/>
                                <a:gd name="T9" fmla="*/ 3 h 16"/>
                                <a:gd name="T10" fmla="*/ 0 w 72"/>
                                <a:gd name="T11" fmla="*/ 4 h 16"/>
                                <a:gd name="T12" fmla="*/ 0 w 72"/>
                                <a:gd name="T13" fmla="*/ 4 h 16"/>
                                <a:gd name="T14" fmla="*/ 0 w 72"/>
                                <a:gd name="T15" fmla="*/ 5 h 16"/>
                                <a:gd name="T16" fmla="*/ 0 w 72"/>
                                <a:gd name="T17" fmla="*/ 6 h 16"/>
                                <a:gd name="T18" fmla="*/ 1 w 72"/>
                                <a:gd name="T19" fmla="*/ 8 h 16"/>
                                <a:gd name="T20" fmla="*/ 1 w 72"/>
                                <a:gd name="T21" fmla="*/ 8 h 16"/>
                                <a:gd name="T22" fmla="*/ 3 w 72"/>
                                <a:gd name="T23" fmla="*/ 8 h 16"/>
                                <a:gd name="T24" fmla="*/ 31 w 72"/>
                                <a:gd name="T25" fmla="*/ 8 h 16"/>
                                <a:gd name="T26" fmla="*/ 34 w 72"/>
                                <a:gd name="T27" fmla="*/ 8 h 16"/>
                                <a:gd name="T28" fmla="*/ 35 w 72"/>
                                <a:gd name="T29" fmla="*/ 8 h 16"/>
                                <a:gd name="T30" fmla="*/ 35 w 72"/>
                                <a:gd name="T31" fmla="*/ 8 h 16"/>
                                <a:gd name="T32" fmla="*/ 36 w 72"/>
                                <a:gd name="T33" fmla="*/ 6 h 16"/>
                                <a:gd name="T34" fmla="*/ 36 w 72"/>
                                <a:gd name="T35" fmla="*/ 5 h 16"/>
                                <a:gd name="T36" fmla="*/ 36 w 72"/>
                                <a:gd name="T37" fmla="*/ 4 h 16"/>
                                <a:gd name="T38" fmla="*/ 36 w 72"/>
                                <a:gd name="T39" fmla="*/ 4 h 16"/>
                                <a:gd name="T40" fmla="*/ 36 w 72"/>
                                <a:gd name="T41" fmla="*/ 3 h 16"/>
                                <a:gd name="T42" fmla="*/ 35 w 72"/>
                                <a:gd name="T43" fmla="*/ 1 h 16"/>
                                <a:gd name="T44" fmla="*/ 35 w 72"/>
                                <a:gd name="T45" fmla="*/ 1 h 16"/>
                                <a:gd name="T46" fmla="*/ 34 w 72"/>
                                <a:gd name="T47" fmla="*/ 0 h 16"/>
                                <a:gd name="T48" fmla="*/ 33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6" name="Line 7184"/>
                          <wps:cNvCnPr>
                            <a:cxnSpLocks noChangeShapeType="1"/>
                          </wps:cNvCnPr>
                          <wps:spPr bwMode="auto">
                            <a:xfrm>
                              <a:off x="5170" y="2105"/>
                              <a:ext cx="0" cy="0"/>
                            </a:xfrm>
                            <a:prstGeom prst="line">
                              <a:avLst/>
                            </a:prstGeom>
                            <a:noFill/>
                            <a:ln w="635">
                              <a:solidFill>
                                <a:srgbClr val="0000FF"/>
                              </a:solidFill>
                              <a:round/>
                              <a:headEnd/>
                              <a:tailEnd/>
                            </a:ln>
                          </wps:spPr>
                          <wps:bodyPr/>
                        </wps:wsp>
                        <wps:wsp>
                          <wps:cNvPr id="2857" name="Freeform 7185"/>
                          <wps:cNvSpPr>
                            <a:spLocks/>
                          </wps:cNvSpPr>
                          <wps:spPr bwMode="auto">
                            <a:xfrm>
                              <a:off x="5162" y="2101"/>
                              <a:ext cx="8" cy="26"/>
                            </a:xfrm>
                            <a:custGeom>
                              <a:avLst/>
                              <a:gdLst>
                                <a:gd name="T0" fmla="*/ 8 w 15"/>
                                <a:gd name="T1" fmla="*/ 4 h 51"/>
                                <a:gd name="T2" fmla="*/ 8 w 15"/>
                                <a:gd name="T3" fmla="*/ 4 h 51"/>
                                <a:gd name="T4" fmla="*/ 8 w 15"/>
                                <a:gd name="T5" fmla="*/ 3 h 51"/>
                                <a:gd name="T6" fmla="*/ 7 w 15"/>
                                <a:gd name="T7" fmla="*/ 1 h 51"/>
                                <a:gd name="T8" fmla="*/ 7 w 15"/>
                                <a:gd name="T9" fmla="*/ 1 h 51"/>
                                <a:gd name="T10" fmla="*/ 5 w 15"/>
                                <a:gd name="T11" fmla="*/ 0 h 51"/>
                                <a:gd name="T12" fmla="*/ 4 w 15"/>
                                <a:gd name="T13" fmla="*/ 0 h 51"/>
                                <a:gd name="T14" fmla="*/ 3 w 15"/>
                                <a:gd name="T15" fmla="*/ 0 h 51"/>
                                <a:gd name="T16" fmla="*/ 3 w 15"/>
                                <a:gd name="T17" fmla="*/ 1 h 51"/>
                                <a:gd name="T18" fmla="*/ 2 w 15"/>
                                <a:gd name="T19" fmla="*/ 1 h 51"/>
                                <a:gd name="T20" fmla="*/ 2 w 15"/>
                                <a:gd name="T21" fmla="*/ 3 h 51"/>
                                <a:gd name="T22" fmla="*/ 0 w 15"/>
                                <a:gd name="T23" fmla="*/ 4 h 51"/>
                                <a:gd name="T24" fmla="*/ 0 w 15"/>
                                <a:gd name="T25" fmla="*/ 23 h 51"/>
                                <a:gd name="T26" fmla="*/ 0 w 15"/>
                                <a:gd name="T27" fmla="*/ 23 h 51"/>
                                <a:gd name="T28" fmla="*/ 2 w 15"/>
                                <a:gd name="T29" fmla="*/ 25 h 51"/>
                                <a:gd name="T30" fmla="*/ 2 w 15"/>
                                <a:gd name="T31" fmla="*/ 26 h 51"/>
                                <a:gd name="T32" fmla="*/ 3 w 15"/>
                                <a:gd name="T33" fmla="*/ 26 h 51"/>
                                <a:gd name="T34" fmla="*/ 3 w 15"/>
                                <a:gd name="T35" fmla="*/ 26 h 51"/>
                                <a:gd name="T36" fmla="*/ 4 w 15"/>
                                <a:gd name="T37" fmla="*/ 26 h 51"/>
                                <a:gd name="T38" fmla="*/ 5 w 15"/>
                                <a:gd name="T39" fmla="*/ 26 h 51"/>
                                <a:gd name="T40" fmla="*/ 7 w 15"/>
                                <a:gd name="T41" fmla="*/ 26 h 51"/>
                                <a:gd name="T42" fmla="*/ 7 w 15"/>
                                <a:gd name="T43" fmla="*/ 26 h 51"/>
                                <a:gd name="T44" fmla="*/ 8 w 15"/>
                                <a:gd name="T45" fmla="*/ 25 h 51"/>
                                <a:gd name="T46" fmla="*/ 8 w 15"/>
                                <a:gd name="T47" fmla="*/ 23 h 51"/>
                                <a:gd name="T48" fmla="*/ 8 w 15"/>
                                <a:gd name="T49" fmla="*/ 23 h 51"/>
                                <a:gd name="T50" fmla="*/ 8 w 15"/>
                                <a:gd name="T51" fmla="*/ 4 h 5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8" name="Line 7186"/>
                          <wps:cNvCnPr>
                            <a:cxnSpLocks noChangeShapeType="1"/>
                          </wps:cNvCnPr>
                          <wps:spPr bwMode="auto">
                            <a:xfrm>
                              <a:off x="5166" y="2119"/>
                              <a:ext cx="0" cy="0"/>
                            </a:xfrm>
                            <a:prstGeom prst="line">
                              <a:avLst/>
                            </a:prstGeom>
                            <a:noFill/>
                            <a:ln w="635">
                              <a:solidFill>
                                <a:srgbClr val="0000FF"/>
                              </a:solidFill>
                              <a:round/>
                              <a:headEnd/>
                              <a:tailEnd/>
                            </a:ln>
                          </wps:spPr>
                          <wps:bodyPr/>
                        </wps:wsp>
                        <wps:wsp>
                          <wps:cNvPr id="2859" name="Freeform 7187"/>
                          <wps:cNvSpPr>
                            <a:spLocks/>
                          </wps:cNvSpPr>
                          <wps:spPr bwMode="auto">
                            <a:xfrm>
                              <a:off x="5162" y="2119"/>
                              <a:ext cx="45" cy="8"/>
                            </a:xfrm>
                            <a:custGeom>
                              <a:avLst/>
                              <a:gdLst>
                                <a:gd name="T0" fmla="*/ 4 w 88"/>
                                <a:gd name="T1" fmla="*/ 0 h 16"/>
                                <a:gd name="T2" fmla="*/ 3 w 88"/>
                                <a:gd name="T3" fmla="*/ 2 h 16"/>
                                <a:gd name="T4" fmla="*/ 3 w 88"/>
                                <a:gd name="T5" fmla="*/ 2 h 16"/>
                                <a:gd name="T6" fmla="*/ 2 w 88"/>
                                <a:gd name="T7" fmla="*/ 2 h 16"/>
                                <a:gd name="T8" fmla="*/ 2 w 88"/>
                                <a:gd name="T9" fmla="*/ 3 h 16"/>
                                <a:gd name="T10" fmla="*/ 0 w 88"/>
                                <a:gd name="T11" fmla="*/ 5 h 16"/>
                                <a:gd name="T12" fmla="*/ 0 w 88"/>
                                <a:gd name="T13" fmla="*/ 5 h 16"/>
                                <a:gd name="T14" fmla="*/ 0 w 88"/>
                                <a:gd name="T15" fmla="*/ 6 h 16"/>
                                <a:gd name="T16" fmla="*/ 2 w 88"/>
                                <a:gd name="T17" fmla="*/ 7 h 16"/>
                                <a:gd name="T18" fmla="*/ 2 w 88"/>
                                <a:gd name="T19" fmla="*/ 8 h 16"/>
                                <a:gd name="T20" fmla="*/ 3 w 88"/>
                                <a:gd name="T21" fmla="*/ 8 h 16"/>
                                <a:gd name="T22" fmla="*/ 3 w 88"/>
                                <a:gd name="T23" fmla="*/ 8 h 16"/>
                                <a:gd name="T24" fmla="*/ 38 w 88"/>
                                <a:gd name="T25" fmla="*/ 8 h 16"/>
                                <a:gd name="T26" fmla="*/ 42 w 88"/>
                                <a:gd name="T27" fmla="*/ 8 h 16"/>
                                <a:gd name="T28" fmla="*/ 43 w 88"/>
                                <a:gd name="T29" fmla="*/ 8 h 16"/>
                                <a:gd name="T30" fmla="*/ 43 w 88"/>
                                <a:gd name="T31" fmla="*/ 8 h 16"/>
                                <a:gd name="T32" fmla="*/ 45 w 88"/>
                                <a:gd name="T33" fmla="*/ 7 h 16"/>
                                <a:gd name="T34" fmla="*/ 45 w 88"/>
                                <a:gd name="T35" fmla="*/ 6 h 16"/>
                                <a:gd name="T36" fmla="*/ 45 w 88"/>
                                <a:gd name="T37" fmla="*/ 5 h 16"/>
                                <a:gd name="T38" fmla="*/ 45 w 88"/>
                                <a:gd name="T39" fmla="*/ 5 h 16"/>
                                <a:gd name="T40" fmla="*/ 45 w 88"/>
                                <a:gd name="T41" fmla="*/ 3 h 16"/>
                                <a:gd name="T42" fmla="*/ 43 w 88"/>
                                <a:gd name="T43" fmla="*/ 2 h 16"/>
                                <a:gd name="T44" fmla="*/ 43 w 88"/>
                                <a:gd name="T45" fmla="*/ 2 h 16"/>
                                <a:gd name="T46" fmla="*/ 42 w 88"/>
                                <a:gd name="T47" fmla="*/ 2 h 16"/>
                                <a:gd name="T48" fmla="*/ 40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0" name="Line 7188"/>
                          <wps:cNvCnPr>
                            <a:cxnSpLocks noChangeShapeType="1"/>
                          </wps:cNvCnPr>
                          <wps:spPr bwMode="auto">
                            <a:xfrm>
                              <a:off x="5207" y="2123"/>
                              <a:ext cx="0" cy="0"/>
                            </a:xfrm>
                            <a:prstGeom prst="line">
                              <a:avLst/>
                            </a:prstGeom>
                            <a:noFill/>
                            <a:ln w="635">
                              <a:solidFill>
                                <a:srgbClr val="0000FF"/>
                              </a:solidFill>
                              <a:round/>
                              <a:headEnd/>
                              <a:tailEnd/>
                            </a:ln>
                          </wps:spPr>
                          <wps:bodyPr/>
                        </wps:wsp>
                        <wps:wsp>
                          <wps:cNvPr id="2861" name="Freeform 7189"/>
                          <wps:cNvSpPr>
                            <a:spLocks/>
                          </wps:cNvSpPr>
                          <wps:spPr bwMode="auto">
                            <a:xfrm>
                              <a:off x="5199" y="2119"/>
                              <a:ext cx="8" cy="26"/>
                            </a:xfrm>
                            <a:custGeom>
                              <a:avLst/>
                              <a:gdLst>
                                <a:gd name="T0" fmla="*/ 8 w 16"/>
                                <a:gd name="T1" fmla="*/ 4 h 53"/>
                                <a:gd name="T2" fmla="*/ 8 w 16"/>
                                <a:gd name="T3" fmla="*/ 4 h 53"/>
                                <a:gd name="T4" fmla="*/ 8 w 16"/>
                                <a:gd name="T5" fmla="*/ 3 h 53"/>
                                <a:gd name="T6" fmla="*/ 7 w 16"/>
                                <a:gd name="T7" fmla="*/ 2 h 53"/>
                                <a:gd name="T8" fmla="*/ 7 w 16"/>
                                <a:gd name="T9" fmla="*/ 2 h 53"/>
                                <a:gd name="T10" fmla="*/ 6 w 16"/>
                                <a:gd name="T11" fmla="*/ 2 h 53"/>
                                <a:gd name="T12" fmla="*/ 4 w 16"/>
                                <a:gd name="T13" fmla="*/ 0 h 53"/>
                                <a:gd name="T14" fmla="*/ 3 w 16"/>
                                <a:gd name="T15" fmla="*/ 2 h 53"/>
                                <a:gd name="T16" fmla="*/ 3 w 16"/>
                                <a:gd name="T17" fmla="*/ 2 h 53"/>
                                <a:gd name="T18" fmla="*/ 2 w 16"/>
                                <a:gd name="T19" fmla="*/ 2 h 53"/>
                                <a:gd name="T20" fmla="*/ 0 w 16"/>
                                <a:gd name="T21" fmla="*/ 3 h 53"/>
                                <a:gd name="T22" fmla="*/ 0 w 16"/>
                                <a:gd name="T23" fmla="*/ 4 h 53"/>
                                <a:gd name="T24" fmla="*/ 0 w 16"/>
                                <a:gd name="T25" fmla="*/ 23 h 53"/>
                                <a:gd name="T26" fmla="*/ 0 w 16"/>
                                <a:gd name="T27" fmla="*/ 23 h 53"/>
                                <a:gd name="T28" fmla="*/ 0 w 16"/>
                                <a:gd name="T29" fmla="*/ 25 h 53"/>
                                <a:gd name="T30" fmla="*/ 2 w 16"/>
                                <a:gd name="T31" fmla="*/ 26 h 53"/>
                                <a:gd name="T32" fmla="*/ 3 w 16"/>
                                <a:gd name="T33" fmla="*/ 26 h 53"/>
                                <a:gd name="T34" fmla="*/ 3 w 16"/>
                                <a:gd name="T35" fmla="*/ 26 h 53"/>
                                <a:gd name="T36" fmla="*/ 4 w 16"/>
                                <a:gd name="T37" fmla="*/ 26 h 53"/>
                                <a:gd name="T38" fmla="*/ 6 w 16"/>
                                <a:gd name="T39" fmla="*/ 26 h 53"/>
                                <a:gd name="T40" fmla="*/ 7 w 16"/>
                                <a:gd name="T41" fmla="*/ 26 h 53"/>
                                <a:gd name="T42" fmla="*/ 7 w 16"/>
                                <a:gd name="T43" fmla="*/ 26 h 53"/>
                                <a:gd name="T44" fmla="*/ 8 w 16"/>
                                <a:gd name="T45" fmla="*/ 25 h 53"/>
                                <a:gd name="T46" fmla="*/ 8 w 16"/>
                                <a:gd name="T47" fmla="*/ 23 h 53"/>
                                <a:gd name="T48" fmla="*/ 8 w 16"/>
                                <a:gd name="T49" fmla="*/ 23 h 53"/>
                                <a:gd name="T50" fmla="*/ 8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2" name="Line 7190"/>
                          <wps:cNvCnPr>
                            <a:cxnSpLocks noChangeShapeType="1"/>
                          </wps:cNvCnPr>
                          <wps:spPr bwMode="auto">
                            <a:xfrm>
                              <a:off x="5202" y="2137"/>
                              <a:ext cx="0" cy="0"/>
                            </a:xfrm>
                            <a:prstGeom prst="line">
                              <a:avLst/>
                            </a:prstGeom>
                            <a:noFill/>
                            <a:ln w="635">
                              <a:solidFill>
                                <a:srgbClr val="0000FF"/>
                              </a:solidFill>
                              <a:round/>
                              <a:headEnd/>
                              <a:tailEnd/>
                            </a:ln>
                          </wps:spPr>
                          <wps:bodyPr/>
                        </wps:wsp>
                        <wps:wsp>
                          <wps:cNvPr id="2863" name="Freeform 7191"/>
                          <wps:cNvSpPr>
                            <a:spLocks/>
                          </wps:cNvSpPr>
                          <wps:spPr bwMode="auto">
                            <a:xfrm>
                              <a:off x="5199" y="2137"/>
                              <a:ext cx="16" cy="8"/>
                            </a:xfrm>
                            <a:custGeom>
                              <a:avLst/>
                              <a:gdLst>
                                <a:gd name="T0" fmla="*/ 4 w 34"/>
                                <a:gd name="T1" fmla="*/ 0 h 16"/>
                                <a:gd name="T2" fmla="*/ 3 w 34"/>
                                <a:gd name="T3" fmla="*/ 2 h 16"/>
                                <a:gd name="T4" fmla="*/ 3 w 34"/>
                                <a:gd name="T5" fmla="*/ 2 h 16"/>
                                <a:gd name="T6" fmla="*/ 1 w 34"/>
                                <a:gd name="T7" fmla="*/ 2 h 16"/>
                                <a:gd name="T8" fmla="*/ 0 w 34"/>
                                <a:gd name="T9" fmla="*/ 3 h 16"/>
                                <a:gd name="T10" fmla="*/ 0 w 34"/>
                                <a:gd name="T11" fmla="*/ 4 h 16"/>
                                <a:gd name="T12" fmla="*/ 0 w 34"/>
                                <a:gd name="T13" fmla="*/ 4 h 16"/>
                                <a:gd name="T14" fmla="*/ 0 w 34"/>
                                <a:gd name="T15" fmla="*/ 5 h 16"/>
                                <a:gd name="T16" fmla="*/ 0 w 34"/>
                                <a:gd name="T17" fmla="*/ 7 h 16"/>
                                <a:gd name="T18" fmla="*/ 1 w 34"/>
                                <a:gd name="T19" fmla="*/ 8 h 16"/>
                                <a:gd name="T20" fmla="*/ 3 w 34"/>
                                <a:gd name="T21" fmla="*/ 8 h 16"/>
                                <a:gd name="T22" fmla="*/ 3 w 34"/>
                                <a:gd name="T23" fmla="*/ 8 h 16"/>
                                <a:gd name="T24" fmla="*/ 10 w 34"/>
                                <a:gd name="T25" fmla="*/ 8 h 16"/>
                                <a:gd name="T26" fmla="*/ 14 w 34"/>
                                <a:gd name="T27" fmla="*/ 8 h 16"/>
                                <a:gd name="T28" fmla="*/ 14 w 34"/>
                                <a:gd name="T29" fmla="*/ 8 h 16"/>
                                <a:gd name="T30" fmla="*/ 15 w 34"/>
                                <a:gd name="T31" fmla="*/ 8 h 16"/>
                                <a:gd name="T32" fmla="*/ 16 w 34"/>
                                <a:gd name="T33" fmla="*/ 7 h 16"/>
                                <a:gd name="T34" fmla="*/ 16 w 34"/>
                                <a:gd name="T35" fmla="*/ 5 h 16"/>
                                <a:gd name="T36" fmla="*/ 16 w 34"/>
                                <a:gd name="T37" fmla="*/ 4 h 16"/>
                                <a:gd name="T38" fmla="*/ 16 w 34"/>
                                <a:gd name="T39" fmla="*/ 4 h 16"/>
                                <a:gd name="T40" fmla="*/ 16 w 34"/>
                                <a:gd name="T41" fmla="*/ 3 h 16"/>
                                <a:gd name="T42" fmla="*/ 15 w 34"/>
                                <a:gd name="T43" fmla="*/ 2 h 16"/>
                                <a:gd name="T44" fmla="*/ 14 w 34"/>
                                <a:gd name="T45" fmla="*/ 2 h 16"/>
                                <a:gd name="T46" fmla="*/ 14 w 34"/>
                                <a:gd name="T47" fmla="*/ 2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4" name="Line 7192"/>
                          <wps:cNvCnPr>
                            <a:cxnSpLocks noChangeShapeType="1"/>
                          </wps:cNvCnPr>
                          <wps:spPr bwMode="auto">
                            <a:xfrm>
                              <a:off x="5215" y="2142"/>
                              <a:ext cx="0" cy="0"/>
                            </a:xfrm>
                            <a:prstGeom prst="line">
                              <a:avLst/>
                            </a:prstGeom>
                            <a:noFill/>
                            <a:ln w="635">
                              <a:solidFill>
                                <a:srgbClr val="0000FF"/>
                              </a:solidFill>
                              <a:round/>
                              <a:headEnd/>
                              <a:tailEnd/>
                            </a:ln>
                          </wps:spPr>
                          <wps:bodyPr/>
                        </wps:wsp>
                        <wps:wsp>
                          <wps:cNvPr id="2865" name="Freeform 7193"/>
                          <wps:cNvSpPr>
                            <a:spLocks/>
                          </wps:cNvSpPr>
                          <wps:spPr bwMode="auto">
                            <a:xfrm>
                              <a:off x="5208" y="2137"/>
                              <a:ext cx="7" cy="27"/>
                            </a:xfrm>
                            <a:custGeom>
                              <a:avLst/>
                              <a:gdLst>
                                <a:gd name="T0" fmla="*/ 7 w 16"/>
                                <a:gd name="T1" fmla="*/ 4 h 52"/>
                                <a:gd name="T2" fmla="*/ 7 w 16"/>
                                <a:gd name="T3" fmla="*/ 4 h 52"/>
                                <a:gd name="T4" fmla="*/ 7 w 16"/>
                                <a:gd name="T5" fmla="*/ 3 h 52"/>
                                <a:gd name="T6" fmla="*/ 6 w 16"/>
                                <a:gd name="T7" fmla="*/ 2 h 52"/>
                                <a:gd name="T8" fmla="*/ 5 w 16"/>
                                <a:gd name="T9" fmla="*/ 2 h 52"/>
                                <a:gd name="T10" fmla="*/ 5 w 16"/>
                                <a:gd name="T11" fmla="*/ 2 h 52"/>
                                <a:gd name="T12" fmla="*/ 4 w 16"/>
                                <a:gd name="T13" fmla="*/ 0 h 52"/>
                                <a:gd name="T14" fmla="*/ 2 w 16"/>
                                <a:gd name="T15" fmla="*/ 2 h 52"/>
                                <a:gd name="T16" fmla="*/ 1 w 16"/>
                                <a:gd name="T17" fmla="*/ 2 h 52"/>
                                <a:gd name="T18" fmla="*/ 1 w 16"/>
                                <a:gd name="T19" fmla="*/ 2 h 52"/>
                                <a:gd name="T20" fmla="*/ 0 w 16"/>
                                <a:gd name="T21" fmla="*/ 3 h 52"/>
                                <a:gd name="T22" fmla="*/ 0 w 16"/>
                                <a:gd name="T23" fmla="*/ 4 h 52"/>
                                <a:gd name="T24" fmla="*/ 0 w 16"/>
                                <a:gd name="T25" fmla="*/ 24 h 52"/>
                                <a:gd name="T26" fmla="*/ 0 w 16"/>
                                <a:gd name="T27" fmla="*/ 24 h 52"/>
                                <a:gd name="T28" fmla="*/ 0 w 16"/>
                                <a:gd name="T29" fmla="*/ 25 h 52"/>
                                <a:gd name="T30" fmla="*/ 1 w 16"/>
                                <a:gd name="T31" fmla="*/ 27 h 52"/>
                                <a:gd name="T32" fmla="*/ 1 w 16"/>
                                <a:gd name="T33" fmla="*/ 27 h 52"/>
                                <a:gd name="T34" fmla="*/ 2 w 16"/>
                                <a:gd name="T35" fmla="*/ 27 h 52"/>
                                <a:gd name="T36" fmla="*/ 4 w 16"/>
                                <a:gd name="T37" fmla="*/ 27 h 52"/>
                                <a:gd name="T38" fmla="*/ 5 w 16"/>
                                <a:gd name="T39" fmla="*/ 27 h 52"/>
                                <a:gd name="T40" fmla="*/ 5 w 16"/>
                                <a:gd name="T41" fmla="*/ 27 h 52"/>
                                <a:gd name="T42" fmla="*/ 6 w 16"/>
                                <a:gd name="T43" fmla="*/ 27 h 52"/>
                                <a:gd name="T44" fmla="*/ 7 w 16"/>
                                <a:gd name="T45" fmla="*/ 25 h 52"/>
                                <a:gd name="T46" fmla="*/ 7 w 16"/>
                                <a:gd name="T47" fmla="*/ 24 h 52"/>
                                <a:gd name="T48" fmla="*/ 7 w 16"/>
                                <a:gd name="T49" fmla="*/ 24 h 52"/>
                                <a:gd name="T50" fmla="*/ 7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6" name="Line 7194"/>
                          <wps:cNvCnPr>
                            <a:cxnSpLocks noChangeShapeType="1"/>
                          </wps:cNvCnPr>
                          <wps:spPr bwMode="auto">
                            <a:xfrm>
                              <a:off x="5212" y="2156"/>
                              <a:ext cx="0" cy="0"/>
                            </a:xfrm>
                            <a:prstGeom prst="line">
                              <a:avLst/>
                            </a:prstGeom>
                            <a:noFill/>
                            <a:ln w="635">
                              <a:solidFill>
                                <a:srgbClr val="0000FF"/>
                              </a:solidFill>
                              <a:round/>
                              <a:headEnd/>
                              <a:tailEnd/>
                            </a:ln>
                          </wps:spPr>
                          <wps:bodyPr/>
                        </wps:wsp>
                        <wps:wsp>
                          <wps:cNvPr id="2867" name="Freeform 7195"/>
                          <wps:cNvSpPr>
                            <a:spLocks/>
                          </wps:cNvSpPr>
                          <wps:spPr bwMode="auto">
                            <a:xfrm>
                              <a:off x="5208" y="2156"/>
                              <a:ext cx="29" cy="8"/>
                            </a:xfrm>
                            <a:custGeom>
                              <a:avLst/>
                              <a:gdLst>
                                <a:gd name="T0" fmla="*/ 4 w 60"/>
                                <a:gd name="T1" fmla="*/ 0 h 16"/>
                                <a:gd name="T2" fmla="*/ 2 w 60"/>
                                <a:gd name="T3" fmla="*/ 2 h 16"/>
                                <a:gd name="T4" fmla="*/ 1 w 60"/>
                                <a:gd name="T5" fmla="*/ 2 h 16"/>
                                <a:gd name="T6" fmla="*/ 1 w 60"/>
                                <a:gd name="T7" fmla="*/ 2 h 16"/>
                                <a:gd name="T8" fmla="*/ 0 w 60"/>
                                <a:gd name="T9" fmla="*/ 3 h 16"/>
                                <a:gd name="T10" fmla="*/ 0 w 60"/>
                                <a:gd name="T11" fmla="*/ 4 h 16"/>
                                <a:gd name="T12" fmla="*/ 0 w 60"/>
                                <a:gd name="T13" fmla="*/ 4 h 16"/>
                                <a:gd name="T14" fmla="*/ 0 w 60"/>
                                <a:gd name="T15" fmla="*/ 6 h 16"/>
                                <a:gd name="T16" fmla="*/ 0 w 60"/>
                                <a:gd name="T17" fmla="*/ 7 h 16"/>
                                <a:gd name="T18" fmla="*/ 1 w 60"/>
                                <a:gd name="T19" fmla="*/ 8 h 16"/>
                                <a:gd name="T20" fmla="*/ 1 w 60"/>
                                <a:gd name="T21" fmla="*/ 8 h 16"/>
                                <a:gd name="T22" fmla="*/ 2 w 60"/>
                                <a:gd name="T23" fmla="*/ 8 h 16"/>
                                <a:gd name="T24" fmla="*/ 24 w 60"/>
                                <a:gd name="T25" fmla="*/ 8 h 16"/>
                                <a:gd name="T26" fmla="*/ 26 w 60"/>
                                <a:gd name="T27" fmla="*/ 8 h 16"/>
                                <a:gd name="T28" fmla="*/ 28 w 60"/>
                                <a:gd name="T29" fmla="*/ 8 h 16"/>
                                <a:gd name="T30" fmla="*/ 29 w 60"/>
                                <a:gd name="T31" fmla="*/ 8 h 16"/>
                                <a:gd name="T32" fmla="*/ 29 w 60"/>
                                <a:gd name="T33" fmla="*/ 7 h 16"/>
                                <a:gd name="T34" fmla="*/ 29 w 60"/>
                                <a:gd name="T35" fmla="*/ 6 h 16"/>
                                <a:gd name="T36" fmla="*/ 29 w 60"/>
                                <a:gd name="T37" fmla="*/ 4 h 16"/>
                                <a:gd name="T38" fmla="*/ 29 w 60"/>
                                <a:gd name="T39" fmla="*/ 4 h 16"/>
                                <a:gd name="T40" fmla="*/ 29 w 60"/>
                                <a:gd name="T41" fmla="*/ 3 h 16"/>
                                <a:gd name="T42" fmla="*/ 29 w 60"/>
                                <a:gd name="T43" fmla="*/ 2 h 16"/>
                                <a:gd name="T44" fmla="*/ 28 w 60"/>
                                <a:gd name="T45" fmla="*/ 2 h 16"/>
                                <a:gd name="T46" fmla="*/ 26 w 60"/>
                                <a:gd name="T47" fmla="*/ 2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8" name="Line 7196"/>
                          <wps:cNvCnPr>
                            <a:cxnSpLocks noChangeShapeType="1"/>
                          </wps:cNvCnPr>
                          <wps:spPr bwMode="auto">
                            <a:xfrm>
                              <a:off x="5237" y="2159"/>
                              <a:ext cx="0" cy="0"/>
                            </a:xfrm>
                            <a:prstGeom prst="line">
                              <a:avLst/>
                            </a:prstGeom>
                            <a:noFill/>
                            <a:ln w="635">
                              <a:solidFill>
                                <a:srgbClr val="0000FF"/>
                              </a:solidFill>
                              <a:round/>
                              <a:headEnd/>
                              <a:tailEnd/>
                            </a:ln>
                          </wps:spPr>
                          <wps:bodyPr/>
                        </wps:wsp>
                        <wps:wsp>
                          <wps:cNvPr id="2869" name="Freeform 7197"/>
                          <wps:cNvSpPr>
                            <a:spLocks/>
                          </wps:cNvSpPr>
                          <wps:spPr bwMode="auto">
                            <a:xfrm>
                              <a:off x="5229" y="2156"/>
                              <a:ext cx="8" cy="26"/>
                            </a:xfrm>
                            <a:custGeom>
                              <a:avLst/>
                              <a:gdLst>
                                <a:gd name="T0" fmla="*/ 8 w 16"/>
                                <a:gd name="T1" fmla="*/ 4 h 53"/>
                                <a:gd name="T2" fmla="*/ 8 w 16"/>
                                <a:gd name="T3" fmla="*/ 4 h 53"/>
                                <a:gd name="T4" fmla="*/ 8 w 16"/>
                                <a:gd name="T5" fmla="*/ 3 h 53"/>
                                <a:gd name="T6" fmla="*/ 8 w 16"/>
                                <a:gd name="T7" fmla="*/ 1 h 53"/>
                                <a:gd name="T8" fmla="*/ 7 w 16"/>
                                <a:gd name="T9" fmla="*/ 1 h 53"/>
                                <a:gd name="T10" fmla="*/ 5 w 16"/>
                                <a:gd name="T11" fmla="*/ 1 h 53"/>
                                <a:gd name="T12" fmla="*/ 4 w 16"/>
                                <a:gd name="T13" fmla="*/ 0 h 53"/>
                                <a:gd name="T14" fmla="*/ 4 w 16"/>
                                <a:gd name="T15" fmla="*/ 1 h 53"/>
                                <a:gd name="T16" fmla="*/ 3 w 16"/>
                                <a:gd name="T17" fmla="*/ 1 h 53"/>
                                <a:gd name="T18" fmla="*/ 2 w 16"/>
                                <a:gd name="T19" fmla="*/ 1 h 53"/>
                                <a:gd name="T20" fmla="*/ 2 w 16"/>
                                <a:gd name="T21" fmla="*/ 3 h 53"/>
                                <a:gd name="T22" fmla="*/ 0 w 16"/>
                                <a:gd name="T23" fmla="*/ 4 h 53"/>
                                <a:gd name="T24" fmla="*/ 0 w 16"/>
                                <a:gd name="T25" fmla="*/ 23 h 53"/>
                                <a:gd name="T26" fmla="*/ 0 w 16"/>
                                <a:gd name="T27" fmla="*/ 23 h 53"/>
                                <a:gd name="T28" fmla="*/ 2 w 16"/>
                                <a:gd name="T29" fmla="*/ 24 h 53"/>
                                <a:gd name="T30" fmla="*/ 2 w 16"/>
                                <a:gd name="T31" fmla="*/ 26 h 53"/>
                                <a:gd name="T32" fmla="*/ 3 w 16"/>
                                <a:gd name="T33" fmla="*/ 26 h 53"/>
                                <a:gd name="T34" fmla="*/ 4 w 16"/>
                                <a:gd name="T35" fmla="*/ 26 h 53"/>
                                <a:gd name="T36" fmla="*/ 4 w 16"/>
                                <a:gd name="T37" fmla="*/ 26 h 53"/>
                                <a:gd name="T38" fmla="*/ 5 w 16"/>
                                <a:gd name="T39" fmla="*/ 26 h 53"/>
                                <a:gd name="T40" fmla="*/ 7 w 16"/>
                                <a:gd name="T41" fmla="*/ 26 h 53"/>
                                <a:gd name="T42" fmla="*/ 8 w 16"/>
                                <a:gd name="T43" fmla="*/ 26 h 53"/>
                                <a:gd name="T44" fmla="*/ 8 w 16"/>
                                <a:gd name="T45" fmla="*/ 24 h 53"/>
                                <a:gd name="T46" fmla="*/ 8 w 16"/>
                                <a:gd name="T47" fmla="*/ 23 h 53"/>
                                <a:gd name="T48" fmla="*/ 8 w 16"/>
                                <a:gd name="T49" fmla="*/ 23 h 53"/>
                                <a:gd name="T50" fmla="*/ 8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0" name="Line 7198"/>
                          <wps:cNvCnPr>
                            <a:cxnSpLocks noChangeShapeType="1"/>
                          </wps:cNvCnPr>
                          <wps:spPr bwMode="auto">
                            <a:xfrm>
                              <a:off x="5234" y="2174"/>
                              <a:ext cx="0" cy="0"/>
                            </a:xfrm>
                            <a:prstGeom prst="line">
                              <a:avLst/>
                            </a:prstGeom>
                            <a:noFill/>
                            <a:ln w="635">
                              <a:solidFill>
                                <a:srgbClr val="0000FF"/>
                              </a:solidFill>
                              <a:round/>
                              <a:headEnd/>
                              <a:tailEnd/>
                            </a:ln>
                          </wps:spPr>
                          <wps:bodyPr/>
                        </wps:wsp>
                        <wps:wsp>
                          <wps:cNvPr id="2871" name="Freeform 7199"/>
                          <wps:cNvSpPr>
                            <a:spLocks/>
                          </wps:cNvSpPr>
                          <wps:spPr bwMode="auto">
                            <a:xfrm>
                              <a:off x="5229" y="2174"/>
                              <a:ext cx="23" cy="8"/>
                            </a:xfrm>
                            <a:custGeom>
                              <a:avLst/>
                              <a:gdLst>
                                <a:gd name="T0" fmla="*/ 4 w 45"/>
                                <a:gd name="T1" fmla="*/ 0 h 16"/>
                                <a:gd name="T2" fmla="*/ 4 w 45"/>
                                <a:gd name="T3" fmla="*/ 1 h 16"/>
                                <a:gd name="T4" fmla="*/ 3 w 45"/>
                                <a:gd name="T5" fmla="*/ 1 h 16"/>
                                <a:gd name="T6" fmla="*/ 2 w 45"/>
                                <a:gd name="T7" fmla="*/ 1 h 16"/>
                                <a:gd name="T8" fmla="*/ 2 w 45"/>
                                <a:gd name="T9" fmla="*/ 3 h 16"/>
                                <a:gd name="T10" fmla="*/ 0 w 45"/>
                                <a:gd name="T11" fmla="*/ 4 h 16"/>
                                <a:gd name="T12" fmla="*/ 0 w 45"/>
                                <a:gd name="T13" fmla="*/ 4 h 16"/>
                                <a:gd name="T14" fmla="*/ 0 w 45"/>
                                <a:gd name="T15" fmla="*/ 5 h 16"/>
                                <a:gd name="T16" fmla="*/ 2 w 45"/>
                                <a:gd name="T17" fmla="*/ 6 h 16"/>
                                <a:gd name="T18" fmla="*/ 2 w 45"/>
                                <a:gd name="T19" fmla="*/ 8 h 16"/>
                                <a:gd name="T20" fmla="*/ 3 w 45"/>
                                <a:gd name="T21" fmla="*/ 8 h 16"/>
                                <a:gd name="T22" fmla="*/ 4 w 45"/>
                                <a:gd name="T23" fmla="*/ 8 h 16"/>
                                <a:gd name="T24" fmla="*/ 17 w 45"/>
                                <a:gd name="T25" fmla="*/ 8 h 16"/>
                                <a:gd name="T26" fmla="*/ 20 w 45"/>
                                <a:gd name="T27" fmla="*/ 8 h 16"/>
                                <a:gd name="T28" fmla="*/ 20 w 45"/>
                                <a:gd name="T29" fmla="*/ 8 h 16"/>
                                <a:gd name="T30" fmla="*/ 21 w 45"/>
                                <a:gd name="T31" fmla="*/ 8 h 16"/>
                                <a:gd name="T32" fmla="*/ 21 w 45"/>
                                <a:gd name="T33" fmla="*/ 6 h 16"/>
                                <a:gd name="T34" fmla="*/ 23 w 45"/>
                                <a:gd name="T35" fmla="*/ 5 h 16"/>
                                <a:gd name="T36" fmla="*/ 23 w 45"/>
                                <a:gd name="T37" fmla="*/ 4 h 16"/>
                                <a:gd name="T38" fmla="*/ 23 w 45"/>
                                <a:gd name="T39" fmla="*/ 4 h 16"/>
                                <a:gd name="T40" fmla="*/ 21 w 45"/>
                                <a:gd name="T41" fmla="*/ 3 h 16"/>
                                <a:gd name="T42" fmla="*/ 21 w 45"/>
                                <a:gd name="T43" fmla="*/ 1 h 16"/>
                                <a:gd name="T44" fmla="*/ 20 w 45"/>
                                <a:gd name="T45" fmla="*/ 1 h 16"/>
                                <a:gd name="T46" fmla="*/ 20 w 45"/>
                                <a:gd name="T47" fmla="*/ 1 h 16"/>
                                <a:gd name="T48" fmla="*/ 17 w 45"/>
                                <a:gd name="T49" fmla="*/ 0 h 16"/>
                                <a:gd name="T50" fmla="*/ 4 w 4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2" name="Line 7200"/>
                          <wps:cNvCnPr>
                            <a:cxnSpLocks noChangeShapeType="1"/>
                          </wps:cNvCnPr>
                          <wps:spPr bwMode="auto">
                            <a:xfrm>
                              <a:off x="5252" y="2178"/>
                              <a:ext cx="0" cy="0"/>
                            </a:xfrm>
                            <a:prstGeom prst="line">
                              <a:avLst/>
                            </a:prstGeom>
                            <a:noFill/>
                            <a:ln w="635">
                              <a:solidFill>
                                <a:srgbClr val="0000FF"/>
                              </a:solidFill>
                              <a:round/>
                              <a:headEnd/>
                              <a:tailEnd/>
                            </a:ln>
                          </wps:spPr>
                          <wps:bodyPr/>
                        </wps:wsp>
                        <wps:wsp>
                          <wps:cNvPr id="2873" name="Freeform 7201"/>
                          <wps:cNvSpPr>
                            <a:spLocks/>
                          </wps:cNvSpPr>
                          <wps:spPr bwMode="auto">
                            <a:xfrm>
                              <a:off x="5244" y="2174"/>
                              <a:ext cx="8" cy="27"/>
                            </a:xfrm>
                            <a:custGeom>
                              <a:avLst/>
                              <a:gdLst>
                                <a:gd name="T0" fmla="*/ 8 w 16"/>
                                <a:gd name="T1" fmla="*/ 4 h 54"/>
                                <a:gd name="T2" fmla="*/ 8 w 16"/>
                                <a:gd name="T3" fmla="*/ 4 h 54"/>
                                <a:gd name="T4" fmla="*/ 7 w 16"/>
                                <a:gd name="T5" fmla="*/ 3 h 54"/>
                                <a:gd name="T6" fmla="*/ 7 w 16"/>
                                <a:gd name="T7" fmla="*/ 1 h 54"/>
                                <a:gd name="T8" fmla="*/ 6 w 16"/>
                                <a:gd name="T9" fmla="*/ 1 h 54"/>
                                <a:gd name="T10" fmla="*/ 6 w 16"/>
                                <a:gd name="T11" fmla="*/ 1 h 54"/>
                                <a:gd name="T12" fmla="*/ 4 w 16"/>
                                <a:gd name="T13" fmla="*/ 0 h 54"/>
                                <a:gd name="T14" fmla="*/ 3 w 16"/>
                                <a:gd name="T15" fmla="*/ 1 h 54"/>
                                <a:gd name="T16" fmla="*/ 1 w 16"/>
                                <a:gd name="T17" fmla="*/ 1 h 54"/>
                                <a:gd name="T18" fmla="*/ 1 w 16"/>
                                <a:gd name="T19" fmla="*/ 1 h 54"/>
                                <a:gd name="T20" fmla="*/ 0 w 16"/>
                                <a:gd name="T21" fmla="*/ 3 h 54"/>
                                <a:gd name="T22" fmla="*/ 0 w 16"/>
                                <a:gd name="T23" fmla="*/ 4 h 54"/>
                                <a:gd name="T24" fmla="*/ 0 w 16"/>
                                <a:gd name="T25" fmla="*/ 23 h 54"/>
                                <a:gd name="T26" fmla="*/ 0 w 16"/>
                                <a:gd name="T27" fmla="*/ 23 h 54"/>
                                <a:gd name="T28" fmla="*/ 0 w 16"/>
                                <a:gd name="T29" fmla="*/ 25 h 54"/>
                                <a:gd name="T30" fmla="*/ 1 w 16"/>
                                <a:gd name="T31" fmla="*/ 26 h 54"/>
                                <a:gd name="T32" fmla="*/ 1 w 16"/>
                                <a:gd name="T33" fmla="*/ 26 h 54"/>
                                <a:gd name="T34" fmla="*/ 3 w 16"/>
                                <a:gd name="T35" fmla="*/ 26 h 54"/>
                                <a:gd name="T36" fmla="*/ 4 w 16"/>
                                <a:gd name="T37" fmla="*/ 27 h 54"/>
                                <a:gd name="T38" fmla="*/ 6 w 16"/>
                                <a:gd name="T39" fmla="*/ 26 h 54"/>
                                <a:gd name="T40" fmla="*/ 6 w 16"/>
                                <a:gd name="T41" fmla="*/ 26 h 54"/>
                                <a:gd name="T42" fmla="*/ 7 w 16"/>
                                <a:gd name="T43" fmla="*/ 26 h 54"/>
                                <a:gd name="T44" fmla="*/ 7 w 16"/>
                                <a:gd name="T45" fmla="*/ 25 h 54"/>
                                <a:gd name="T46" fmla="*/ 8 w 16"/>
                                <a:gd name="T47" fmla="*/ 23 h 54"/>
                                <a:gd name="T48" fmla="*/ 8 w 16"/>
                                <a:gd name="T49" fmla="*/ 23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4" name="Line 7202"/>
                          <wps:cNvCnPr>
                            <a:cxnSpLocks noChangeShapeType="1"/>
                          </wps:cNvCnPr>
                          <wps:spPr bwMode="auto">
                            <a:xfrm>
                              <a:off x="5248" y="2193"/>
                              <a:ext cx="0" cy="0"/>
                            </a:xfrm>
                            <a:prstGeom prst="line">
                              <a:avLst/>
                            </a:prstGeom>
                            <a:noFill/>
                            <a:ln w="635">
                              <a:solidFill>
                                <a:srgbClr val="0000FF"/>
                              </a:solidFill>
                              <a:round/>
                              <a:headEnd/>
                              <a:tailEnd/>
                            </a:ln>
                          </wps:spPr>
                          <wps:bodyPr/>
                        </wps:wsp>
                        <wps:wsp>
                          <wps:cNvPr id="2875" name="Freeform 7203"/>
                          <wps:cNvSpPr>
                            <a:spLocks/>
                          </wps:cNvSpPr>
                          <wps:spPr bwMode="auto">
                            <a:xfrm>
                              <a:off x="5244" y="2193"/>
                              <a:ext cx="36" cy="7"/>
                            </a:xfrm>
                            <a:custGeom>
                              <a:avLst/>
                              <a:gdLst>
                                <a:gd name="T0" fmla="*/ 4 w 72"/>
                                <a:gd name="T1" fmla="*/ 0 h 13"/>
                                <a:gd name="T2" fmla="*/ 3 w 72"/>
                                <a:gd name="T3" fmla="*/ 0 h 13"/>
                                <a:gd name="T4" fmla="*/ 1 w 72"/>
                                <a:gd name="T5" fmla="*/ 0 h 13"/>
                                <a:gd name="T6" fmla="*/ 1 w 72"/>
                                <a:gd name="T7" fmla="*/ 0 h 13"/>
                                <a:gd name="T8" fmla="*/ 0 w 72"/>
                                <a:gd name="T9" fmla="*/ 2 h 13"/>
                                <a:gd name="T10" fmla="*/ 0 w 72"/>
                                <a:gd name="T11" fmla="*/ 3 h 13"/>
                                <a:gd name="T12" fmla="*/ 0 w 72"/>
                                <a:gd name="T13" fmla="*/ 4 h 13"/>
                                <a:gd name="T14" fmla="*/ 0 w 72"/>
                                <a:gd name="T15" fmla="*/ 4 h 13"/>
                                <a:gd name="T16" fmla="*/ 0 w 72"/>
                                <a:gd name="T17" fmla="*/ 6 h 13"/>
                                <a:gd name="T18" fmla="*/ 1 w 72"/>
                                <a:gd name="T19" fmla="*/ 7 h 13"/>
                                <a:gd name="T20" fmla="*/ 1 w 72"/>
                                <a:gd name="T21" fmla="*/ 7 h 13"/>
                                <a:gd name="T22" fmla="*/ 3 w 72"/>
                                <a:gd name="T23" fmla="*/ 7 h 13"/>
                                <a:gd name="T24" fmla="*/ 31 w 72"/>
                                <a:gd name="T25" fmla="*/ 7 h 13"/>
                                <a:gd name="T26" fmla="*/ 34 w 72"/>
                                <a:gd name="T27" fmla="*/ 7 h 13"/>
                                <a:gd name="T28" fmla="*/ 35 w 72"/>
                                <a:gd name="T29" fmla="*/ 7 h 13"/>
                                <a:gd name="T30" fmla="*/ 36 w 72"/>
                                <a:gd name="T31" fmla="*/ 7 h 13"/>
                                <a:gd name="T32" fmla="*/ 36 w 72"/>
                                <a:gd name="T33" fmla="*/ 6 h 13"/>
                                <a:gd name="T34" fmla="*/ 36 w 72"/>
                                <a:gd name="T35" fmla="*/ 4 h 13"/>
                                <a:gd name="T36" fmla="*/ 36 w 72"/>
                                <a:gd name="T37" fmla="*/ 4 h 13"/>
                                <a:gd name="T38" fmla="*/ 36 w 72"/>
                                <a:gd name="T39" fmla="*/ 3 h 13"/>
                                <a:gd name="T40" fmla="*/ 36 w 72"/>
                                <a:gd name="T41" fmla="*/ 2 h 13"/>
                                <a:gd name="T42" fmla="*/ 36 w 72"/>
                                <a:gd name="T43" fmla="*/ 0 h 13"/>
                                <a:gd name="T44" fmla="*/ 35 w 72"/>
                                <a:gd name="T45" fmla="*/ 0 h 13"/>
                                <a:gd name="T46" fmla="*/ 34 w 72"/>
                                <a:gd name="T47" fmla="*/ 0 h 13"/>
                                <a:gd name="T48" fmla="*/ 33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876" name="Group 7204"/>
                        <wpg:cNvGrpSpPr>
                          <a:grpSpLocks/>
                        </wpg:cNvGrpSpPr>
                        <wpg:grpSpPr bwMode="auto">
                          <a:xfrm>
                            <a:off x="1028004" y="71301"/>
                            <a:ext cx="4286315" cy="3016436"/>
                            <a:chOff x="1619" y="-1244"/>
                            <a:chExt cx="6750" cy="4691"/>
                          </a:xfrm>
                        </wpg:grpSpPr>
                        <wps:wsp>
                          <wps:cNvPr id="2877" name="Line 7205"/>
                          <wps:cNvCnPr>
                            <a:cxnSpLocks noChangeShapeType="1"/>
                          </wps:cNvCnPr>
                          <wps:spPr bwMode="auto">
                            <a:xfrm>
                              <a:off x="5280" y="2197"/>
                              <a:ext cx="0" cy="0"/>
                            </a:xfrm>
                            <a:prstGeom prst="line">
                              <a:avLst/>
                            </a:prstGeom>
                            <a:noFill/>
                            <a:ln w="635">
                              <a:solidFill>
                                <a:srgbClr val="0000FF"/>
                              </a:solidFill>
                              <a:round/>
                              <a:headEnd/>
                              <a:tailEnd/>
                            </a:ln>
                          </wps:spPr>
                          <wps:bodyPr/>
                        </wps:wsp>
                        <wps:wsp>
                          <wps:cNvPr id="2878" name="Freeform 7206"/>
                          <wps:cNvSpPr>
                            <a:spLocks/>
                          </wps:cNvSpPr>
                          <wps:spPr bwMode="auto">
                            <a:xfrm>
                              <a:off x="5274" y="2193"/>
                              <a:ext cx="6" cy="26"/>
                            </a:xfrm>
                            <a:custGeom>
                              <a:avLst/>
                              <a:gdLst>
                                <a:gd name="T0" fmla="*/ 6 w 13"/>
                                <a:gd name="T1" fmla="*/ 4 h 53"/>
                                <a:gd name="T2" fmla="*/ 6 w 13"/>
                                <a:gd name="T3" fmla="*/ 3 h 53"/>
                                <a:gd name="T4" fmla="*/ 6 w 13"/>
                                <a:gd name="T5" fmla="*/ 1 h 53"/>
                                <a:gd name="T6" fmla="*/ 6 w 13"/>
                                <a:gd name="T7" fmla="*/ 0 h 53"/>
                                <a:gd name="T8" fmla="*/ 5 w 13"/>
                                <a:gd name="T9" fmla="*/ 0 h 53"/>
                                <a:gd name="T10" fmla="*/ 4 w 13"/>
                                <a:gd name="T11" fmla="*/ 0 h 53"/>
                                <a:gd name="T12" fmla="*/ 3 w 13"/>
                                <a:gd name="T13" fmla="*/ 0 h 53"/>
                                <a:gd name="T14" fmla="*/ 3 w 13"/>
                                <a:gd name="T15" fmla="*/ 0 h 53"/>
                                <a:gd name="T16" fmla="*/ 1 w 13"/>
                                <a:gd name="T17" fmla="*/ 0 h 53"/>
                                <a:gd name="T18" fmla="*/ 0 w 13"/>
                                <a:gd name="T19" fmla="*/ 0 h 53"/>
                                <a:gd name="T20" fmla="*/ 0 w 13"/>
                                <a:gd name="T21" fmla="*/ 1 h 53"/>
                                <a:gd name="T22" fmla="*/ 0 w 13"/>
                                <a:gd name="T23" fmla="*/ 3 h 53"/>
                                <a:gd name="T24" fmla="*/ 0 w 13"/>
                                <a:gd name="T25" fmla="*/ 22 h 53"/>
                                <a:gd name="T26" fmla="*/ 0 w 13"/>
                                <a:gd name="T27" fmla="*/ 22 h 53"/>
                                <a:gd name="T28" fmla="*/ 0 w 13"/>
                                <a:gd name="T29" fmla="*/ 23 h 53"/>
                                <a:gd name="T30" fmla="*/ 0 w 13"/>
                                <a:gd name="T31" fmla="*/ 24 h 53"/>
                                <a:gd name="T32" fmla="*/ 1 w 13"/>
                                <a:gd name="T33" fmla="*/ 24 h 53"/>
                                <a:gd name="T34" fmla="*/ 3 w 13"/>
                                <a:gd name="T35" fmla="*/ 26 h 53"/>
                                <a:gd name="T36" fmla="*/ 3 w 13"/>
                                <a:gd name="T37" fmla="*/ 26 h 53"/>
                                <a:gd name="T38" fmla="*/ 4 w 13"/>
                                <a:gd name="T39" fmla="*/ 26 h 53"/>
                                <a:gd name="T40" fmla="*/ 5 w 13"/>
                                <a:gd name="T41" fmla="*/ 24 h 53"/>
                                <a:gd name="T42" fmla="*/ 6 w 13"/>
                                <a:gd name="T43" fmla="*/ 24 h 53"/>
                                <a:gd name="T44" fmla="*/ 6 w 13"/>
                                <a:gd name="T45" fmla="*/ 23 h 53"/>
                                <a:gd name="T46" fmla="*/ 6 w 13"/>
                                <a:gd name="T47" fmla="*/ 22 h 53"/>
                                <a:gd name="T48" fmla="*/ 6 w 13"/>
                                <a:gd name="T49" fmla="*/ 23 h 53"/>
                                <a:gd name="T50" fmla="*/ 6 w 13"/>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9" name="Line 7207"/>
                          <wps:cNvCnPr>
                            <a:cxnSpLocks noChangeShapeType="1"/>
                          </wps:cNvCnPr>
                          <wps:spPr bwMode="auto">
                            <a:xfrm>
                              <a:off x="5276" y="2211"/>
                              <a:ext cx="0" cy="0"/>
                            </a:xfrm>
                            <a:prstGeom prst="line">
                              <a:avLst/>
                            </a:prstGeom>
                            <a:noFill/>
                            <a:ln w="635">
                              <a:solidFill>
                                <a:srgbClr val="0000FF"/>
                              </a:solidFill>
                              <a:round/>
                              <a:headEnd/>
                              <a:tailEnd/>
                            </a:ln>
                          </wps:spPr>
                          <wps:bodyPr/>
                        </wps:wsp>
                        <wps:wsp>
                          <wps:cNvPr id="2880" name="Freeform 7208"/>
                          <wps:cNvSpPr>
                            <a:spLocks/>
                          </wps:cNvSpPr>
                          <wps:spPr bwMode="auto">
                            <a:xfrm>
                              <a:off x="5272" y="2211"/>
                              <a:ext cx="17" cy="8"/>
                            </a:xfrm>
                            <a:custGeom>
                              <a:avLst/>
                              <a:gdLst>
                                <a:gd name="T0" fmla="*/ 5 w 34"/>
                                <a:gd name="T1" fmla="*/ 0 h 16"/>
                                <a:gd name="T2" fmla="*/ 5 w 34"/>
                                <a:gd name="T3" fmla="*/ 0 h 16"/>
                                <a:gd name="T4" fmla="*/ 3 w 34"/>
                                <a:gd name="T5" fmla="*/ 0 h 16"/>
                                <a:gd name="T6" fmla="*/ 2 w 34"/>
                                <a:gd name="T7" fmla="*/ 1 h 16"/>
                                <a:gd name="T8" fmla="*/ 2 w 34"/>
                                <a:gd name="T9" fmla="*/ 1 h 16"/>
                                <a:gd name="T10" fmla="*/ 2 w 34"/>
                                <a:gd name="T11" fmla="*/ 3 h 16"/>
                                <a:gd name="T12" fmla="*/ 0 w 34"/>
                                <a:gd name="T13" fmla="*/ 4 h 16"/>
                                <a:gd name="T14" fmla="*/ 2 w 34"/>
                                <a:gd name="T15" fmla="*/ 4 h 16"/>
                                <a:gd name="T16" fmla="*/ 2 w 34"/>
                                <a:gd name="T17" fmla="*/ 5 h 16"/>
                                <a:gd name="T18" fmla="*/ 2 w 34"/>
                                <a:gd name="T19" fmla="*/ 6 h 16"/>
                                <a:gd name="T20" fmla="*/ 3 w 34"/>
                                <a:gd name="T21" fmla="*/ 6 h 16"/>
                                <a:gd name="T22" fmla="*/ 5 w 34"/>
                                <a:gd name="T23" fmla="*/ 8 h 16"/>
                                <a:gd name="T24" fmla="*/ 12 w 34"/>
                                <a:gd name="T25" fmla="*/ 8 h 16"/>
                                <a:gd name="T26" fmla="*/ 15 w 34"/>
                                <a:gd name="T27" fmla="*/ 8 h 16"/>
                                <a:gd name="T28" fmla="*/ 16 w 34"/>
                                <a:gd name="T29" fmla="*/ 6 h 16"/>
                                <a:gd name="T30" fmla="*/ 16 w 34"/>
                                <a:gd name="T31" fmla="*/ 6 h 16"/>
                                <a:gd name="T32" fmla="*/ 17 w 34"/>
                                <a:gd name="T33" fmla="*/ 5 h 16"/>
                                <a:gd name="T34" fmla="*/ 17 w 34"/>
                                <a:gd name="T35" fmla="*/ 4 h 16"/>
                                <a:gd name="T36" fmla="*/ 17 w 34"/>
                                <a:gd name="T37" fmla="*/ 4 h 16"/>
                                <a:gd name="T38" fmla="*/ 17 w 34"/>
                                <a:gd name="T39" fmla="*/ 3 h 16"/>
                                <a:gd name="T40" fmla="*/ 17 w 34"/>
                                <a:gd name="T41" fmla="*/ 1 h 16"/>
                                <a:gd name="T42" fmla="*/ 16 w 34"/>
                                <a:gd name="T43" fmla="*/ 1 h 16"/>
                                <a:gd name="T44" fmla="*/ 16 w 34"/>
                                <a:gd name="T45" fmla="*/ 0 h 16"/>
                                <a:gd name="T46" fmla="*/ 15 w 34"/>
                                <a:gd name="T47" fmla="*/ 0 h 16"/>
                                <a:gd name="T48" fmla="*/ 12 w 34"/>
                                <a:gd name="T49" fmla="*/ 0 h 16"/>
                                <a:gd name="T50" fmla="*/ 5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1" name="Line 7209"/>
                          <wps:cNvCnPr>
                            <a:cxnSpLocks noChangeShapeType="1"/>
                          </wps:cNvCnPr>
                          <wps:spPr bwMode="auto">
                            <a:xfrm>
                              <a:off x="5289" y="2215"/>
                              <a:ext cx="0" cy="0"/>
                            </a:xfrm>
                            <a:prstGeom prst="line">
                              <a:avLst/>
                            </a:prstGeom>
                            <a:noFill/>
                            <a:ln w="635">
                              <a:solidFill>
                                <a:srgbClr val="0000FF"/>
                              </a:solidFill>
                              <a:round/>
                              <a:headEnd/>
                              <a:tailEnd/>
                            </a:ln>
                          </wps:spPr>
                          <wps:bodyPr/>
                        </wps:wsp>
                        <wps:wsp>
                          <wps:cNvPr id="2882" name="Freeform 7210"/>
                          <wps:cNvSpPr>
                            <a:spLocks/>
                          </wps:cNvSpPr>
                          <wps:spPr bwMode="auto">
                            <a:xfrm>
                              <a:off x="5282" y="2211"/>
                              <a:ext cx="7" cy="44"/>
                            </a:xfrm>
                            <a:custGeom>
                              <a:avLst/>
                              <a:gdLst>
                                <a:gd name="T0" fmla="*/ 7 w 15"/>
                                <a:gd name="T1" fmla="*/ 4 h 88"/>
                                <a:gd name="T2" fmla="*/ 7 w 15"/>
                                <a:gd name="T3" fmla="*/ 3 h 88"/>
                                <a:gd name="T4" fmla="*/ 7 w 15"/>
                                <a:gd name="T5" fmla="*/ 1 h 88"/>
                                <a:gd name="T6" fmla="*/ 6 w 15"/>
                                <a:gd name="T7" fmla="*/ 1 h 88"/>
                                <a:gd name="T8" fmla="*/ 6 w 15"/>
                                <a:gd name="T9" fmla="*/ 0 h 88"/>
                                <a:gd name="T10" fmla="*/ 5 w 15"/>
                                <a:gd name="T11" fmla="*/ 0 h 88"/>
                                <a:gd name="T12" fmla="*/ 3 w 15"/>
                                <a:gd name="T13" fmla="*/ 0 h 88"/>
                                <a:gd name="T14" fmla="*/ 3 w 15"/>
                                <a:gd name="T15" fmla="*/ 0 h 88"/>
                                <a:gd name="T16" fmla="*/ 2 w 15"/>
                                <a:gd name="T17" fmla="*/ 0 h 88"/>
                                <a:gd name="T18" fmla="*/ 1 w 15"/>
                                <a:gd name="T19" fmla="*/ 1 h 88"/>
                                <a:gd name="T20" fmla="*/ 1 w 15"/>
                                <a:gd name="T21" fmla="*/ 1 h 88"/>
                                <a:gd name="T22" fmla="*/ 0 w 15"/>
                                <a:gd name="T23" fmla="*/ 3 h 88"/>
                                <a:gd name="T24" fmla="*/ 0 w 15"/>
                                <a:gd name="T25" fmla="*/ 40 h 88"/>
                                <a:gd name="T26" fmla="*/ 0 w 15"/>
                                <a:gd name="T27" fmla="*/ 41 h 88"/>
                                <a:gd name="T28" fmla="*/ 1 w 15"/>
                                <a:gd name="T29" fmla="*/ 43 h 88"/>
                                <a:gd name="T30" fmla="*/ 1 w 15"/>
                                <a:gd name="T31" fmla="*/ 43 h 88"/>
                                <a:gd name="T32" fmla="*/ 2 w 15"/>
                                <a:gd name="T33" fmla="*/ 44 h 88"/>
                                <a:gd name="T34" fmla="*/ 3 w 15"/>
                                <a:gd name="T35" fmla="*/ 44 h 88"/>
                                <a:gd name="T36" fmla="*/ 3 w 15"/>
                                <a:gd name="T37" fmla="*/ 44 h 88"/>
                                <a:gd name="T38" fmla="*/ 5 w 15"/>
                                <a:gd name="T39" fmla="*/ 44 h 88"/>
                                <a:gd name="T40" fmla="*/ 6 w 15"/>
                                <a:gd name="T41" fmla="*/ 44 h 88"/>
                                <a:gd name="T42" fmla="*/ 6 w 15"/>
                                <a:gd name="T43" fmla="*/ 43 h 88"/>
                                <a:gd name="T44" fmla="*/ 7 w 15"/>
                                <a:gd name="T45" fmla="*/ 43 h 88"/>
                                <a:gd name="T46" fmla="*/ 7 w 15"/>
                                <a:gd name="T47" fmla="*/ 41 h 88"/>
                                <a:gd name="T48" fmla="*/ 7 w 15"/>
                                <a:gd name="T49" fmla="*/ 41 h 88"/>
                                <a:gd name="T50" fmla="*/ 7 w 15"/>
                                <a:gd name="T51" fmla="*/ 4 h 8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3" name="Line 7211"/>
                          <wps:cNvCnPr>
                            <a:cxnSpLocks noChangeShapeType="1"/>
                          </wps:cNvCnPr>
                          <wps:spPr bwMode="auto">
                            <a:xfrm>
                              <a:off x="5285" y="2247"/>
                              <a:ext cx="0" cy="0"/>
                            </a:xfrm>
                            <a:prstGeom prst="line">
                              <a:avLst/>
                            </a:prstGeom>
                            <a:noFill/>
                            <a:ln w="635">
                              <a:solidFill>
                                <a:srgbClr val="0000FF"/>
                              </a:solidFill>
                              <a:round/>
                              <a:headEnd/>
                              <a:tailEnd/>
                            </a:ln>
                          </wps:spPr>
                          <wps:bodyPr/>
                        </wps:wsp>
                        <wps:wsp>
                          <wps:cNvPr id="2884" name="Freeform 7212"/>
                          <wps:cNvSpPr>
                            <a:spLocks/>
                          </wps:cNvSpPr>
                          <wps:spPr bwMode="auto">
                            <a:xfrm>
                              <a:off x="5282" y="2247"/>
                              <a:ext cx="28" cy="8"/>
                            </a:xfrm>
                            <a:custGeom>
                              <a:avLst/>
                              <a:gdLst>
                                <a:gd name="T0" fmla="*/ 4 w 56"/>
                                <a:gd name="T1" fmla="*/ 0 h 16"/>
                                <a:gd name="T2" fmla="*/ 4 w 56"/>
                                <a:gd name="T3" fmla="*/ 0 h 16"/>
                                <a:gd name="T4" fmla="*/ 3 w 56"/>
                                <a:gd name="T5" fmla="*/ 0 h 16"/>
                                <a:gd name="T6" fmla="*/ 1 w 56"/>
                                <a:gd name="T7" fmla="*/ 2 h 16"/>
                                <a:gd name="T8" fmla="*/ 1 w 56"/>
                                <a:gd name="T9" fmla="*/ 3 h 16"/>
                                <a:gd name="T10" fmla="*/ 0 w 56"/>
                                <a:gd name="T11" fmla="*/ 3 h 16"/>
                                <a:gd name="T12" fmla="*/ 0 w 56"/>
                                <a:gd name="T13" fmla="*/ 4 h 16"/>
                                <a:gd name="T14" fmla="*/ 0 w 56"/>
                                <a:gd name="T15" fmla="*/ 5 h 16"/>
                                <a:gd name="T16" fmla="*/ 1 w 56"/>
                                <a:gd name="T17" fmla="*/ 7 h 16"/>
                                <a:gd name="T18" fmla="*/ 1 w 56"/>
                                <a:gd name="T19" fmla="*/ 7 h 16"/>
                                <a:gd name="T20" fmla="*/ 3 w 56"/>
                                <a:gd name="T21" fmla="*/ 8 h 16"/>
                                <a:gd name="T22" fmla="*/ 4 w 56"/>
                                <a:gd name="T23" fmla="*/ 8 h 16"/>
                                <a:gd name="T24" fmla="*/ 23 w 56"/>
                                <a:gd name="T25" fmla="*/ 8 h 16"/>
                                <a:gd name="T26" fmla="*/ 26 w 56"/>
                                <a:gd name="T27" fmla="*/ 8 h 16"/>
                                <a:gd name="T28" fmla="*/ 27 w 56"/>
                                <a:gd name="T29" fmla="*/ 8 h 16"/>
                                <a:gd name="T30" fmla="*/ 27 w 56"/>
                                <a:gd name="T31" fmla="*/ 7 h 16"/>
                                <a:gd name="T32" fmla="*/ 28 w 56"/>
                                <a:gd name="T33" fmla="*/ 7 h 16"/>
                                <a:gd name="T34" fmla="*/ 28 w 56"/>
                                <a:gd name="T35" fmla="*/ 5 h 16"/>
                                <a:gd name="T36" fmla="*/ 28 w 56"/>
                                <a:gd name="T37" fmla="*/ 4 h 16"/>
                                <a:gd name="T38" fmla="*/ 28 w 56"/>
                                <a:gd name="T39" fmla="*/ 3 h 16"/>
                                <a:gd name="T40" fmla="*/ 28 w 56"/>
                                <a:gd name="T41" fmla="*/ 3 h 16"/>
                                <a:gd name="T42" fmla="*/ 27 w 56"/>
                                <a:gd name="T43" fmla="*/ 2 h 16"/>
                                <a:gd name="T44" fmla="*/ 27 w 56"/>
                                <a:gd name="T45" fmla="*/ 0 h 16"/>
                                <a:gd name="T46" fmla="*/ 26 w 56"/>
                                <a:gd name="T47" fmla="*/ 0 h 16"/>
                                <a:gd name="T48" fmla="*/ 23 w 56"/>
                                <a:gd name="T49" fmla="*/ 0 h 16"/>
                                <a:gd name="T50" fmla="*/ 4 w 5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5" name="Line 7213"/>
                          <wps:cNvCnPr>
                            <a:cxnSpLocks noChangeShapeType="1"/>
                          </wps:cNvCnPr>
                          <wps:spPr bwMode="auto">
                            <a:xfrm>
                              <a:off x="5310" y="2252"/>
                              <a:ext cx="0" cy="0"/>
                            </a:xfrm>
                            <a:prstGeom prst="line">
                              <a:avLst/>
                            </a:prstGeom>
                            <a:noFill/>
                            <a:ln w="635">
                              <a:solidFill>
                                <a:srgbClr val="0000FF"/>
                              </a:solidFill>
                              <a:round/>
                              <a:headEnd/>
                              <a:tailEnd/>
                            </a:ln>
                          </wps:spPr>
                          <wps:bodyPr/>
                        </wps:wsp>
                        <wps:wsp>
                          <wps:cNvPr id="2886" name="Freeform 7214"/>
                          <wps:cNvSpPr>
                            <a:spLocks/>
                          </wps:cNvSpPr>
                          <wps:spPr bwMode="auto">
                            <a:xfrm>
                              <a:off x="5302" y="2247"/>
                              <a:ext cx="8" cy="27"/>
                            </a:xfrm>
                            <a:custGeom>
                              <a:avLst/>
                              <a:gdLst>
                                <a:gd name="T0" fmla="*/ 8 w 15"/>
                                <a:gd name="T1" fmla="*/ 4 h 52"/>
                                <a:gd name="T2" fmla="*/ 8 w 15"/>
                                <a:gd name="T3" fmla="*/ 3 h 52"/>
                                <a:gd name="T4" fmla="*/ 8 w 15"/>
                                <a:gd name="T5" fmla="*/ 3 h 52"/>
                                <a:gd name="T6" fmla="*/ 7 w 15"/>
                                <a:gd name="T7" fmla="*/ 2 h 52"/>
                                <a:gd name="T8" fmla="*/ 7 w 15"/>
                                <a:gd name="T9" fmla="*/ 0 h 52"/>
                                <a:gd name="T10" fmla="*/ 5 w 15"/>
                                <a:gd name="T11" fmla="*/ 0 h 52"/>
                                <a:gd name="T12" fmla="*/ 4 w 15"/>
                                <a:gd name="T13" fmla="*/ 0 h 52"/>
                                <a:gd name="T14" fmla="*/ 3 w 15"/>
                                <a:gd name="T15" fmla="*/ 0 h 52"/>
                                <a:gd name="T16" fmla="*/ 3 w 15"/>
                                <a:gd name="T17" fmla="*/ 0 h 52"/>
                                <a:gd name="T18" fmla="*/ 2 w 15"/>
                                <a:gd name="T19" fmla="*/ 2 h 52"/>
                                <a:gd name="T20" fmla="*/ 0 w 15"/>
                                <a:gd name="T21" fmla="*/ 3 h 52"/>
                                <a:gd name="T22" fmla="*/ 0 w 15"/>
                                <a:gd name="T23" fmla="*/ 3 h 52"/>
                                <a:gd name="T24" fmla="*/ 0 w 15"/>
                                <a:gd name="T25" fmla="*/ 23 h 52"/>
                                <a:gd name="T26" fmla="*/ 0 w 15"/>
                                <a:gd name="T27" fmla="*/ 24 h 52"/>
                                <a:gd name="T28" fmla="*/ 0 w 15"/>
                                <a:gd name="T29" fmla="*/ 25 h 52"/>
                                <a:gd name="T30" fmla="*/ 2 w 15"/>
                                <a:gd name="T31" fmla="*/ 25 h 52"/>
                                <a:gd name="T32" fmla="*/ 3 w 15"/>
                                <a:gd name="T33" fmla="*/ 27 h 52"/>
                                <a:gd name="T34" fmla="*/ 3 w 15"/>
                                <a:gd name="T35" fmla="*/ 27 h 52"/>
                                <a:gd name="T36" fmla="*/ 4 w 15"/>
                                <a:gd name="T37" fmla="*/ 27 h 52"/>
                                <a:gd name="T38" fmla="*/ 5 w 15"/>
                                <a:gd name="T39" fmla="*/ 27 h 52"/>
                                <a:gd name="T40" fmla="*/ 7 w 15"/>
                                <a:gd name="T41" fmla="*/ 27 h 52"/>
                                <a:gd name="T42" fmla="*/ 7 w 15"/>
                                <a:gd name="T43" fmla="*/ 25 h 52"/>
                                <a:gd name="T44" fmla="*/ 8 w 15"/>
                                <a:gd name="T45" fmla="*/ 25 h 52"/>
                                <a:gd name="T46" fmla="*/ 8 w 15"/>
                                <a:gd name="T47" fmla="*/ 24 h 52"/>
                                <a:gd name="T48" fmla="*/ 8 w 15"/>
                                <a:gd name="T49" fmla="*/ 24 h 52"/>
                                <a:gd name="T50" fmla="*/ 8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7" name="Line 7215"/>
                          <wps:cNvCnPr>
                            <a:cxnSpLocks noChangeShapeType="1"/>
                          </wps:cNvCnPr>
                          <wps:spPr bwMode="auto">
                            <a:xfrm>
                              <a:off x="5306" y="2266"/>
                              <a:ext cx="0" cy="0"/>
                            </a:xfrm>
                            <a:prstGeom prst="line">
                              <a:avLst/>
                            </a:prstGeom>
                            <a:noFill/>
                            <a:ln w="635">
                              <a:solidFill>
                                <a:srgbClr val="0000FF"/>
                              </a:solidFill>
                              <a:round/>
                              <a:headEnd/>
                              <a:tailEnd/>
                            </a:ln>
                          </wps:spPr>
                          <wps:bodyPr/>
                        </wps:wsp>
                        <wps:wsp>
                          <wps:cNvPr id="2888" name="Freeform 7216"/>
                          <wps:cNvSpPr>
                            <a:spLocks/>
                          </wps:cNvSpPr>
                          <wps:spPr bwMode="auto">
                            <a:xfrm>
                              <a:off x="5302" y="2266"/>
                              <a:ext cx="17" cy="8"/>
                            </a:xfrm>
                            <a:custGeom>
                              <a:avLst/>
                              <a:gdLst>
                                <a:gd name="T0" fmla="*/ 4 w 34"/>
                                <a:gd name="T1" fmla="*/ 0 h 16"/>
                                <a:gd name="T2" fmla="*/ 3 w 34"/>
                                <a:gd name="T3" fmla="*/ 0 h 16"/>
                                <a:gd name="T4" fmla="*/ 3 w 34"/>
                                <a:gd name="T5" fmla="*/ 2 h 16"/>
                                <a:gd name="T6" fmla="*/ 2 w 34"/>
                                <a:gd name="T7" fmla="*/ 2 h 16"/>
                                <a:gd name="T8" fmla="*/ 0 w 34"/>
                                <a:gd name="T9" fmla="*/ 3 h 16"/>
                                <a:gd name="T10" fmla="*/ 0 w 34"/>
                                <a:gd name="T11" fmla="*/ 3 h 16"/>
                                <a:gd name="T12" fmla="*/ 0 w 34"/>
                                <a:gd name="T13" fmla="*/ 4 h 16"/>
                                <a:gd name="T14" fmla="*/ 0 w 34"/>
                                <a:gd name="T15" fmla="*/ 6 h 16"/>
                                <a:gd name="T16" fmla="*/ 0 w 34"/>
                                <a:gd name="T17" fmla="*/ 7 h 16"/>
                                <a:gd name="T18" fmla="*/ 2 w 34"/>
                                <a:gd name="T19" fmla="*/ 7 h 16"/>
                                <a:gd name="T20" fmla="*/ 3 w 34"/>
                                <a:gd name="T21" fmla="*/ 8 h 16"/>
                                <a:gd name="T22" fmla="*/ 3 w 34"/>
                                <a:gd name="T23" fmla="*/ 8 h 16"/>
                                <a:gd name="T24" fmla="*/ 11 w 34"/>
                                <a:gd name="T25" fmla="*/ 8 h 16"/>
                                <a:gd name="T26" fmla="*/ 15 w 34"/>
                                <a:gd name="T27" fmla="*/ 8 h 16"/>
                                <a:gd name="T28" fmla="*/ 15 w 34"/>
                                <a:gd name="T29" fmla="*/ 8 h 16"/>
                                <a:gd name="T30" fmla="*/ 16 w 34"/>
                                <a:gd name="T31" fmla="*/ 7 h 16"/>
                                <a:gd name="T32" fmla="*/ 17 w 34"/>
                                <a:gd name="T33" fmla="*/ 7 h 16"/>
                                <a:gd name="T34" fmla="*/ 17 w 34"/>
                                <a:gd name="T35" fmla="*/ 6 h 16"/>
                                <a:gd name="T36" fmla="*/ 17 w 34"/>
                                <a:gd name="T37" fmla="*/ 4 h 16"/>
                                <a:gd name="T38" fmla="*/ 17 w 34"/>
                                <a:gd name="T39" fmla="*/ 3 h 16"/>
                                <a:gd name="T40" fmla="*/ 17 w 34"/>
                                <a:gd name="T41" fmla="*/ 3 h 16"/>
                                <a:gd name="T42" fmla="*/ 16 w 34"/>
                                <a:gd name="T43" fmla="*/ 2 h 16"/>
                                <a:gd name="T44" fmla="*/ 15 w 34"/>
                                <a:gd name="T45" fmla="*/ 2 h 16"/>
                                <a:gd name="T46" fmla="*/ 15 w 34"/>
                                <a:gd name="T47" fmla="*/ 0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9" name="Line 7217"/>
                          <wps:cNvCnPr>
                            <a:cxnSpLocks noChangeShapeType="1"/>
                          </wps:cNvCnPr>
                          <wps:spPr bwMode="auto">
                            <a:xfrm>
                              <a:off x="5319" y="2269"/>
                              <a:ext cx="0" cy="0"/>
                            </a:xfrm>
                            <a:prstGeom prst="line">
                              <a:avLst/>
                            </a:prstGeom>
                            <a:noFill/>
                            <a:ln w="635">
                              <a:solidFill>
                                <a:srgbClr val="0000FF"/>
                              </a:solidFill>
                              <a:round/>
                              <a:headEnd/>
                              <a:tailEnd/>
                            </a:ln>
                          </wps:spPr>
                          <wps:bodyPr/>
                        </wps:wsp>
                        <wps:wsp>
                          <wps:cNvPr id="2890" name="Freeform 7218"/>
                          <wps:cNvSpPr>
                            <a:spLocks/>
                          </wps:cNvSpPr>
                          <wps:spPr bwMode="auto">
                            <a:xfrm>
                              <a:off x="5311" y="2266"/>
                              <a:ext cx="8" cy="26"/>
                            </a:xfrm>
                            <a:custGeom>
                              <a:avLst/>
                              <a:gdLst>
                                <a:gd name="T0" fmla="*/ 8 w 15"/>
                                <a:gd name="T1" fmla="*/ 4 h 53"/>
                                <a:gd name="T2" fmla="*/ 8 w 15"/>
                                <a:gd name="T3" fmla="*/ 3 h 53"/>
                                <a:gd name="T4" fmla="*/ 8 w 15"/>
                                <a:gd name="T5" fmla="*/ 3 h 53"/>
                                <a:gd name="T6" fmla="*/ 6 w 15"/>
                                <a:gd name="T7" fmla="*/ 1 h 53"/>
                                <a:gd name="T8" fmla="*/ 5 w 15"/>
                                <a:gd name="T9" fmla="*/ 1 h 53"/>
                                <a:gd name="T10" fmla="*/ 5 w 15"/>
                                <a:gd name="T11" fmla="*/ 0 h 53"/>
                                <a:gd name="T12" fmla="*/ 4 w 15"/>
                                <a:gd name="T13" fmla="*/ 0 h 53"/>
                                <a:gd name="T14" fmla="*/ 3 w 15"/>
                                <a:gd name="T15" fmla="*/ 0 h 53"/>
                                <a:gd name="T16" fmla="*/ 1 w 15"/>
                                <a:gd name="T17" fmla="*/ 1 h 53"/>
                                <a:gd name="T18" fmla="*/ 1 w 15"/>
                                <a:gd name="T19" fmla="*/ 1 h 53"/>
                                <a:gd name="T20" fmla="*/ 0 w 15"/>
                                <a:gd name="T21" fmla="*/ 3 h 53"/>
                                <a:gd name="T22" fmla="*/ 0 w 15"/>
                                <a:gd name="T23" fmla="*/ 3 h 53"/>
                                <a:gd name="T24" fmla="*/ 0 w 15"/>
                                <a:gd name="T25" fmla="*/ 22 h 53"/>
                                <a:gd name="T26" fmla="*/ 0 w 15"/>
                                <a:gd name="T27" fmla="*/ 23 h 53"/>
                                <a:gd name="T28" fmla="*/ 0 w 15"/>
                                <a:gd name="T29" fmla="*/ 24 h 53"/>
                                <a:gd name="T30" fmla="*/ 1 w 15"/>
                                <a:gd name="T31" fmla="*/ 26 h 53"/>
                                <a:gd name="T32" fmla="*/ 1 w 15"/>
                                <a:gd name="T33" fmla="*/ 26 h 53"/>
                                <a:gd name="T34" fmla="*/ 3 w 15"/>
                                <a:gd name="T35" fmla="*/ 26 h 53"/>
                                <a:gd name="T36" fmla="*/ 4 w 15"/>
                                <a:gd name="T37" fmla="*/ 26 h 53"/>
                                <a:gd name="T38" fmla="*/ 5 w 15"/>
                                <a:gd name="T39" fmla="*/ 26 h 53"/>
                                <a:gd name="T40" fmla="*/ 5 w 15"/>
                                <a:gd name="T41" fmla="*/ 26 h 53"/>
                                <a:gd name="T42" fmla="*/ 6 w 15"/>
                                <a:gd name="T43" fmla="*/ 26 h 53"/>
                                <a:gd name="T44" fmla="*/ 8 w 15"/>
                                <a:gd name="T45" fmla="*/ 24 h 53"/>
                                <a:gd name="T46" fmla="*/ 8 w 15"/>
                                <a:gd name="T47" fmla="*/ 23 h 53"/>
                                <a:gd name="T48" fmla="*/ 8 w 15"/>
                                <a:gd name="T49" fmla="*/ 23 h 53"/>
                                <a:gd name="T50" fmla="*/ 8 w 15"/>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1" name="Line 7219"/>
                          <wps:cNvCnPr>
                            <a:cxnSpLocks noChangeShapeType="1"/>
                          </wps:cNvCnPr>
                          <wps:spPr bwMode="auto">
                            <a:xfrm>
                              <a:off x="5315" y="2284"/>
                              <a:ext cx="0" cy="0"/>
                            </a:xfrm>
                            <a:prstGeom prst="line">
                              <a:avLst/>
                            </a:prstGeom>
                            <a:noFill/>
                            <a:ln w="635">
                              <a:solidFill>
                                <a:srgbClr val="0000FF"/>
                              </a:solidFill>
                              <a:round/>
                              <a:headEnd/>
                              <a:tailEnd/>
                            </a:ln>
                          </wps:spPr>
                          <wps:bodyPr/>
                        </wps:wsp>
                        <wps:wsp>
                          <wps:cNvPr id="2892" name="Freeform 7220"/>
                          <wps:cNvSpPr>
                            <a:spLocks/>
                          </wps:cNvSpPr>
                          <wps:spPr bwMode="auto">
                            <a:xfrm>
                              <a:off x="5311" y="2284"/>
                              <a:ext cx="21" cy="8"/>
                            </a:xfrm>
                            <a:custGeom>
                              <a:avLst/>
                              <a:gdLst>
                                <a:gd name="T0" fmla="*/ 4 w 40"/>
                                <a:gd name="T1" fmla="*/ 0 h 16"/>
                                <a:gd name="T2" fmla="*/ 3 w 40"/>
                                <a:gd name="T3" fmla="*/ 0 h 16"/>
                                <a:gd name="T4" fmla="*/ 1 w 40"/>
                                <a:gd name="T5" fmla="*/ 1 h 16"/>
                                <a:gd name="T6" fmla="*/ 1 w 40"/>
                                <a:gd name="T7" fmla="*/ 1 h 16"/>
                                <a:gd name="T8" fmla="*/ 0 w 40"/>
                                <a:gd name="T9" fmla="*/ 3 h 16"/>
                                <a:gd name="T10" fmla="*/ 0 w 40"/>
                                <a:gd name="T11" fmla="*/ 4 h 16"/>
                                <a:gd name="T12" fmla="*/ 0 w 40"/>
                                <a:gd name="T13" fmla="*/ 4 h 16"/>
                                <a:gd name="T14" fmla="*/ 0 w 40"/>
                                <a:gd name="T15" fmla="*/ 5 h 16"/>
                                <a:gd name="T16" fmla="*/ 0 w 40"/>
                                <a:gd name="T17" fmla="*/ 6 h 16"/>
                                <a:gd name="T18" fmla="*/ 1 w 40"/>
                                <a:gd name="T19" fmla="*/ 8 h 16"/>
                                <a:gd name="T20" fmla="*/ 1 w 40"/>
                                <a:gd name="T21" fmla="*/ 8 h 16"/>
                                <a:gd name="T22" fmla="*/ 3 w 40"/>
                                <a:gd name="T23" fmla="*/ 8 h 16"/>
                                <a:gd name="T24" fmla="*/ 16 w 40"/>
                                <a:gd name="T25" fmla="*/ 8 h 16"/>
                                <a:gd name="T26" fmla="*/ 18 w 40"/>
                                <a:gd name="T27" fmla="*/ 8 h 16"/>
                                <a:gd name="T28" fmla="*/ 20 w 40"/>
                                <a:gd name="T29" fmla="*/ 8 h 16"/>
                                <a:gd name="T30" fmla="*/ 21 w 40"/>
                                <a:gd name="T31" fmla="*/ 8 h 16"/>
                                <a:gd name="T32" fmla="*/ 21 w 40"/>
                                <a:gd name="T33" fmla="*/ 6 h 16"/>
                                <a:gd name="T34" fmla="*/ 21 w 40"/>
                                <a:gd name="T35" fmla="*/ 5 h 16"/>
                                <a:gd name="T36" fmla="*/ 21 w 40"/>
                                <a:gd name="T37" fmla="*/ 4 h 16"/>
                                <a:gd name="T38" fmla="*/ 21 w 40"/>
                                <a:gd name="T39" fmla="*/ 4 h 16"/>
                                <a:gd name="T40" fmla="*/ 21 w 40"/>
                                <a:gd name="T41" fmla="*/ 3 h 16"/>
                                <a:gd name="T42" fmla="*/ 21 w 40"/>
                                <a:gd name="T43" fmla="*/ 1 h 16"/>
                                <a:gd name="T44" fmla="*/ 20 w 40"/>
                                <a:gd name="T45" fmla="*/ 1 h 16"/>
                                <a:gd name="T46" fmla="*/ 18 w 40"/>
                                <a:gd name="T47" fmla="*/ 0 h 16"/>
                                <a:gd name="T48" fmla="*/ 17 w 40"/>
                                <a:gd name="T49" fmla="*/ 0 h 16"/>
                                <a:gd name="T50" fmla="*/ 4 w 4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3" name="Line 7221"/>
                          <wps:cNvCnPr>
                            <a:cxnSpLocks noChangeShapeType="1"/>
                          </wps:cNvCnPr>
                          <wps:spPr bwMode="auto">
                            <a:xfrm>
                              <a:off x="5332" y="2288"/>
                              <a:ext cx="0" cy="0"/>
                            </a:xfrm>
                            <a:prstGeom prst="line">
                              <a:avLst/>
                            </a:prstGeom>
                            <a:noFill/>
                            <a:ln w="635">
                              <a:solidFill>
                                <a:srgbClr val="0000FF"/>
                              </a:solidFill>
                              <a:round/>
                              <a:headEnd/>
                              <a:tailEnd/>
                            </a:ln>
                          </wps:spPr>
                          <wps:bodyPr/>
                        </wps:wsp>
                        <wps:wsp>
                          <wps:cNvPr id="2894" name="Freeform 7222"/>
                          <wps:cNvSpPr>
                            <a:spLocks/>
                          </wps:cNvSpPr>
                          <wps:spPr bwMode="auto">
                            <a:xfrm>
                              <a:off x="5324" y="2284"/>
                              <a:ext cx="8" cy="27"/>
                            </a:xfrm>
                            <a:custGeom>
                              <a:avLst/>
                              <a:gdLst>
                                <a:gd name="T0" fmla="*/ 8 w 14"/>
                                <a:gd name="T1" fmla="*/ 4 h 54"/>
                                <a:gd name="T2" fmla="*/ 8 w 14"/>
                                <a:gd name="T3" fmla="*/ 4 h 54"/>
                                <a:gd name="T4" fmla="*/ 8 w 14"/>
                                <a:gd name="T5" fmla="*/ 3 h 54"/>
                                <a:gd name="T6" fmla="*/ 8 w 14"/>
                                <a:gd name="T7" fmla="*/ 1 h 54"/>
                                <a:gd name="T8" fmla="*/ 7 w 14"/>
                                <a:gd name="T9" fmla="*/ 1 h 54"/>
                                <a:gd name="T10" fmla="*/ 5 w 14"/>
                                <a:gd name="T11" fmla="*/ 0 h 54"/>
                                <a:gd name="T12" fmla="*/ 4 w 14"/>
                                <a:gd name="T13" fmla="*/ 0 h 54"/>
                                <a:gd name="T14" fmla="*/ 4 w 14"/>
                                <a:gd name="T15" fmla="*/ 0 h 54"/>
                                <a:gd name="T16" fmla="*/ 2 w 14"/>
                                <a:gd name="T17" fmla="*/ 1 h 54"/>
                                <a:gd name="T18" fmla="*/ 1 w 14"/>
                                <a:gd name="T19" fmla="*/ 1 h 54"/>
                                <a:gd name="T20" fmla="*/ 1 w 14"/>
                                <a:gd name="T21" fmla="*/ 3 h 54"/>
                                <a:gd name="T22" fmla="*/ 0 w 14"/>
                                <a:gd name="T23" fmla="*/ 4 h 54"/>
                                <a:gd name="T24" fmla="*/ 0 w 14"/>
                                <a:gd name="T25" fmla="*/ 23 h 54"/>
                                <a:gd name="T26" fmla="*/ 0 w 14"/>
                                <a:gd name="T27" fmla="*/ 23 h 54"/>
                                <a:gd name="T28" fmla="*/ 1 w 14"/>
                                <a:gd name="T29" fmla="*/ 25 h 54"/>
                                <a:gd name="T30" fmla="*/ 1 w 14"/>
                                <a:gd name="T31" fmla="*/ 26 h 54"/>
                                <a:gd name="T32" fmla="*/ 2 w 14"/>
                                <a:gd name="T33" fmla="*/ 26 h 54"/>
                                <a:gd name="T34" fmla="*/ 4 w 14"/>
                                <a:gd name="T35" fmla="*/ 27 h 54"/>
                                <a:gd name="T36" fmla="*/ 4 w 14"/>
                                <a:gd name="T37" fmla="*/ 27 h 54"/>
                                <a:gd name="T38" fmla="*/ 5 w 14"/>
                                <a:gd name="T39" fmla="*/ 27 h 54"/>
                                <a:gd name="T40" fmla="*/ 7 w 14"/>
                                <a:gd name="T41" fmla="*/ 26 h 54"/>
                                <a:gd name="T42" fmla="*/ 8 w 14"/>
                                <a:gd name="T43" fmla="*/ 26 h 54"/>
                                <a:gd name="T44" fmla="*/ 8 w 14"/>
                                <a:gd name="T45" fmla="*/ 25 h 54"/>
                                <a:gd name="T46" fmla="*/ 8 w 14"/>
                                <a:gd name="T47" fmla="*/ 23 h 54"/>
                                <a:gd name="T48" fmla="*/ 8 w 14"/>
                                <a:gd name="T49" fmla="*/ 23 h 54"/>
                                <a:gd name="T50" fmla="*/ 8 w 14"/>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5" name="Line 7223"/>
                          <wps:cNvCnPr>
                            <a:cxnSpLocks noChangeShapeType="1"/>
                          </wps:cNvCnPr>
                          <wps:spPr bwMode="auto">
                            <a:xfrm>
                              <a:off x="5328" y="2303"/>
                              <a:ext cx="0" cy="0"/>
                            </a:xfrm>
                            <a:prstGeom prst="line">
                              <a:avLst/>
                            </a:prstGeom>
                            <a:noFill/>
                            <a:ln w="635">
                              <a:solidFill>
                                <a:srgbClr val="0000FF"/>
                              </a:solidFill>
                              <a:round/>
                              <a:headEnd/>
                              <a:tailEnd/>
                            </a:ln>
                          </wps:spPr>
                          <wps:bodyPr/>
                        </wps:wsp>
                        <wps:wsp>
                          <wps:cNvPr id="2896" name="Freeform 7224"/>
                          <wps:cNvSpPr>
                            <a:spLocks/>
                          </wps:cNvSpPr>
                          <wps:spPr bwMode="auto">
                            <a:xfrm>
                              <a:off x="5324" y="2303"/>
                              <a:ext cx="105" cy="8"/>
                            </a:xfrm>
                            <a:custGeom>
                              <a:avLst/>
                              <a:gdLst>
                                <a:gd name="T0" fmla="*/ 4 w 209"/>
                                <a:gd name="T1" fmla="*/ 0 h 16"/>
                                <a:gd name="T2" fmla="*/ 4 w 209"/>
                                <a:gd name="T3" fmla="*/ 0 h 16"/>
                                <a:gd name="T4" fmla="*/ 2 w 209"/>
                                <a:gd name="T5" fmla="*/ 0 h 16"/>
                                <a:gd name="T6" fmla="*/ 1 w 209"/>
                                <a:gd name="T7" fmla="*/ 2 h 16"/>
                                <a:gd name="T8" fmla="*/ 1 w 209"/>
                                <a:gd name="T9" fmla="*/ 2 h 16"/>
                                <a:gd name="T10" fmla="*/ 0 w 209"/>
                                <a:gd name="T11" fmla="*/ 3 h 16"/>
                                <a:gd name="T12" fmla="*/ 0 w 209"/>
                                <a:gd name="T13" fmla="*/ 4 h 16"/>
                                <a:gd name="T14" fmla="*/ 0 w 209"/>
                                <a:gd name="T15" fmla="*/ 4 h 16"/>
                                <a:gd name="T16" fmla="*/ 1 w 209"/>
                                <a:gd name="T17" fmla="*/ 6 h 16"/>
                                <a:gd name="T18" fmla="*/ 1 w 209"/>
                                <a:gd name="T19" fmla="*/ 7 h 16"/>
                                <a:gd name="T20" fmla="*/ 2 w 209"/>
                                <a:gd name="T21" fmla="*/ 7 h 16"/>
                                <a:gd name="T22" fmla="*/ 4 w 209"/>
                                <a:gd name="T23" fmla="*/ 8 h 16"/>
                                <a:gd name="T24" fmla="*/ 100 w 209"/>
                                <a:gd name="T25" fmla="*/ 8 h 16"/>
                                <a:gd name="T26" fmla="*/ 102 w 209"/>
                                <a:gd name="T27" fmla="*/ 8 h 16"/>
                                <a:gd name="T28" fmla="*/ 103 w 209"/>
                                <a:gd name="T29" fmla="*/ 7 h 16"/>
                                <a:gd name="T30" fmla="*/ 103 w 209"/>
                                <a:gd name="T31" fmla="*/ 7 h 16"/>
                                <a:gd name="T32" fmla="*/ 105 w 209"/>
                                <a:gd name="T33" fmla="*/ 6 h 16"/>
                                <a:gd name="T34" fmla="*/ 105 w 209"/>
                                <a:gd name="T35" fmla="*/ 4 h 16"/>
                                <a:gd name="T36" fmla="*/ 105 w 209"/>
                                <a:gd name="T37" fmla="*/ 4 h 16"/>
                                <a:gd name="T38" fmla="*/ 105 w 209"/>
                                <a:gd name="T39" fmla="*/ 3 h 16"/>
                                <a:gd name="T40" fmla="*/ 105 w 209"/>
                                <a:gd name="T41" fmla="*/ 2 h 16"/>
                                <a:gd name="T42" fmla="*/ 103 w 209"/>
                                <a:gd name="T43" fmla="*/ 2 h 16"/>
                                <a:gd name="T44" fmla="*/ 103 w 209"/>
                                <a:gd name="T45" fmla="*/ 0 h 16"/>
                                <a:gd name="T46" fmla="*/ 102 w 209"/>
                                <a:gd name="T47" fmla="*/ 0 h 16"/>
                                <a:gd name="T48" fmla="*/ 100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7" name="Line 7225"/>
                          <wps:cNvCnPr>
                            <a:cxnSpLocks noChangeShapeType="1"/>
                          </wps:cNvCnPr>
                          <wps:spPr bwMode="auto">
                            <a:xfrm>
                              <a:off x="5429" y="2307"/>
                              <a:ext cx="0" cy="0"/>
                            </a:xfrm>
                            <a:prstGeom prst="line">
                              <a:avLst/>
                            </a:prstGeom>
                            <a:noFill/>
                            <a:ln w="635">
                              <a:solidFill>
                                <a:srgbClr val="0000FF"/>
                              </a:solidFill>
                              <a:round/>
                              <a:headEnd/>
                              <a:tailEnd/>
                            </a:ln>
                          </wps:spPr>
                          <wps:bodyPr/>
                        </wps:wsp>
                        <wps:wsp>
                          <wps:cNvPr id="2898" name="Freeform 7226"/>
                          <wps:cNvSpPr>
                            <a:spLocks/>
                          </wps:cNvSpPr>
                          <wps:spPr bwMode="auto">
                            <a:xfrm>
                              <a:off x="5421" y="2303"/>
                              <a:ext cx="8" cy="27"/>
                            </a:xfrm>
                            <a:custGeom>
                              <a:avLst/>
                              <a:gdLst>
                                <a:gd name="T0" fmla="*/ 8 w 16"/>
                                <a:gd name="T1" fmla="*/ 4 h 55"/>
                                <a:gd name="T2" fmla="*/ 8 w 16"/>
                                <a:gd name="T3" fmla="*/ 3 h 55"/>
                                <a:gd name="T4" fmla="*/ 8 w 16"/>
                                <a:gd name="T5" fmla="*/ 1 h 55"/>
                                <a:gd name="T6" fmla="*/ 7 w 16"/>
                                <a:gd name="T7" fmla="*/ 1 h 55"/>
                                <a:gd name="T8" fmla="*/ 7 w 16"/>
                                <a:gd name="T9" fmla="*/ 0 h 55"/>
                                <a:gd name="T10" fmla="*/ 6 w 16"/>
                                <a:gd name="T11" fmla="*/ 0 h 55"/>
                                <a:gd name="T12" fmla="*/ 4 w 16"/>
                                <a:gd name="T13" fmla="*/ 0 h 55"/>
                                <a:gd name="T14" fmla="*/ 3 w 16"/>
                                <a:gd name="T15" fmla="*/ 0 h 55"/>
                                <a:gd name="T16" fmla="*/ 3 w 16"/>
                                <a:gd name="T17" fmla="*/ 0 h 55"/>
                                <a:gd name="T18" fmla="*/ 1 w 16"/>
                                <a:gd name="T19" fmla="*/ 1 h 55"/>
                                <a:gd name="T20" fmla="*/ 1 w 16"/>
                                <a:gd name="T21" fmla="*/ 1 h 55"/>
                                <a:gd name="T22" fmla="*/ 0 w 16"/>
                                <a:gd name="T23" fmla="*/ 3 h 55"/>
                                <a:gd name="T24" fmla="*/ 0 w 16"/>
                                <a:gd name="T25" fmla="*/ 23 h 55"/>
                                <a:gd name="T26" fmla="*/ 0 w 16"/>
                                <a:gd name="T27" fmla="*/ 24 h 55"/>
                                <a:gd name="T28" fmla="*/ 1 w 16"/>
                                <a:gd name="T29" fmla="*/ 24 h 55"/>
                                <a:gd name="T30" fmla="*/ 1 w 16"/>
                                <a:gd name="T31" fmla="*/ 26 h 55"/>
                                <a:gd name="T32" fmla="*/ 3 w 16"/>
                                <a:gd name="T33" fmla="*/ 26 h 55"/>
                                <a:gd name="T34" fmla="*/ 3 w 16"/>
                                <a:gd name="T35" fmla="*/ 27 h 55"/>
                                <a:gd name="T36" fmla="*/ 4 w 16"/>
                                <a:gd name="T37" fmla="*/ 27 h 55"/>
                                <a:gd name="T38" fmla="*/ 6 w 16"/>
                                <a:gd name="T39" fmla="*/ 27 h 55"/>
                                <a:gd name="T40" fmla="*/ 7 w 16"/>
                                <a:gd name="T41" fmla="*/ 26 h 55"/>
                                <a:gd name="T42" fmla="*/ 7 w 16"/>
                                <a:gd name="T43" fmla="*/ 26 h 55"/>
                                <a:gd name="T44" fmla="*/ 8 w 16"/>
                                <a:gd name="T45" fmla="*/ 24 h 55"/>
                                <a:gd name="T46" fmla="*/ 8 w 16"/>
                                <a:gd name="T47" fmla="*/ 24 h 55"/>
                                <a:gd name="T48" fmla="*/ 8 w 16"/>
                                <a:gd name="T49" fmla="*/ 24 h 55"/>
                                <a:gd name="T50" fmla="*/ 8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9" name="Line 7227"/>
                          <wps:cNvCnPr>
                            <a:cxnSpLocks noChangeShapeType="1"/>
                          </wps:cNvCnPr>
                          <wps:spPr bwMode="auto">
                            <a:xfrm>
                              <a:off x="5425" y="2323"/>
                              <a:ext cx="0" cy="0"/>
                            </a:xfrm>
                            <a:prstGeom prst="line">
                              <a:avLst/>
                            </a:prstGeom>
                            <a:noFill/>
                            <a:ln w="635">
                              <a:solidFill>
                                <a:srgbClr val="0000FF"/>
                              </a:solidFill>
                              <a:round/>
                              <a:headEnd/>
                              <a:tailEnd/>
                            </a:ln>
                          </wps:spPr>
                          <wps:bodyPr/>
                        </wps:wsp>
                        <wps:wsp>
                          <wps:cNvPr id="2900" name="Freeform 7228"/>
                          <wps:cNvSpPr>
                            <a:spLocks/>
                          </wps:cNvSpPr>
                          <wps:spPr bwMode="auto">
                            <a:xfrm>
                              <a:off x="5421" y="2323"/>
                              <a:ext cx="31" cy="7"/>
                            </a:xfrm>
                            <a:custGeom>
                              <a:avLst/>
                              <a:gdLst>
                                <a:gd name="T0" fmla="*/ 4 w 62"/>
                                <a:gd name="T1" fmla="*/ 0 h 16"/>
                                <a:gd name="T2" fmla="*/ 3 w 62"/>
                                <a:gd name="T3" fmla="*/ 0 h 16"/>
                                <a:gd name="T4" fmla="*/ 3 w 62"/>
                                <a:gd name="T5" fmla="*/ 0 h 16"/>
                                <a:gd name="T6" fmla="*/ 1 w 62"/>
                                <a:gd name="T7" fmla="*/ 1 h 16"/>
                                <a:gd name="T8" fmla="*/ 1 w 62"/>
                                <a:gd name="T9" fmla="*/ 1 h 16"/>
                                <a:gd name="T10" fmla="*/ 0 w 62"/>
                                <a:gd name="T11" fmla="*/ 2 h 16"/>
                                <a:gd name="T12" fmla="*/ 0 w 62"/>
                                <a:gd name="T13" fmla="*/ 4 h 16"/>
                                <a:gd name="T14" fmla="*/ 0 w 62"/>
                                <a:gd name="T15" fmla="*/ 4 h 16"/>
                                <a:gd name="T16" fmla="*/ 1 w 62"/>
                                <a:gd name="T17" fmla="*/ 4 h 16"/>
                                <a:gd name="T18" fmla="*/ 1 w 62"/>
                                <a:gd name="T19" fmla="*/ 6 h 16"/>
                                <a:gd name="T20" fmla="*/ 3 w 62"/>
                                <a:gd name="T21" fmla="*/ 6 h 16"/>
                                <a:gd name="T22" fmla="*/ 3 w 62"/>
                                <a:gd name="T23" fmla="*/ 7 h 16"/>
                                <a:gd name="T24" fmla="*/ 25 w 62"/>
                                <a:gd name="T25" fmla="*/ 7 h 16"/>
                                <a:gd name="T26" fmla="*/ 28 w 62"/>
                                <a:gd name="T27" fmla="*/ 7 h 16"/>
                                <a:gd name="T28" fmla="*/ 29 w 62"/>
                                <a:gd name="T29" fmla="*/ 6 h 16"/>
                                <a:gd name="T30" fmla="*/ 30 w 62"/>
                                <a:gd name="T31" fmla="*/ 6 h 16"/>
                                <a:gd name="T32" fmla="*/ 30 w 62"/>
                                <a:gd name="T33" fmla="*/ 4 h 16"/>
                                <a:gd name="T34" fmla="*/ 30 w 62"/>
                                <a:gd name="T35" fmla="*/ 4 h 16"/>
                                <a:gd name="T36" fmla="*/ 31 w 62"/>
                                <a:gd name="T37" fmla="*/ 4 h 16"/>
                                <a:gd name="T38" fmla="*/ 30 w 62"/>
                                <a:gd name="T39" fmla="*/ 2 h 16"/>
                                <a:gd name="T40" fmla="*/ 30 w 62"/>
                                <a:gd name="T41" fmla="*/ 1 h 16"/>
                                <a:gd name="T42" fmla="*/ 30 w 62"/>
                                <a:gd name="T43" fmla="*/ 1 h 16"/>
                                <a:gd name="T44" fmla="*/ 29 w 62"/>
                                <a:gd name="T45" fmla="*/ 0 h 16"/>
                                <a:gd name="T46" fmla="*/ 28 w 62"/>
                                <a:gd name="T47" fmla="*/ 0 h 16"/>
                                <a:gd name="T48" fmla="*/ 26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1" name="Line 7229"/>
                          <wps:cNvCnPr>
                            <a:cxnSpLocks noChangeShapeType="1"/>
                          </wps:cNvCnPr>
                          <wps:spPr bwMode="auto">
                            <a:xfrm>
                              <a:off x="5452" y="2327"/>
                              <a:ext cx="0" cy="0"/>
                            </a:xfrm>
                            <a:prstGeom prst="line">
                              <a:avLst/>
                            </a:prstGeom>
                            <a:noFill/>
                            <a:ln w="635">
                              <a:solidFill>
                                <a:srgbClr val="0000FF"/>
                              </a:solidFill>
                              <a:round/>
                              <a:headEnd/>
                              <a:tailEnd/>
                            </a:ln>
                          </wps:spPr>
                          <wps:bodyPr/>
                        </wps:wsp>
                        <wps:wsp>
                          <wps:cNvPr id="2902" name="Freeform 7230"/>
                          <wps:cNvSpPr>
                            <a:spLocks/>
                          </wps:cNvSpPr>
                          <wps:spPr bwMode="auto">
                            <a:xfrm>
                              <a:off x="5444" y="2323"/>
                              <a:ext cx="8" cy="27"/>
                            </a:xfrm>
                            <a:custGeom>
                              <a:avLst/>
                              <a:gdLst>
                                <a:gd name="T0" fmla="*/ 8 w 16"/>
                                <a:gd name="T1" fmla="*/ 4 h 54"/>
                                <a:gd name="T2" fmla="*/ 7 w 16"/>
                                <a:gd name="T3" fmla="*/ 3 h 54"/>
                                <a:gd name="T4" fmla="*/ 7 w 16"/>
                                <a:gd name="T5" fmla="*/ 2 h 54"/>
                                <a:gd name="T6" fmla="*/ 7 w 16"/>
                                <a:gd name="T7" fmla="*/ 2 h 54"/>
                                <a:gd name="T8" fmla="*/ 6 w 16"/>
                                <a:gd name="T9" fmla="*/ 0 h 54"/>
                                <a:gd name="T10" fmla="*/ 5 w 16"/>
                                <a:gd name="T11" fmla="*/ 0 h 54"/>
                                <a:gd name="T12" fmla="*/ 5 w 16"/>
                                <a:gd name="T13" fmla="*/ 0 h 54"/>
                                <a:gd name="T14" fmla="*/ 3 w 16"/>
                                <a:gd name="T15" fmla="*/ 0 h 54"/>
                                <a:gd name="T16" fmla="*/ 2 w 16"/>
                                <a:gd name="T17" fmla="*/ 0 h 54"/>
                                <a:gd name="T18" fmla="*/ 0 w 16"/>
                                <a:gd name="T19" fmla="*/ 2 h 54"/>
                                <a:gd name="T20" fmla="*/ 0 w 16"/>
                                <a:gd name="T21" fmla="*/ 2 h 54"/>
                                <a:gd name="T22" fmla="*/ 0 w 16"/>
                                <a:gd name="T23" fmla="*/ 3 h 54"/>
                                <a:gd name="T24" fmla="*/ 0 w 16"/>
                                <a:gd name="T25" fmla="*/ 24 h 54"/>
                                <a:gd name="T26" fmla="*/ 0 w 16"/>
                                <a:gd name="T27" fmla="*/ 25 h 54"/>
                                <a:gd name="T28" fmla="*/ 0 w 16"/>
                                <a:gd name="T29" fmla="*/ 25 h 54"/>
                                <a:gd name="T30" fmla="*/ 0 w 16"/>
                                <a:gd name="T31" fmla="*/ 26 h 54"/>
                                <a:gd name="T32" fmla="*/ 2 w 16"/>
                                <a:gd name="T33" fmla="*/ 26 h 54"/>
                                <a:gd name="T34" fmla="*/ 3 w 16"/>
                                <a:gd name="T35" fmla="*/ 27 h 54"/>
                                <a:gd name="T36" fmla="*/ 5 w 16"/>
                                <a:gd name="T37" fmla="*/ 27 h 54"/>
                                <a:gd name="T38" fmla="*/ 5 w 16"/>
                                <a:gd name="T39" fmla="*/ 27 h 54"/>
                                <a:gd name="T40" fmla="*/ 6 w 16"/>
                                <a:gd name="T41" fmla="*/ 26 h 54"/>
                                <a:gd name="T42" fmla="*/ 7 w 16"/>
                                <a:gd name="T43" fmla="*/ 26 h 54"/>
                                <a:gd name="T44" fmla="*/ 7 w 16"/>
                                <a:gd name="T45" fmla="*/ 25 h 54"/>
                                <a:gd name="T46" fmla="*/ 7 w 16"/>
                                <a:gd name="T47" fmla="*/ 25 h 54"/>
                                <a:gd name="T48" fmla="*/ 8 w 16"/>
                                <a:gd name="T49" fmla="*/ 25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3" name="Line 7231"/>
                          <wps:cNvCnPr>
                            <a:cxnSpLocks noChangeShapeType="1"/>
                          </wps:cNvCnPr>
                          <wps:spPr bwMode="auto">
                            <a:xfrm>
                              <a:off x="5448" y="2342"/>
                              <a:ext cx="0" cy="0"/>
                            </a:xfrm>
                            <a:prstGeom prst="line">
                              <a:avLst/>
                            </a:prstGeom>
                            <a:noFill/>
                            <a:ln w="635">
                              <a:solidFill>
                                <a:srgbClr val="0000FF"/>
                              </a:solidFill>
                              <a:round/>
                              <a:headEnd/>
                              <a:tailEnd/>
                            </a:ln>
                          </wps:spPr>
                          <wps:bodyPr/>
                        </wps:wsp>
                        <wps:wsp>
                          <wps:cNvPr id="2904" name="Freeform 7232"/>
                          <wps:cNvSpPr>
                            <a:spLocks/>
                          </wps:cNvSpPr>
                          <wps:spPr bwMode="auto">
                            <a:xfrm>
                              <a:off x="5444" y="2342"/>
                              <a:ext cx="60" cy="8"/>
                            </a:xfrm>
                            <a:custGeom>
                              <a:avLst/>
                              <a:gdLst>
                                <a:gd name="T0" fmla="*/ 5 w 120"/>
                                <a:gd name="T1" fmla="*/ 0 h 15"/>
                                <a:gd name="T2" fmla="*/ 3 w 120"/>
                                <a:gd name="T3" fmla="*/ 0 h 15"/>
                                <a:gd name="T4" fmla="*/ 2 w 120"/>
                                <a:gd name="T5" fmla="*/ 0 h 15"/>
                                <a:gd name="T6" fmla="*/ 0 w 120"/>
                                <a:gd name="T7" fmla="*/ 2 h 15"/>
                                <a:gd name="T8" fmla="*/ 0 w 120"/>
                                <a:gd name="T9" fmla="*/ 2 h 15"/>
                                <a:gd name="T10" fmla="*/ 0 w 120"/>
                                <a:gd name="T11" fmla="*/ 3 h 15"/>
                                <a:gd name="T12" fmla="*/ 0 w 120"/>
                                <a:gd name="T13" fmla="*/ 4 h 15"/>
                                <a:gd name="T14" fmla="*/ 0 w 120"/>
                                <a:gd name="T15" fmla="*/ 5 h 15"/>
                                <a:gd name="T16" fmla="*/ 0 w 120"/>
                                <a:gd name="T17" fmla="*/ 5 h 15"/>
                                <a:gd name="T18" fmla="*/ 0 w 120"/>
                                <a:gd name="T19" fmla="*/ 7 h 15"/>
                                <a:gd name="T20" fmla="*/ 2 w 120"/>
                                <a:gd name="T21" fmla="*/ 7 h 15"/>
                                <a:gd name="T22" fmla="*/ 3 w 120"/>
                                <a:gd name="T23" fmla="*/ 8 h 15"/>
                                <a:gd name="T24" fmla="*/ 53 w 120"/>
                                <a:gd name="T25" fmla="*/ 8 h 15"/>
                                <a:gd name="T26" fmla="*/ 56 w 120"/>
                                <a:gd name="T27" fmla="*/ 8 h 15"/>
                                <a:gd name="T28" fmla="*/ 58 w 120"/>
                                <a:gd name="T29" fmla="*/ 7 h 15"/>
                                <a:gd name="T30" fmla="*/ 59 w 120"/>
                                <a:gd name="T31" fmla="*/ 7 h 15"/>
                                <a:gd name="T32" fmla="*/ 59 w 120"/>
                                <a:gd name="T33" fmla="*/ 5 h 15"/>
                                <a:gd name="T34" fmla="*/ 59 w 120"/>
                                <a:gd name="T35" fmla="*/ 5 h 15"/>
                                <a:gd name="T36" fmla="*/ 60 w 120"/>
                                <a:gd name="T37" fmla="*/ 4 h 15"/>
                                <a:gd name="T38" fmla="*/ 59 w 120"/>
                                <a:gd name="T39" fmla="*/ 3 h 15"/>
                                <a:gd name="T40" fmla="*/ 59 w 120"/>
                                <a:gd name="T41" fmla="*/ 2 h 15"/>
                                <a:gd name="T42" fmla="*/ 59 w 120"/>
                                <a:gd name="T43" fmla="*/ 2 h 15"/>
                                <a:gd name="T44" fmla="*/ 58 w 120"/>
                                <a:gd name="T45" fmla="*/ 0 h 15"/>
                                <a:gd name="T46" fmla="*/ 56 w 120"/>
                                <a:gd name="T47" fmla="*/ 0 h 15"/>
                                <a:gd name="T48" fmla="*/ 55 w 120"/>
                                <a:gd name="T49" fmla="*/ 0 h 15"/>
                                <a:gd name="T50" fmla="*/ 5 w 12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5" name="Line 7233"/>
                          <wps:cNvCnPr>
                            <a:cxnSpLocks noChangeShapeType="1"/>
                          </wps:cNvCnPr>
                          <wps:spPr bwMode="auto">
                            <a:xfrm>
                              <a:off x="5504" y="2346"/>
                              <a:ext cx="0" cy="0"/>
                            </a:xfrm>
                            <a:prstGeom prst="line">
                              <a:avLst/>
                            </a:prstGeom>
                            <a:noFill/>
                            <a:ln w="635">
                              <a:solidFill>
                                <a:srgbClr val="0000FF"/>
                              </a:solidFill>
                              <a:round/>
                              <a:headEnd/>
                              <a:tailEnd/>
                            </a:ln>
                          </wps:spPr>
                          <wps:bodyPr/>
                        </wps:wsp>
                        <wps:wsp>
                          <wps:cNvPr id="2906" name="Freeform 7234"/>
                          <wps:cNvSpPr>
                            <a:spLocks/>
                          </wps:cNvSpPr>
                          <wps:spPr bwMode="auto">
                            <a:xfrm>
                              <a:off x="5496" y="2342"/>
                              <a:ext cx="8" cy="27"/>
                            </a:xfrm>
                            <a:custGeom>
                              <a:avLst/>
                              <a:gdLst>
                                <a:gd name="T0" fmla="*/ 8 w 16"/>
                                <a:gd name="T1" fmla="*/ 4 h 55"/>
                                <a:gd name="T2" fmla="*/ 7 w 16"/>
                                <a:gd name="T3" fmla="*/ 2 h 55"/>
                                <a:gd name="T4" fmla="*/ 7 w 16"/>
                                <a:gd name="T5" fmla="*/ 1 h 55"/>
                                <a:gd name="T6" fmla="*/ 7 w 16"/>
                                <a:gd name="T7" fmla="*/ 1 h 55"/>
                                <a:gd name="T8" fmla="*/ 6 w 16"/>
                                <a:gd name="T9" fmla="*/ 0 h 55"/>
                                <a:gd name="T10" fmla="*/ 4 w 16"/>
                                <a:gd name="T11" fmla="*/ 0 h 55"/>
                                <a:gd name="T12" fmla="*/ 4 w 16"/>
                                <a:gd name="T13" fmla="*/ 0 h 55"/>
                                <a:gd name="T14" fmla="*/ 3 w 16"/>
                                <a:gd name="T15" fmla="*/ 0 h 55"/>
                                <a:gd name="T16" fmla="*/ 1 w 16"/>
                                <a:gd name="T17" fmla="*/ 0 h 55"/>
                                <a:gd name="T18" fmla="*/ 0 w 16"/>
                                <a:gd name="T19" fmla="*/ 1 h 55"/>
                                <a:gd name="T20" fmla="*/ 0 w 16"/>
                                <a:gd name="T21" fmla="*/ 1 h 55"/>
                                <a:gd name="T22" fmla="*/ 0 w 16"/>
                                <a:gd name="T23" fmla="*/ 2 h 55"/>
                                <a:gd name="T24" fmla="*/ 0 w 16"/>
                                <a:gd name="T25" fmla="*/ 23 h 55"/>
                                <a:gd name="T26" fmla="*/ 0 w 16"/>
                                <a:gd name="T27" fmla="*/ 25 h 55"/>
                                <a:gd name="T28" fmla="*/ 0 w 16"/>
                                <a:gd name="T29" fmla="*/ 26 h 55"/>
                                <a:gd name="T30" fmla="*/ 0 w 16"/>
                                <a:gd name="T31" fmla="*/ 26 h 55"/>
                                <a:gd name="T32" fmla="*/ 1 w 16"/>
                                <a:gd name="T33" fmla="*/ 27 h 55"/>
                                <a:gd name="T34" fmla="*/ 3 w 16"/>
                                <a:gd name="T35" fmla="*/ 27 h 55"/>
                                <a:gd name="T36" fmla="*/ 4 w 16"/>
                                <a:gd name="T37" fmla="*/ 27 h 55"/>
                                <a:gd name="T38" fmla="*/ 4 w 16"/>
                                <a:gd name="T39" fmla="*/ 27 h 55"/>
                                <a:gd name="T40" fmla="*/ 6 w 16"/>
                                <a:gd name="T41" fmla="*/ 27 h 55"/>
                                <a:gd name="T42" fmla="*/ 7 w 16"/>
                                <a:gd name="T43" fmla="*/ 26 h 55"/>
                                <a:gd name="T44" fmla="*/ 7 w 16"/>
                                <a:gd name="T45" fmla="*/ 26 h 55"/>
                                <a:gd name="T46" fmla="*/ 7 w 16"/>
                                <a:gd name="T47" fmla="*/ 25 h 55"/>
                                <a:gd name="T48" fmla="*/ 8 w 16"/>
                                <a:gd name="T49" fmla="*/ 25 h 55"/>
                                <a:gd name="T50" fmla="*/ 8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7" name="Line 7235"/>
                          <wps:cNvCnPr>
                            <a:cxnSpLocks noChangeShapeType="1"/>
                          </wps:cNvCnPr>
                          <wps:spPr bwMode="auto">
                            <a:xfrm>
                              <a:off x="5500" y="2362"/>
                              <a:ext cx="0" cy="0"/>
                            </a:xfrm>
                            <a:prstGeom prst="line">
                              <a:avLst/>
                            </a:prstGeom>
                            <a:noFill/>
                            <a:ln w="635">
                              <a:solidFill>
                                <a:srgbClr val="0000FF"/>
                              </a:solidFill>
                              <a:round/>
                              <a:headEnd/>
                              <a:tailEnd/>
                            </a:ln>
                          </wps:spPr>
                          <wps:bodyPr/>
                        </wps:wsp>
                        <wps:wsp>
                          <wps:cNvPr id="2908" name="Freeform 7236"/>
                          <wps:cNvSpPr>
                            <a:spLocks/>
                          </wps:cNvSpPr>
                          <wps:spPr bwMode="auto">
                            <a:xfrm>
                              <a:off x="5496" y="2362"/>
                              <a:ext cx="21" cy="7"/>
                            </a:xfrm>
                            <a:custGeom>
                              <a:avLst/>
                              <a:gdLst>
                                <a:gd name="T0" fmla="*/ 4 w 41"/>
                                <a:gd name="T1" fmla="*/ 0 h 16"/>
                                <a:gd name="T2" fmla="*/ 3 w 41"/>
                                <a:gd name="T3" fmla="*/ 0 h 16"/>
                                <a:gd name="T4" fmla="*/ 1 w 41"/>
                                <a:gd name="T5" fmla="*/ 0 h 16"/>
                                <a:gd name="T6" fmla="*/ 0 w 41"/>
                                <a:gd name="T7" fmla="*/ 1 h 16"/>
                                <a:gd name="T8" fmla="*/ 0 w 41"/>
                                <a:gd name="T9" fmla="*/ 2 h 16"/>
                                <a:gd name="T10" fmla="*/ 0 w 41"/>
                                <a:gd name="T11" fmla="*/ 2 h 16"/>
                                <a:gd name="T12" fmla="*/ 0 w 41"/>
                                <a:gd name="T13" fmla="*/ 4 h 16"/>
                                <a:gd name="T14" fmla="*/ 0 w 41"/>
                                <a:gd name="T15" fmla="*/ 5 h 16"/>
                                <a:gd name="T16" fmla="*/ 0 w 41"/>
                                <a:gd name="T17" fmla="*/ 6 h 16"/>
                                <a:gd name="T18" fmla="*/ 0 w 41"/>
                                <a:gd name="T19" fmla="*/ 6 h 16"/>
                                <a:gd name="T20" fmla="*/ 1 w 41"/>
                                <a:gd name="T21" fmla="*/ 7 h 16"/>
                                <a:gd name="T22" fmla="*/ 3 w 41"/>
                                <a:gd name="T23" fmla="*/ 7 h 16"/>
                                <a:gd name="T24" fmla="*/ 16 w 41"/>
                                <a:gd name="T25" fmla="*/ 7 h 16"/>
                                <a:gd name="T26" fmla="*/ 18 w 41"/>
                                <a:gd name="T27" fmla="*/ 7 h 16"/>
                                <a:gd name="T28" fmla="*/ 18 w 41"/>
                                <a:gd name="T29" fmla="*/ 7 h 16"/>
                                <a:gd name="T30" fmla="*/ 20 w 41"/>
                                <a:gd name="T31" fmla="*/ 6 h 16"/>
                                <a:gd name="T32" fmla="*/ 21 w 41"/>
                                <a:gd name="T33" fmla="*/ 6 h 16"/>
                                <a:gd name="T34" fmla="*/ 21 w 41"/>
                                <a:gd name="T35" fmla="*/ 5 h 16"/>
                                <a:gd name="T36" fmla="*/ 21 w 41"/>
                                <a:gd name="T37" fmla="*/ 4 h 16"/>
                                <a:gd name="T38" fmla="*/ 21 w 41"/>
                                <a:gd name="T39" fmla="*/ 2 h 16"/>
                                <a:gd name="T40" fmla="*/ 21 w 41"/>
                                <a:gd name="T41" fmla="*/ 2 h 16"/>
                                <a:gd name="T42" fmla="*/ 20 w 41"/>
                                <a:gd name="T43" fmla="*/ 1 h 16"/>
                                <a:gd name="T44" fmla="*/ 18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9" name="Line 7237"/>
                          <wps:cNvCnPr>
                            <a:cxnSpLocks noChangeShapeType="1"/>
                          </wps:cNvCnPr>
                          <wps:spPr bwMode="auto">
                            <a:xfrm>
                              <a:off x="5517" y="2365"/>
                              <a:ext cx="0" cy="0"/>
                            </a:xfrm>
                            <a:prstGeom prst="line">
                              <a:avLst/>
                            </a:prstGeom>
                            <a:noFill/>
                            <a:ln w="635">
                              <a:solidFill>
                                <a:srgbClr val="0000FF"/>
                              </a:solidFill>
                              <a:round/>
                              <a:headEnd/>
                              <a:tailEnd/>
                            </a:ln>
                          </wps:spPr>
                          <wps:bodyPr/>
                        </wps:wsp>
                        <wps:wsp>
                          <wps:cNvPr id="2910" name="Freeform 7238"/>
                          <wps:cNvSpPr>
                            <a:spLocks/>
                          </wps:cNvSpPr>
                          <wps:spPr bwMode="auto">
                            <a:xfrm>
                              <a:off x="5509" y="2362"/>
                              <a:ext cx="8" cy="27"/>
                            </a:xfrm>
                            <a:custGeom>
                              <a:avLst/>
                              <a:gdLst>
                                <a:gd name="T0" fmla="*/ 8 w 16"/>
                                <a:gd name="T1" fmla="*/ 4 h 54"/>
                                <a:gd name="T2" fmla="*/ 8 w 16"/>
                                <a:gd name="T3" fmla="*/ 3 h 54"/>
                                <a:gd name="T4" fmla="*/ 8 w 16"/>
                                <a:gd name="T5" fmla="*/ 3 h 54"/>
                                <a:gd name="T6" fmla="*/ 7 w 16"/>
                                <a:gd name="T7" fmla="*/ 1 h 54"/>
                                <a:gd name="T8" fmla="*/ 6 w 16"/>
                                <a:gd name="T9" fmla="*/ 0 h 54"/>
                                <a:gd name="T10" fmla="*/ 6 w 16"/>
                                <a:gd name="T11" fmla="*/ 0 h 54"/>
                                <a:gd name="T12" fmla="*/ 5 w 16"/>
                                <a:gd name="T13" fmla="*/ 0 h 54"/>
                                <a:gd name="T14" fmla="*/ 3 w 16"/>
                                <a:gd name="T15" fmla="*/ 0 h 54"/>
                                <a:gd name="T16" fmla="*/ 2 w 16"/>
                                <a:gd name="T17" fmla="*/ 0 h 54"/>
                                <a:gd name="T18" fmla="*/ 2 w 16"/>
                                <a:gd name="T19" fmla="*/ 1 h 54"/>
                                <a:gd name="T20" fmla="*/ 0 w 16"/>
                                <a:gd name="T21" fmla="*/ 3 h 54"/>
                                <a:gd name="T22" fmla="*/ 0 w 16"/>
                                <a:gd name="T23" fmla="*/ 3 h 54"/>
                                <a:gd name="T24" fmla="*/ 0 w 16"/>
                                <a:gd name="T25" fmla="*/ 23 h 54"/>
                                <a:gd name="T26" fmla="*/ 0 w 16"/>
                                <a:gd name="T27" fmla="*/ 25 h 54"/>
                                <a:gd name="T28" fmla="*/ 0 w 16"/>
                                <a:gd name="T29" fmla="*/ 26 h 54"/>
                                <a:gd name="T30" fmla="*/ 2 w 16"/>
                                <a:gd name="T31" fmla="*/ 27 h 54"/>
                                <a:gd name="T32" fmla="*/ 2 w 16"/>
                                <a:gd name="T33" fmla="*/ 27 h 54"/>
                                <a:gd name="T34" fmla="*/ 3 w 16"/>
                                <a:gd name="T35" fmla="*/ 27 h 54"/>
                                <a:gd name="T36" fmla="*/ 5 w 16"/>
                                <a:gd name="T37" fmla="*/ 27 h 54"/>
                                <a:gd name="T38" fmla="*/ 6 w 16"/>
                                <a:gd name="T39" fmla="*/ 27 h 54"/>
                                <a:gd name="T40" fmla="*/ 6 w 16"/>
                                <a:gd name="T41" fmla="*/ 27 h 54"/>
                                <a:gd name="T42" fmla="*/ 7 w 16"/>
                                <a:gd name="T43" fmla="*/ 27 h 54"/>
                                <a:gd name="T44" fmla="*/ 8 w 16"/>
                                <a:gd name="T45" fmla="*/ 26 h 54"/>
                                <a:gd name="T46" fmla="*/ 8 w 16"/>
                                <a:gd name="T47" fmla="*/ 25 h 54"/>
                                <a:gd name="T48" fmla="*/ 8 w 16"/>
                                <a:gd name="T49" fmla="*/ 25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1" name="Line 7239"/>
                          <wps:cNvCnPr>
                            <a:cxnSpLocks noChangeShapeType="1"/>
                          </wps:cNvCnPr>
                          <wps:spPr bwMode="auto">
                            <a:xfrm>
                              <a:off x="5513" y="2381"/>
                              <a:ext cx="0" cy="0"/>
                            </a:xfrm>
                            <a:prstGeom prst="line">
                              <a:avLst/>
                            </a:prstGeom>
                            <a:noFill/>
                            <a:ln w="635">
                              <a:solidFill>
                                <a:srgbClr val="0000FF"/>
                              </a:solidFill>
                              <a:round/>
                              <a:headEnd/>
                              <a:tailEnd/>
                            </a:ln>
                          </wps:spPr>
                          <wps:bodyPr/>
                        </wps:wsp>
                        <wps:wsp>
                          <wps:cNvPr id="2912" name="Freeform 7240"/>
                          <wps:cNvSpPr>
                            <a:spLocks/>
                          </wps:cNvSpPr>
                          <wps:spPr bwMode="auto">
                            <a:xfrm>
                              <a:off x="5509" y="2381"/>
                              <a:ext cx="53" cy="8"/>
                            </a:xfrm>
                            <a:custGeom>
                              <a:avLst/>
                              <a:gdLst>
                                <a:gd name="T0" fmla="*/ 4 w 107"/>
                                <a:gd name="T1" fmla="*/ 0 h 15"/>
                                <a:gd name="T2" fmla="*/ 3 w 107"/>
                                <a:gd name="T3" fmla="*/ 1 h 15"/>
                                <a:gd name="T4" fmla="*/ 2 w 107"/>
                                <a:gd name="T5" fmla="*/ 1 h 15"/>
                                <a:gd name="T6" fmla="*/ 2 w 107"/>
                                <a:gd name="T7" fmla="*/ 1 h 15"/>
                                <a:gd name="T8" fmla="*/ 0 w 107"/>
                                <a:gd name="T9" fmla="*/ 3 h 15"/>
                                <a:gd name="T10" fmla="*/ 0 w 107"/>
                                <a:gd name="T11" fmla="*/ 4 h 15"/>
                                <a:gd name="T12" fmla="*/ 0 w 107"/>
                                <a:gd name="T13" fmla="*/ 4 h 15"/>
                                <a:gd name="T14" fmla="*/ 0 w 107"/>
                                <a:gd name="T15" fmla="*/ 5 h 15"/>
                                <a:gd name="T16" fmla="*/ 0 w 107"/>
                                <a:gd name="T17" fmla="*/ 6 h 15"/>
                                <a:gd name="T18" fmla="*/ 2 w 107"/>
                                <a:gd name="T19" fmla="*/ 8 h 15"/>
                                <a:gd name="T20" fmla="*/ 2 w 107"/>
                                <a:gd name="T21" fmla="*/ 8 h 15"/>
                                <a:gd name="T22" fmla="*/ 3 w 107"/>
                                <a:gd name="T23" fmla="*/ 8 h 15"/>
                                <a:gd name="T24" fmla="*/ 47 w 107"/>
                                <a:gd name="T25" fmla="*/ 8 h 15"/>
                                <a:gd name="T26" fmla="*/ 49 w 107"/>
                                <a:gd name="T27" fmla="*/ 8 h 15"/>
                                <a:gd name="T28" fmla="*/ 50 w 107"/>
                                <a:gd name="T29" fmla="*/ 8 h 15"/>
                                <a:gd name="T30" fmla="*/ 52 w 107"/>
                                <a:gd name="T31" fmla="*/ 8 h 15"/>
                                <a:gd name="T32" fmla="*/ 52 w 107"/>
                                <a:gd name="T33" fmla="*/ 6 h 15"/>
                                <a:gd name="T34" fmla="*/ 53 w 107"/>
                                <a:gd name="T35" fmla="*/ 5 h 15"/>
                                <a:gd name="T36" fmla="*/ 53 w 107"/>
                                <a:gd name="T37" fmla="*/ 4 h 15"/>
                                <a:gd name="T38" fmla="*/ 53 w 107"/>
                                <a:gd name="T39" fmla="*/ 4 h 15"/>
                                <a:gd name="T40" fmla="*/ 52 w 107"/>
                                <a:gd name="T41" fmla="*/ 3 h 15"/>
                                <a:gd name="T42" fmla="*/ 52 w 107"/>
                                <a:gd name="T43" fmla="*/ 1 h 15"/>
                                <a:gd name="T44" fmla="*/ 50 w 107"/>
                                <a:gd name="T45" fmla="*/ 1 h 15"/>
                                <a:gd name="T46" fmla="*/ 49 w 107"/>
                                <a:gd name="T47" fmla="*/ 1 h 15"/>
                                <a:gd name="T48" fmla="*/ 48 w 107"/>
                                <a:gd name="T49" fmla="*/ 0 h 15"/>
                                <a:gd name="T50" fmla="*/ 4 w 10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3" name="Line 7241"/>
                          <wps:cNvCnPr>
                            <a:cxnSpLocks noChangeShapeType="1"/>
                          </wps:cNvCnPr>
                          <wps:spPr bwMode="auto">
                            <a:xfrm>
                              <a:off x="5562" y="2385"/>
                              <a:ext cx="0" cy="0"/>
                            </a:xfrm>
                            <a:prstGeom prst="line">
                              <a:avLst/>
                            </a:prstGeom>
                            <a:noFill/>
                            <a:ln w="635">
                              <a:solidFill>
                                <a:srgbClr val="0000FF"/>
                              </a:solidFill>
                              <a:round/>
                              <a:headEnd/>
                              <a:tailEnd/>
                            </a:ln>
                          </wps:spPr>
                          <wps:bodyPr/>
                        </wps:wsp>
                        <wps:wsp>
                          <wps:cNvPr id="2914" name="Freeform 7242"/>
                          <wps:cNvSpPr>
                            <a:spLocks/>
                          </wps:cNvSpPr>
                          <wps:spPr bwMode="auto">
                            <a:xfrm>
                              <a:off x="5554" y="2381"/>
                              <a:ext cx="8" cy="28"/>
                            </a:xfrm>
                            <a:custGeom>
                              <a:avLst/>
                              <a:gdLst>
                                <a:gd name="T0" fmla="*/ 8 w 16"/>
                                <a:gd name="T1" fmla="*/ 4 h 56"/>
                                <a:gd name="T2" fmla="*/ 8 w 16"/>
                                <a:gd name="T3" fmla="*/ 4 h 56"/>
                                <a:gd name="T4" fmla="*/ 7 w 16"/>
                                <a:gd name="T5" fmla="*/ 3 h 56"/>
                                <a:gd name="T6" fmla="*/ 7 w 16"/>
                                <a:gd name="T7" fmla="*/ 1 h 56"/>
                                <a:gd name="T8" fmla="*/ 5 w 16"/>
                                <a:gd name="T9" fmla="*/ 1 h 56"/>
                                <a:gd name="T10" fmla="*/ 4 w 16"/>
                                <a:gd name="T11" fmla="*/ 1 h 56"/>
                                <a:gd name="T12" fmla="*/ 4 w 16"/>
                                <a:gd name="T13" fmla="*/ 0 h 56"/>
                                <a:gd name="T14" fmla="*/ 3 w 16"/>
                                <a:gd name="T15" fmla="*/ 1 h 56"/>
                                <a:gd name="T16" fmla="*/ 2 w 16"/>
                                <a:gd name="T17" fmla="*/ 1 h 56"/>
                                <a:gd name="T18" fmla="*/ 2 w 16"/>
                                <a:gd name="T19" fmla="*/ 1 h 56"/>
                                <a:gd name="T20" fmla="*/ 0 w 16"/>
                                <a:gd name="T21" fmla="*/ 3 h 56"/>
                                <a:gd name="T22" fmla="*/ 0 w 16"/>
                                <a:gd name="T23" fmla="*/ 4 h 56"/>
                                <a:gd name="T24" fmla="*/ 0 w 16"/>
                                <a:gd name="T25" fmla="*/ 25 h 56"/>
                                <a:gd name="T26" fmla="*/ 0 w 16"/>
                                <a:gd name="T27" fmla="*/ 26 h 56"/>
                                <a:gd name="T28" fmla="*/ 0 w 16"/>
                                <a:gd name="T29" fmla="*/ 26 h 56"/>
                                <a:gd name="T30" fmla="*/ 2 w 16"/>
                                <a:gd name="T31" fmla="*/ 27 h 56"/>
                                <a:gd name="T32" fmla="*/ 2 w 16"/>
                                <a:gd name="T33" fmla="*/ 27 h 56"/>
                                <a:gd name="T34" fmla="*/ 3 w 16"/>
                                <a:gd name="T35" fmla="*/ 28 h 56"/>
                                <a:gd name="T36" fmla="*/ 4 w 16"/>
                                <a:gd name="T37" fmla="*/ 28 h 56"/>
                                <a:gd name="T38" fmla="*/ 4 w 16"/>
                                <a:gd name="T39" fmla="*/ 28 h 56"/>
                                <a:gd name="T40" fmla="*/ 5 w 16"/>
                                <a:gd name="T41" fmla="*/ 27 h 56"/>
                                <a:gd name="T42" fmla="*/ 7 w 16"/>
                                <a:gd name="T43" fmla="*/ 27 h 56"/>
                                <a:gd name="T44" fmla="*/ 7 w 16"/>
                                <a:gd name="T45" fmla="*/ 26 h 56"/>
                                <a:gd name="T46" fmla="*/ 8 w 16"/>
                                <a:gd name="T47" fmla="*/ 26 h 56"/>
                                <a:gd name="T48" fmla="*/ 8 w 16"/>
                                <a:gd name="T49" fmla="*/ 25 h 56"/>
                                <a:gd name="T50" fmla="*/ 8 w 16"/>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5" name="Line 7243"/>
                          <wps:cNvCnPr>
                            <a:cxnSpLocks noChangeShapeType="1"/>
                          </wps:cNvCnPr>
                          <wps:spPr bwMode="auto">
                            <a:xfrm>
                              <a:off x="5558" y="2402"/>
                              <a:ext cx="0" cy="0"/>
                            </a:xfrm>
                            <a:prstGeom prst="line">
                              <a:avLst/>
                            </a:prstGeom>
                            <a:noFill/>
                            <a:ln w="635">
                              <a:solidFill>
                                <a:srgbClr val="0000FF"/>
                              </a:solidFill>
                              <a:round/>
                              <a:headEnd/>
                              <a:tailEnd/>
                            </a:ln>
                          </wps:spPr>
                          <wps:bodyPr/>
                        </wps:wsp>
                        <wps:wsp>
                          <wps:cNvPr id="2916" name="Freeform 7244"/>
                          <wps:cNvSpPr>
                            <a:spLocks/>
                          </wps:cNvSpPr>
                          <wps:spPr bwMode="auto">
                            <a:xfrm>
                              <a:off x="5554" y="2402"/>
                              <a:ext cx="52" cy="7"/>
                            </a:xfrm>
                            <a:custGeom>
                              <a:avLst/>
                              <a:gdLst>
                                <a:gd name="T0" fmla="*/ 4 w 104"/>
                                <a:gd name="T1" fmla="*/ 0 h 14"/>
                                <a:gd name="T2" fmla="*/ 3 w 104"/>
                                <a:gd name="T3" fmla="*/ 0 h 14"/>
                                <a:gd name="T4" fmla="*/ 2 w 104"/>
                                <a:gd name="T5" fmla="*/ 0 h 14"/>
                                <a:gd name="T6" fmla="*/ 2 w 104"/>
                                <a:gd name="T7" fmla="*/ 1 h 14"/>
                                <a:gd name="T8" fmla="*/ 0 w 104"/>
                                <a:gd name="T9" fmla="*/ 1 h 14"/>
                                <a:gd name="T10" fmla="*/ 0 w 104"/>
                                <a:gd name="T11" fmla="*/ 3 h 14"/>
                                <a:gd name="T12" fmla="*/ 0 w 104"/>
                                <a:gd name="T13" fmla="*/ 4 h 14"/>
                                <a:gd name="T14" fmla="*/ 0 w 104"/>
                                <a:gd name="T15" fmla="*/ 5 h 14"/>
                                <a:gd name="T16" fmla="*/ 0 w 104"/>
                                <a:gd name="T17" fmla="*/ 5 h 14"/>
                                <a:gd name="T18" fmla="*/ 2 w 104"/>
                                <a:gd name="T19" fmla="*/ 6 h 14"/>
                                <a:gd name="T20" fmla="*/ 2 w 104"/>
                                <a:gd name="T21" fmla="*/ 6 h 14"/>
                                <a:gd name="T22" fmla="*/ 3 w 104"/>
                                <a:gd name="T23" fmla="*/ 7 h 14"/>
                                <a:gd name="T24" fmla="*/ 47 w 104"/>
                                <a:gd name="T25" fmla="*/ 7 h 14"/>
                                <a:gd name="T26" fmla="*/ 50 w 104"/>
                                <a:gd name="T27" fmla="*/ 7 h 14"/>
                                <a:gd name="T28" fmla="*/ 51 w 104"/>
                                <a:gd name="T29" fmla="*/ 6 h 14"/>
                                <a:gd name="T30" fmla="*/ 52 w 104"/>
                                <a:gd name="T31" fmla="*/ 6 h 14"/>
                                <a:gd name="T32" fmla="*/ 52 w 104"/>
                                <a:gd name="T33" fmla="*/ 5 h 14"/>
                                <a:gd name="T34" fmla="*/ 52 w 104"/>
                                <a:gd name="T35" fmla="*/ 5 h 14"/>
                                <a:gd name="T36" fmla="*/ 52 w 104"/>
                                <a:gd name="T37" fmla="*/ 4 h 14"/>
                                <a:gd name="T38" fmla="*/ 52 w 104"/>
                                <a:gd name="T39" fmla="*/ 3 h 14"/>
                                <a:gd name="T40" fmla="*/ 52 w 104"/>
                                <a:gd name="T41" fmla="*/ 1 h 14"/>
                                <a:gd name="T42" fmla="*/ 52 w 104"/>
                                <a:gd name="T43" fmla="*/ 1 h 14"/>
                                <a:gd name="T44" fmla="*/ 51 w 104"/>
                                <a:gd name="T45" fmla="*/ 0 h 14"/>
                                <a:gd name="T46" fmla="*/ 50 w 104"/>
                                <a:gd name="T47" fmla="*/ 0 h 14"/>
                                <a:gd name="T48" fmla="*/ 48 w 104"/>
                                <a:gd name="T49" fmla="*/ 0 h 14"/>
                                <a:gd name="T50" fmla="*/ 4 w 10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7" name="Line 7245"/>
                          <wps:cNvCnPr>
                            <a:cxnSpLocks noChangeShapeType="1"/>
                          </wps:cNvCnPr>
                          <wps:spPr bwMode="auto">
                            <a:xfrm>
                              <a:off x="5606" y="2405"/>
                              <a:ext cx="0" cy="0"/>
                            </a:xfrm>
                            <a:prstGeom prst="line">
                              <a:avLst/>
                            </a:prstGeom>
                            <a:noFill/>
                            <a:ln w="635">
                              <a:solidFill>
                                <a:srgbClr val="0000FF"/>
                              </a:solidFill>
                              <a:round/>
                              <a:headEnd/>
                              <a:tailEnd/>
                            </a:ln>
                          </wps:spPr>
                          <wps:bodyPr/>
                        </wps:wsp>
                        <wps:wsp>
                          <wps:cNvPr id="2918" name="Freeform 7246"/>
                          <wps:cNvSpPr>
                            <a:spLocks/>
                          </wps:cNvSpPr>
                          <wps:spPr bwMode="auto">
                            <a:xfrm>
                              <a:off x="5599" y="2402"/>
                              <a:ext cx="7" cy="28"/>
                            </a:xfrm>
                            <a:custGeom>
                              <a:avLst/>
                              <a:gdLst>
                                <a:gd name="T0" fmla="*/ 7 w 13"/>
                                <a:gd name="T1" fmla="*/ 4 h 56"/>
                                <a:gd name="T2" fmla="*/ 7 w 13"/>
                                <a:gd name="T3" fmla="*/ 3 h 56"/>
                                <a:gd name="T4" fmla="*/ 7 w 13"/>
                                <a:gd name="T5" fmla="*/ 1 h 56"/>
                                <a:gd name="T6" fmla="*/ 7 w 13"/>
                                <a:gd name="T7" fmla="*/ 1 h 56"/>
                                <a:gd name="T8" fmla="*/ 5 w 13"/>
                                <a:gd name="T9" fmla="*/ 0 h 56"/>
                                <a:gd name="T10" fmla="*/ 4 w 13"/>
                                <a:gd name="T11" fmla="*/ 0 h 56"/>
                                <a:gd name="T12" fmla="*/ 3 w 13"/>
                                <a:gd name="T13" fmla="*/ 0 h 56"/>
                                <a:gd name="T14" fmla="*/ 3 w 13"/>
                                <a:gd name="T15" fmla="*/ 0 h 56"/>
                                <a:gd name="T16" fmla="*/ 2 w 13"/>
                                <a:gd name="T17" fmla="*/ 0 h 56"/>
                                <a:gd name="T18" fmla="*/ 0 w 13"/>
                                <a:gd name="T19" fmla="*/ 1 h 56"/>
                                <a:gd name="T20" fmla="*/ 0 w 13"/>
                                <a:gd name="T21" fmla="*/ 1 h 56"/>
                                <a:gd name="T22" fmla="*/ 0 w 13"/>
                                <a:gd name="T23" fmla="*/ 3 h 56"/>
                                <a:gd name="T24" fmla="*/ 0 w 13"/>
                                <a:gd name="T25" fmla="*/ 23 h 56"/>
                                <a:gd name="T26" fmla="*/ 0 w 13"/>
                                <a:gd name="T27" fmla="*/ 25 h 56"/>
                                <a:gd name="T28" fmla="*/ 0 w 13"/>
                                <a:gd name="T29" fmla="*/ 26 h 56"/>
                                <a:gd name="T30" fmla="*/ 0 w 13"/>
                                <a:gd name="T31" fmla="*/ 27 h 56"/>
                                <a:gd name="T32" fmla="*/ 2 w 13"/>
                                <a:gd name="T33" fmla="*/ 27 h 56"/>
                                <a:gd name="T34" fmla="*/ 3 w 13"/>
                                <a:gd name="T35" fmla="*/ 27 h 56"/>
                                <a:gd name="T36" fmla="*/ 3 w 13"/>
                                <a:gd name="T37" fmla="*/ 28 h 56"/>
                                <a:gd name="T38" fmla="*/ 4 w 13"/>
                                <a:gd name="T39" fmla="*/ 27 h 56"/>
                                <a:gd name="T40" fmla="*/ 5 w 13"/>
                                <a:gd name="T41" fmla="*/ 27 h 56"/>
                                <a:gd name="T42" fmla="*/ 7 w 13"/>
                                <a:gd name="T43" fmla="*/ 27 h 56"/>
                                <a:gd name="T44" fmla="*/ 7 w 13"/>
                                <a:gd name="T45" fmla="*/ 26 h 56"/>
                                <a:gd name="T46" fmla="*/ 7 w 13"/>
                                <a:gd name="T47" fmla="*/ 25 h 56"/>
                                <a:gd name="T48" fmla="*/ 7 w 13"/>
                                <a:gd name="T49" fmla="*/ 25 h 56"/>
                                <a:gd name="T50" fmla="*/ 7 w 13"/>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9" name="Line 7247"/>
                          <wps:cNvCnPr>
                            <a:cxnSpLocks noChangeShapeType="1"/>
                          </wps:cNvCnPr>
                          <wps:spPr bwMode="auto">
                            <a:xfrm>
                              <a:off x="5602" y="2422"/>
                              <a:ext cx="0" cy="0"/>
                            </a:xfrm>
                            <a:prstGeom prst="line">
                              <a:avLst/>
                            </a:prstGeom>
                            <a:noFill/>
                            <a:ln w="635">
                              <a:solidFill>
                                <a:srgbClr val="0000FF"/>
                              </a:solidFill>
                              <a:round/>
                              <a:headEnd/>
                              <a:tailEnd/>
                            </a:ln>
                          </wps:spPr>
                          <wps:bodyPr/>
                        </wps:wsp>
                        <wps:wsp>
                          <wps:cNvPr id="2920" name="Freeform 7248"/>
                          <wps:cNvSpPr>
                            <a:spLocks/>
                          </wps:cNvSpPr>
                          <wps:spPr bwMode="auto">
                            <a:xfrm>
                              <a:off x="5598" y="2422"/>
                              <a:ext cx="31" cy="7"/>
                            </a:xfrm>
                            <a:custGeom>
                              <a:avLst/>
                              <a:gdLst>
                                <a:gd name="T0" fmla="*/ 4 w 61"/>
                                <a:gd name="T1" fmla="*/ 0 h 14"/>
                                <a:gd name="T2" fmla="*/ 4 w 61"/>
                                <a:gd name="T3" fmla="*/ 0 h 14"/>
                                <a:gd name="T4" fmla="*/ 3 w 61"/>
                                <a:gd name="T5" fmla="*/ 0 h 14"/>
                                <a:gd name="T6" fmla="*/ 1 w 61"/>
                                <a:gd name="T7" fmla="*/ 0 h 14"/>
                                <a:gd name="T8" fmla="*/ 1 w 61"/>
                                <a:gd name="T9" fmla="*/ 2 h 14"/>
                                <a:gd name="T10" fmla="*/ 1 w 61"/>
                                <a:gd name="T11" fmla="*/ 3 h 14"/>
                                <a:gd name="T12" fmla="*/ 0 w 61"/>
                                <a:gd name="T13" fmla="*/ 5 h 14"/>
                                <a:gd name="T14" fmla="*/ 1 w 61"/>
                                <a:gd name="T15" fmla="*/ 5 h 14"/>
                                <a:gd name="T16" fmla="*/ 1 w 61"/>
                                <a:gd name="T17" fmla="*/ 6 h 14"/>
                                <a:gd name="T18" fmla="*/ 1 w 61"/>
                                <a:gd name="T19" fmla="*/ 7 h 14"/>
                                <a:gd name="T20" fmla="*/ 3 w 61"/>
                                <a:gd name="T21" fmla="*/ 7 h 14"/>
                                <a:gd name="T22" fmla="*/ 4 w 61"/>
                                <a:gd name="T23" fmla="*/ 7 h 14"/>
                                <a:gd name="T24" fmla="*/ 26 w 61"/>
                                <a:gd name="T25" fmla="*/ 7 h 14"/>
                                <a:gd name="T26" fmla="*/ 28 w 61"/>
                                <a:gd name="T27" fmla="*/ 7 h 14"/>
                                <a:gd name="T28" fmla="*/ 28 w 61"/>
                                <a:gd name="T29" fmla="*/ 7 h 14"/>
                                <a:gd name="T30" fmla="*/ 30 w 61"/>
                                <a:gd name="T31" fmla="*/ 7 h 14"/>
                                <a:gd name="T32" fmla="*/ 30 w 61"/>
                                <a:gd name="T33" fmla="*/ 6 h 14"/>
                                <a:gd name="T34" fmla="*/ 31 w 61"/>
                                <a:gd name="T35" fmla="*/ 5 h 14"/>
                                <a:gd name="T36" fmla="*/ 31 w 61"/>
                                <a:gd name="T37" fmla="*/ 5 h 14"/>
                                <a:gd name="T38" fmla="*/ 31 w 61"/>
                                <a:gd name="T39" fmla="*/ 3 h 14"/>
                                <a:gd name="T40" fmla="*/ 30 w 61"/>
                                <a:gd name="T41" fmla="*/ 2 h 14"/>
                                <a:gd name="T42" fmla="*/ 30 w 61"/>
                                <a:gd name="T43" fmla="*/ 0 h 14"/>
                                <a:gd name="T44" fmla="*/ 28 w 61"/>
                                <a:gd name="T45" fmla="*/ 0 h 14"/>
                                <a:gd name="T46" fmla="*/ 28 w 61"/>
                                <a:gd name="T47" fmla="*/ 0 h 14"/>
                                <a:gd name="T48" fmla="*/ 26 w 61"/>
                                <a:gd name="T49" fmla="*/ 0 h 14"/>
                                <a:gd name="T50" fmla="*/ 4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1" name="Line 7249"/>
                          <wps:cNvCnPr>
                            <a:cxnSpLocks noChangeShapeType="1"/>
                          </wps:cNvCnPr>
                          <wps:spPr bwMode="auto">
                            <a:xfrm>
                              <a:off x="5629" y="2426"/>
                              <a:ext cx="0" cy="0"/>
                            </a:xfrm>
                            <a:prstGeom prst="line">
                              <a:avLst/>
                            </a:prstGeom>
                            <a:noFill/>
                            <a:ln w="635">
                              <a:solidFill>
                                <a:srgbClr val="0000FF"/>
                              </a:solidFill>
                              <a:round/>
                              <a:headEnd/>
                              <a:tailEnd/>
                            </a:ln>
                          </wps:spPr>
                          <wps:bodyPr/>
                        </wps:wsp>
                        <wps:wsp>
                          <wps:cNvPr id="2922" name="Freeform 7250"/>
                          <wps:cNvSpPr>
                            <a:spLocks/>
                          </wps:cNvSpPr>
                          <wps:spPr bwMode="auto">
                            <a:xfrm>
                              <a:off x="5621" y="2422"/>
                              <a:ext cx="8" cy="27"/>
                            </a:xfrm>
                            <a:custGeom>
                              <a:avLst/>
                              <a:gdLst>
                                <a:gd name="T0" fmla="*/ 8 w 16"/>
                                <a:gd name="T1" fmla="*/ 5 h 54"/>
                                <a:gd name="T2" fmla="*/ 8 w 16"/>
                                <a:gd name="T3" fmla="*/ 3 h 54"/>
                                <a:gd name="T4" fmla="*/ 7 w 16"/>
                                <a:gd name="T5" fmla="*/ 2 h 54"/>
                                <a:gd name="T6" fmla="*/ 7 w 16"/>
                                <a:gd name="T7" fmla="*/ 0 h 54"/>
                                <a:gd name="T8" fmla="*/ 6 w 16"/>
                                <a:gd name="T9" fmla="*/ 0 h 54"/>
                                <a:gd name="T10" fmla="*/ 6 w 16"/>
                                <a:gd name="T11" fmla="*/ 0 h 54"/>
                                <a:gd name="T12" fmla="*/ 5 w 16"/>
                                <a:gd name="T13" fmla="*/ 0 h 54"/>
                                <a:gd name="T14" fmla="*/ 3 w 16"/>
                                <a:gd name="T15" fmla="*/ 0 h 54"/>
                                <a:gd name="T16" fmla="*/ 2 w 16"/>
                                <a:gd name="T17" fmla="*/ 0 h 54"/>
                                <a:gd name="T18" fmla="*/ 2 w 16"/>
                                <a:gd name="T19" fmla="*/ 0 h 54"/>
                                <a:gd name="T20" fmla="*/ 0 w 16"/>
                                <a:gd name="T21" fmla="*/ 2 h 54"/>
                                <a:gd name="T22" fmla="*/ 0 w 16"/>
                                <a:gd name="T23" fmla="*/ 3 h 54"/>
                                <a:gd name="T24" fmla="*/ 0 w 16"/>
                                <a:gd name="T25" fmla="*/ 24 h 54"/>
                                <a:gd name="T26" fmla="*/ 0 w 16"/>
                                <a:gd name="T27" fmla="*/ 25 h 54"/>
                                <a:gd name="T28" fmla="*/ 0 w 16"/>
                                <a:gd name="T29" fmla="*/ 26 h 54"/>
                                <a:gd name="T30" fmla="*/ 2 w 16"/>
                                <a:gd name="T31" fmla="*/ 26 h 54"/>
                                <a:gd name="T32" fmla="*/ 2 w 16"/>
                                <a:gd name="T33" fmla="*/ 27 h 54"/>
                                <a:gd name="T34" fmla="*/ 3 w 16"/>
                                <a:gd name="T35" fmla="*/ 27 h 54"/>
                                <a:gd name="T36" fmla="*/ 5 w 16"/>
                                <a:gd name="T37" fmla="*/ 27 h 54"/>
                                <a:gd name="T38" fmla="*/ 6 w 16"/>
                                <a:gd name="T39" fmla="*/ 27 h 54"/>
                                <a:gd name="T40" fmla="*/ 6 w 16"/>
                                <a:gd name="T41" fmla="*/ 27 h 54"/>
                                <a:gd name="T42" fmla="*/ 7 w 16"/>
                                <a:gd name="T43" fmla="*/ 26 h 54"/>
                                <a:gd name="T44" fmla="*/ 7 w 16"/>
                                <a:gd name="T45" fmla="*/ 26 h 54"/>
                                <a:gd name="T46" fmla="*/ 8 w 16"/>
                                <a:gd name="T47" fmla="*/ 25 h 54"/>
                                <a:gd name="T48" fmla="*/ 8 w 16"/>
                                <a:gd name="T49" fmla="*/ 25 h 54"/>
                                <a:gd name="T50" fmla="*/ 8 w 16"/>
                                <a:gd name="T51" fmla="*/ 5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3" name="Line 7251"/>
                          <wps:cNvCnPr>
                            <a:cxnSpLocks noChangeShapeType="1"/>
                          </wps:cNvCnPr>
                          <wps:spPr bwMode="auto">
                            <a:xfrm>
                              <a:off x="5625" y="2442"/>
                              <a:ext cx="0" cy="0"/>
                            </a:xfrm>
                            <a:prstGeom prst="line">
                              <a:avLst/>
                            </a:prstGeom>
                            <a:noFill/>
                            <a:ln w="635">
                              <a:solidFill>
                                <a:srgbClr val="0000FF"/>
                              </a:solidFill>
                              <a:round/>
                              <a:headEnd/>
                              <a:tailEnd/>
                            </a:ln>
                          </wps:spPr>
                          <wps:bodyPr/>
                        </wps:wsp>
                        <wps:wsp>
                          <wps:cNvPr id="2924" name="Freeform 7252"/>
                          <wps:cNvSpPr>
                            <a:spLocks/>
                          </wps:cNvSpPr>
                          <wps:spPr bwMode="auto">
                            <a:xfrm>
                              <a:off x="5621" y="2442"/>
                              <a:ext cx="15" cy="7"/>
                            </a:xfrm>
                            <a:custGeom>
                              <a:avLst/>
                              <a:gdLst>
                                <a:gd name="T0" fmla="*/ 5 w 30"/>
                                <a:gd name="T1" fmla="*/ 0 h 14"/>
                                <a:gd name="T2" fmla="*/ 3 w 30"/>
                                <a:gd name="T3" fmla="*/ 0 h 14"/>
                                <a:gd name="T4" fmla="*/ 2 w 30"/>
                                <a:gd name="T5" fmla="*/ 1 h 14"/>
                                <a:gd name="T6" fmla="*/ 2 w 30"/>
                                <a:gd name="T7" fmla="*/ 1 h 14"/>
                                <a:gd name="T8" fmla="*/ 0 w 30"/>
                                <a:gd name="T9" fmla="*/ 3 h 14"/>
                                <a:gd name="T10" fmla="*/ 0 w 30"/>
                                <a:gd name="T11" fmla="*/ 4 h 14"/>
                                <a:gd name="T12" fmla="*/ 0 w 30"/>
                                <a:gd name="T13" fmla="*/ 4 h 14"/>
                                <a:gd name="T14" fmla="*/ 0 w 30"/>
                                <a:gd name="T15" fmla="*/ 5 h 14"/>
                                <a:gd name="T16" fmla="*/ 0 w 30"/>
                                <a:gd name="T17" fmla="*/ 6 h 14"/>
                                <a:gd name="T18" fmla="*/ 2 w 30"/>
                                <a:gd name="T19" fmla="*/ 6 h 14"/>
                                <a:gd name="T20" fmla="*/ 2 w 30"/>
                                <a:gd name="T21" fmla="*/ 7 h 14"/>
                                <a:gd name="T22" fmla="*/ 3 w 30"/>
                                <a:gd name="T23" fmla="*/ 7 h 14"/>
                                <a:gd name="T24" fmla="*/ 10 w 30"/>
                                <a:gd name="T25" fmla="*/ 7 h 14"/>
                                <a:gd name="T26" fmla="*/ 12 w 30"/>
                                <a:gd name="T27" fmla="*/ 7 h 14"/>
                                <a:gd name="T28" fmla="*/ 14 w 30"/>
                                <a:gd name="T29" fmla="*/ 7 h 14"/>
                                <a:gd name="T30" fmla="*/ 14 w 30"/>
                                <a:gd name="T31" fmla="*/ 6 h 14"/>
                                <a:gd name="T32" fmla="*/ 15 w 30"/>
                                <a:gd name="T33" fmla="*/ 6 h 14"/>
                                <a:gd name="T34" fmla="*/ 15 w 30"/>
                                <a:gd name="T35" fmla="*/ 5 h 14"/>
                                <a:gd name="T36" fmla="*/ 15 w 30"/>
                                <a:gd name="T37" fmla="*/ 4 h 14"/>
                                <a:gd name="T38" fmla="*/ 15 w 30"/>
                                <a:gd name="T39" fmla="*/ 4 h 14"/>
                                <a:gd name="T40" fmla="*/ 15 w 30"/>
                                <a:gd name="T41" fmla="*/ 3 h 14"/>
                                <a:gd name="T42" fmla="*/ 14 w 30"/>
                                <a:gd name="T43" fmla="*/ 1 h 14"/>
                                <a:gd name="T44" fmla="*/ 14 w 30"/>
                                <a:gd name="T45" fmla="*/ 1 h 14"/>
                                <a:gd name="T46" fmla="*/ 12 w 30"/>
                                <a:gd name="T47" fmla="*/ 0 h 14"/>
                                <a:gd name="T48" fmla="*/ 11 w 30"/>
                                <a:gd name="T49" fmla="*/ 0 h 14"/>
                                <a:gd name="T50" fmla="*/ 5 w 30"/>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5" name="Line 7253"/>
                          <wps:cNvCnPr>
                            <a:cxnSpLocks noChangeShapeType="1"/>
                          </wps:cNvCnPr>
                          <wps:spPr bwMode="auto">
                            <a:xfrm>
                              <a:off x="5636" y="2446"/>
                              <a:ext cx="0" cy="0"/>
                            </a:xfrm>
                            <a:prstGeom prst="line">
                              <a:avLst/>
                            </a:prstGeom>
                            <a:noFill/>
                            <a:ln w="635">
                              <a:solidFill>
                                <a:srgbClr val="0000FF"/>
                              </a:solidFill>
                              <a:round/>
                              <a:headEnd/>
                              <a:tailEnd/>
                            </a:ln>
                          </wps:spPr>
                          <wps:bodyPr/>
                        </wps:wsp>
                        <wps:wsp>
                          <wps:cNvPr id="2926" name="Freeform 7254"/>
                          <wps:cNvSpPr>
                            <a:spLocks/>
                          </wps:cNvSpPr>
                          <wps:spPr bwMode="auto">
                            <a:xfrm>
                              <a:off x="5628" y="2442"/>
                              <a:ext cx="8" cy="28"/>
                            </a:xfrm>
                            <a:custGeom>
                              <a:avLst/>
                              <a:gdLst>
                                <a:gd name="T0" fmla="*/ 8 w 16"/>
                                <a:gd name="T1" fmla="*/ 4 h 56"/>
                                <a:gd name="T2" fmla="*/ 8 w 16"/>
                                <a:gd name="T3" fmla="*/ 4 h 56"/>
                                <a:gd name="T4" fmla="*/ 8 w 16"/>
                                <a:gd name="T5" fmla="*/ 3 h 56"/>
                                <a:gd name="T6" fmla="*/ 7 w 16"/>
                                <a:gd name="T7" fmla="*/ 1 h 56"/>
                                <a:gd name="T8" fmla="*/ 7 w 16"/>
                                <a:gd name="T9" fmla="*/ 1 h 56"/>
                                <a:gd name="T10" fmla="*/ 5 w 16"/>
                                <a:gd name="T11" fmla="*/ 0 h 56"/>
                                <a:gd name="T12" fmla="*/ 4 w 16"/>
                                <a:gd name="T13" fmla="*/ 0 h 56"/>
                                <a:gd name="T14" fmla="*/ 3 w 16"/>
                                <a:gd name="T15" fmla="*/ 0 h 56"/>
                                <a:gd name="T16" fmla="*/ 3 w 16"/>
                                <a:gd name="T17" fmla="*/ 1 h 56"/>
                                <a:gd name="T18" fmla="*/ 1 w 16"/>
                                <a:gd name="T19" fmla="*/ 1 h 56"/>
                                <a:gd name="T20" fmla="*/ 0 w 16"/>
                                <a:gd name="T21" fmla="*/ 3 h 56"/>
                                <a:gd name="T22" fmla="*/ 0 w 16"/>
                                <a:gd name="T23" fmla="*/ 4 h 56"/>
                                <a:gd name="T24" fmla="*/ 0 w 16"/>
                                <a:gd name="T25" fmla="*/ 26 h 56"/>
                                <a:gd name="T26" fmla="*/ 0 w 16"/>
                                <a:gd name="T27" fmla="*/ 26 h 56"/>
                                <a:gd name="T28" fmla="*/ 0 w 16"/>
                                <a:gd name="T29" fmla="*/ 27 h 56"/>
                                <a:gd name="T30" fmla="*/ 1 w 16"/>
                                <a:gd name="T31" fmla="*/ 28 h 56"/>
                                <a:gd name="T32" fmla="*/ 3 w 16"/>
                                <a:gd name="T33" fmla="*/ 28 h 56"/>
                                <a:gd name="T34" fmla="*/ 3 w 16"/>
                                <a:gd name="T35" fmla="*/ 28 h 56"/>
                                <a:gd name="T36" fmla="*/ 4 w 16"/>
                                <a:gd name="T37" fmla="*/ 28 h 56"/>
                                <a:gd name="T38" fmla="*/ 5 w 16"/>
                                <a:gd name="T39" fmla="*/ 28 h 56"/>
                                <a:gd name="T40" fmla="*/ 7 w 16"/>
                                <a:gd name="T41" fmla="*/ 28 h 56"/>
                                <a:gd name="T42" fmla="*/ 7 w 16"/>
                                <a:gd name="T43" fmla="*/ 28 h 56"/>
                                <a:gd name="T44" fmla="*/ 8 w 16"/>
                                <a:gd name="T45" fmla="*/ 27 h 56"/>
                                <a:gd name="T46" fmla="*/ 8 w 16"/>
                                <a:gd name="T47" fmla="*/ 26 h 56"/>
                                <a:gd name="T48" fmla="*/ 8 w 16"/>
                                <a:gd name="T49" fmla="*/ 26 h 56"/>
                                <a:gd name="T50" fmla="*/ 8 w 16"/>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7" name="Line 7255"/>
                          <wps:cNvCnPr>
                            <a:cxnSpLocks noChangeShapeType="1"/>
                          </wps:cNvCnPr>
                          <wps:spPr bwMode="auto">
                            <a:xfrm>
                              <a:off x="5632" y="2462"/>
                              <a:ext cx="0" cy="0"/>
                            </a:xfrm>
                            <a:prstGeom prst="line">
                              <a:avLst/>
                            </a:prstGeom>
                            <a:noFill/>
                            <a:ln w="635">
                              <a:solidFill>
                                <a:srgbClr val="0000FF"/>
                              </a:solidFill>
                              <a:round/>
                              <a:headEnd/>
                              <a:tailEnd/>
                            </a:ln>
                          </wps:spPr>
                          <wps:bodyPr/>
                        </wps:wsp>
                        <wps:wsp>
                          <wps:cNvPr id="2928" name="Freeform 7256"/>
                          <wps:cNvSpPr>
                            <a:spLocks/>
                          </wps:cNvSpPr>
                          <wps:spPr bwMode="auto">
                            <a:xfrm>
                              <a:off x="5628" y="2462"/>
                              <a:ext cx="30" cy="8"/>
                            </a:xfrm>
                            <a:custGeom>
                              <a:avLst/>
                              <a:gdLst>
                                <a:gd name="T0" fmla="*/ 4 w 59"/>
                                <a:gd name="T1" fmla="*/ 0 h 15"/>
                                <a:gd name="T2" fmla="*/ 3 w 59"/>
                                <a:gd name="T3" fmla="*/ 2 h 15"/>
                                <a:gd name="T4" fmla="*/ 3 w 59"/>
                                <a:gd name="T5" fmla="*/ 2 h 15"/>
                                <a:gd name="T6" fmla="*/ 1 w 59"/>
                                <a:gd name="T7" fmla="*/ 2 h 15"/>
                                <a:gd name="T8" fmla="*/ 0 w 59"/>
                                <a:gd name="T9" fmla="*/ 3 h 15"/>
                                <a:gd name="T10" fmla="*/ 0 w 59"/>
                                <a:gd name="T11" fmla="*/ 4 h 15"/>
                                <a:gd name="T12" fmla="*/ 0 w 59"/>
                                <a:gd name="T13" fmla="*/ 4 h 15"/>
                                <a:gd name="T14" fmla="*/ 0 w 59"/>
                                <a:gd name="T15" fmla="*/ 5 h 15"/>
                                <a:gd name="T16" fmla="*/ 0 w 59"/>
                                <a:gd name="T17" fmla="*/ 7 h 15"/>
                                <a:gd name="T18" fmla="*/ 1 w 59"/>
                                <a:gd name="T19" fmla="*/ 8 h 15"/>
                                <a:gd name="T20" fmla="*/ 3 w 59"/>
                                <a:gd name="T21" fmla="*/ 8 h 15"/>
                                <a:gd name="T22" fmla="*/ 3 w 59"/>
                                <a:gd name="T23" fmla="*/ 8 h 15"/>
                                <a:gd name="T24" fmla="*/ 25 w 59"/>
                                <a:gd name="T25" fmla="*/ 8 h 15"/>
                                <a:gd name="T26" fmla="*/ 27 w 59"/>
                                <a:gd name="T27" fmla="*/ 8 h 15"/>
                                <a:gd name="T28" fmla="*/ 28 w 59"/>
                                <a:gd name="T29" fmla="*/ 8 h 15"/>
                                <a:gd name="T30" fmla="*/ 30 w 59"/>
                                <a:gd name="T31" fmla="*/ 8 h 15"/>
                                <a:gd name="T32" fmla="*/ 30 w 59"/>
                                <a:gd name="T33" fmla="*/ 7 h 15"/>
                                <a:gd name="T34" fmla="*/ 30 w 59"/>
                                <a:gd name="T35" fmla="*/ 5 h 15"/>
                                <a:gd name="T36" fmla="*/ 30 w 59"/>
                                <a:gd name="T37" fmla="*/ 4 h 15"/>
                                <a:gd name="T38" fmla="*/ 30 w 59"/>
                                <a:gd name="T39" fmla="*/ 4 h 15"/>
                                <a:gd name="T40" fmla="*/ 30 w 59"/>
                                <a:gd name="T41" fmla="*/ 3 h 15"/>
                                <a:gd name="T42" fmla="*/ 30 w 59"/>
                                <a:gd name="T43" fmla="*/ 2 h 15"/>
                                <a:gd name="T44" fmla="*/ 28 w 59"/>
                                <a:gd name="T45" fmla="*/ 2 h 15"/>
                                <a:gd name="T46" fmla="*/ 27 w 59"/>
                                <a:gd name="T47" fmla="*/ 2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9" name="Line 7257"/>
                          <wps:cNvCnPr>
                            <a:cxnSpLocks noChangeShapeType="1"/>
                          </wps:cNvCnPr>
                          <wps:spPr bwMode="auto">
                            <a:xfrm>
                              <a:off x="5658" y="2466"/>
                              <a:ext cx="0" cy="0"/>
                            </a:xfrm>
                            <a:prstGeom prst="line">
                              <a:avLst/>
                            </a:prstGeom>
                            <a:noFill/>
                            <a:ln w="635">
                              <a:solidFill>
                                <a:srgbClr val="0000FF"/>
                              </a:solidFill>
                              <a:round/>
                              <a:headEnd/>
                              <a:tailEnd/>
                            </a:ln>
                          </wps:spPr>
                          <wps:bodyPr/>
                        </wps:wsp>
                        <wps:wsp>
                          <wps:cNvPr id="2930" name="Freeform 7258"/>
                          <wps:cNvSpPr>
                            <a:spLocks/>
                          </wps:cNvSpPr>
                          <wps:spPr bwMode="auto">
                            <a:xfrm>
                              <a:off x="5651" y="2462"/>
                              <a:ext cx="7" cy="30"/>
                            </a:xfrm>
                            <a:custGeom>
                              <a:avLst/>
                              <a:gdLst>
                                <a:gd name="T0" fmla="*/ 7 w 12"/>
                                <a:gd name="T1" fmla="*/ 4 h 59"/>
                                <a:gd name="T2" fmla="*/ 7 w 12"/>
                                <a:gd name="T3" fmla="*/ 4 h 59"/>
                                <a:gd name="T4" fmla="*/ 7 w 12"/>
                                <a:gd name="T5" fmla="*/ 3 h 59"/>
                                <a:gd name="T6" fmla="*/ 7 w 12"/>
                                <a:gd name="T7" fmla="*/ 2 h 59"/>
                                <a:gd name="T8" fmla="*/ 5 w 12"/>
                                <a:gd name="T9" fmla="*/ 2 h 59"/>
                                <a:gd name="T10" fmla="*/ 4 w 12"/>
                                <a:gd name="T11" fmla="*/ 2 h 59"/>
                                <a:gd name="T12" fmla="*/ 2 w 12"/>
                                <a:gd name="T13" fmla="*/ 0 h 59"/>
                                <a:gd name="T14" fmla="*/ 2 w 12"/>
                                <a:gd name="T15" fmla="*/ 2 h 59"/>
                                <a:gd name="T16" fmla="*/ 1 w 12"/>
                                <a:gd name="T17" fmla="*/ 2 h 59"/>
                                <a:gd name="T18" fmla="*/ 0 w 12"/>
                                <a:gd name="T19" fmla="*/ 2 h 59"/>
                                <a:gd name="T20" fmla="*/ 0 w 12"/>
                                <a:gd name="T21" fmla="*/ 3 h 59"/>
                                <a:gd name="T22" fmla="*/ 0 w 12"/>
                                <a:gd name="T23" fmla="*/ 4 h 59"/>
                                <a:gd name="T24" fmla="*/ 0 w 12"/>
                                <a:gd name="T25" fmla="*/ 26 h 59"/>
                                <a:gd name="T26" fmla="*/ 0 w 12"/>
                                <a:gd name="T27" fmla="*/ 26 h 59"/>
                                <a:gd name="T28" fmla="*/ 0 w 12"/>
                                <a:gd name="T29" fmla="*/ 27 h 59"/>
                                <a:gd name="T30" fmla="*/ 0 w 12"/>
                                <a:gd name="T31" fmla="*/ 29 h 59"/>
                                <a:gd name="T32" fmla="*/ 1 w 12"/>
                                <a:gd name="T33" fmla="*/ 29 h 59"/>
                                <a:gd name="T34" fmla="*/ 2 w 12"/>
                                <a:gd name="T35" fmla="*/ 29 h 59"/>
                                <a:gd name="T36" fmla="*/ 2 w 12"/>
                                <a:gd name="T37" fmla="*/ 30 h 59"/>
                                <a:gd name="T38" fmla="*/ 4 w 12"/>
                                <a:gd name="T39" fmla="*/ 29 h 59"/>
                                <a:gd name="T40" fmla="*/ 5 w 12"/>
                                <a:gd name="T41" fmla="*/ 29 h 59"/>
                                <a:gd name="T42" fmla="*/ 7 w 12"/>
                                <a:gd name="T43" fmla="*/ 29 h 59"/>
                                <a:gd name="T44" fmla="*/ 7 w 12"/>
                                <a:gd name="T45" fmla="*/ 27 h 59"/>
                                <a:gd name="T46" fmla="*/ 7 w 12"/>
                                <a:gd name="T47" fmla="*/ 26 h 59"/>
                                <a:gd name="T48" fmla="*/ 7 w 12"/>
                                <a:gd name="T49" fmla="*/ 26 h 59"/>
                                <a:gd name="T50" fmla="*/ 7 w 12"/>
                                <a:gd name="T51" fmla="*/ 4 h 5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1" name="Line 7259"/>
                          <wps:cNvCnPr>
                            <a:cxnSpLocks noChangeShapeType="1"/>
                          </wps:cNvCnPr>
                          <wps:spPr bwMode="auto">
                            <a:xfrm>
                              <a:off x="5654" y="2484"/>
                              <a:ext cx="0" cy="0"/>
                            </a:xfrm>
                            <a:prstGeom prst="line">
                              <a:avLst/>
                            </a:prstGeom>
                            <a:noFill/>
                            <a:ln w="635">
                              <a:solidFill>
                                <a:srgbClr val="0000FF"/>
                              </a:solidFill>
                              <a:round/>
                              <a:headEnd/>
                              <a:tailEnd/>
                            </a:ln>
                          </wps:spPr>
                          <wps:bodyPr/>
                        </wps:wsp>
                        <wps:wsp>
                          <wps:cNvPr id="2932" name="Freeform 7260"/>
                          <wps:cNvSpPr>
                            <a:spLocks/>
                          </wps:cNvSpPr>
                          <wps:spPr bwMode="auto">
                            <a:xfrm>
                              <a:off x="5650" y="2484"/>
                              <a:ext cx="83" cy="7"/>
                            </a:xfrm>
                            <a:custGeom>
                              <a:avLst/>
                              <a:gdLst>
                                <a:gd name="T0" fmla="*/ 4 w 165"/>
                                <a:gd name="T1" fmla="*/ 0 h 14"/>
                                <a:gd name="T2" fmla="*/ 4 w 165"/>
                                <a:gd name="T3" fmla="*/ 0 h 14"/>
                                <a:gd name="T4" fmla="*/ 3 w 165"/>
                                <a:gd name="T5" fmla="*/ 0 h 14"/>
                                <a:gd name="T6" fmla="*/ 2 w 165"/>
                                <a:gd name="T7" fmla="*/ 0 h 14"/>
                                <a:gd name="T8" fmla="*/ 2 w 165"/>
                                <a:gd name="T9" fmla="*/ 2 h 14"/>
                                <a:gd name="T10" fmla="*/ 2 w 165"/>
                                <a:gd name="T11" fmla="*/ 3 h 14"/>
                                <a:gd name="T12" fmla="*/ 0 w 165"/>
                                <a:gd name="T13" fmla="*/ 5 h 14"/>
                                <a:gd name="T14" fmla="*/ 2 w 165"/>
                                <a:gd name="T15" fmla="*/ 5 h 14"/>
                                <a:gd name="T16" fmla="*/ 2 w 165"/>
                                <a:gd name="T17" fmla="*/ 6 h 14"/>
                                <a:gd name="T18" fmla="*/ 2 w 165"/>
                                <a:gd name="T19" fmla="*/ 7 h 14"/>
                                <a:gd name="T20" fmla="*/ 3 w 165"/>
                                <a:gd name="T21" fmla="*/ 7 h 14"/>
                                <a:gd name="T22" fmla="*/ 4 w 165"/>
                                <a:gd name="T23" fmla="*/ 7 h 14"/>
                                <a:gd name="T24" fmla="*/ 78 w 165"/>
                                <a:gd name="T25" fmla="*/ 7 h 14"/>
                                <a:gd name="T26" fmla="*/ 80 w 165"/>
                                <a:gd name="T27" fmla="*/ 7 h 14"/>
                                <a:gd name="T28" fmla="*/ 80 w 165"/>
                                <a:gd name="T29" fmla="*/ 7 h 14"/>
                                <a:gd name="T30" fmla="*/ 81 w 165"/>
                                <a:gd name="T31" fmla="*/ 7 h 14"/>
                                <a:gd name="T32" fmla="*/ 81 w 165"/>
                                <a:gd name="T33" fmla="*/ 6 h 14"/>
                                <a:gd name="T34" fmla="*/ 83 w 165"/>
                                <a:gd name="T35" fmla="*/ 5 h 14"/>
                                <a:gd name="T36" fmla="*/ 83 w 165"/>
                                <a:gd name="T37" fmla="*/ 5 h 14"/>
                                <a:gd name="T38" fmla="*/ 83 w 165"/>
                                <a:gd name="T39" fmla="*/ 3 h 14"/>
                                <a:gd name="T40" fmla="*/ 81 w 165"/>
                                <a:gd name="T41" fmla="*/ 2 h 14"/>
                                <a:gd name="T42" fmla="*/ 81 w 165"/>
                                <a:gd name="T43" fmla="*/ 0 h 14"/>
                                <a:gd name="T44" fmla="*/ 80 w 165"/>
                                <a:gd name="T45" fmla="*/ 0 h 14"/>
                                <a:gd name="T46" fmla="*/ 80 w 165"/>
                                <a:gd name="T47" fmla="*/ 0 h 14"/>
                                <a:gd name="T48" fmla="*/ 78 w 165"/>
                                <a:gd name="T49" fmla="*/ 0 h 14"/>
                                <a:gd name="T50" fmla="*/ 4 w 16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3" name="Line 7261"/>
                          <wps:cNvCnPr>
                            <a:cxnSpLocks noChangeShapeType="1"/>
                          </wps:cNvCnPr>
                          <wps:spPr bwMode="auto">
                            <a:xfrm>
                              <a:off x="5733" y="2488"/>
                              <a:ext cx="0" cy="0"/>
                            </a:xfrm>
                            <a:prstGeom prst="line">
                              <a:avLst/>
                            </a:prstGeom>
                            <a:noFill/>
                            <a:ln w="635">
                              <a:solidFill>
                                <a:srgbClr val="0000FF"/>
                              </a:solidFill>
                              <a:round/>
                              <a:headEnd/>
                              <a:tailEnd/>
                            </a:ln>
                          </wps:spPr>
                          <wps:bodyPr/>
                        </wps:wsp>
                        <wps:wsp>
                          <wps:cNvPr id="2934" name="Freeform 7262"/>
                          <wps:cNvSpPr>
                            <a:spLocks/>
                          </wps:cNvSpPr>
                          <wps:spPr bwMode="auto">
                            <a:xfrm>
                              <a:off x="5725" y="2484"/>
                              <a:ext cx="8" cy="30"/>
                            </a:xfrm>
                            <a:custGeom>
                              <a:avLst/>
                              <a:gdLst>
                                <a:gd name="T0" fmla="*/ 8 w 15"/>
                                <a:gd name="T1" fmla="*/ 4 h 61"/>
                                <a:gd name="T2" fmla="*/ 8 w 15"/>
                                <a:gd name="T3" fmla="*/ 3 h 61"/>
                                <a:gd name="T4" fmla="*/ 6 w 15"/>
                                <a:gd name="T5" fmla="*/ 1 h 61"/>
                                <a:gd name="T6" fmla="*/ 6 w 15"/>
                                <a:gd name="T7" fmla="*/ 0 h 61"/>
                                <a:gd name="T8" fmla="*/ 5 w 15"/>
                                <a:gd name="T9" fmla="*/ 0 h 61"/>
                                <a:gd name="T10" fmla="*/ 5 w 15"/>
                                <a:gd name="T11" fmla="*/ 0 h 61"/>
                                <a:gd name="T12" fmla="*/ 4 w 15"/>
                                <a:gd name="T13" fmla="*/ 0 h 61"/>
                                <a:gd name="T14" fmla="*/ 3 w 15"/>
                                <a:gd name="T15" fmla="*/ 0 h 61"/>
                                <a:gd name="T16" fmla="*/ 2 w 15"/>
                                <a:gd name="T17" fmla="*/ 0 h 61"/>
                                <a:gd name="T18" fmla="*/ 2 w 15"/>
                                <a:gd name="T19" fmla="*/ 0 h 61"/>
                                <a:gd name="T20" fmla="*/ 0 w 15"/>
                                <a:gd name="T21" fmla="*/ 1 h 61"/>
                                <a:gd name="T22" fmla="*/ 0 w 15"/>
                                <a:gd name="T23" fmla="*/ 3 h 61"/>
                                <a:gd name="T24" fmla="*/ 0 w 15"/>
                                <a:gd name="T25" fmla="*/ 26 h 61"/>
                                <a:gd name="T26" fmla="*/ 0 w 15"/>
                                <a:gd name="T27" fmla="*/ 28 h 61"/>
                                <a:gd name="T28" fmla="*/ 0 w 15"/>
                                <a:gd name="T29" fmla="*/ 28 h 61"/>
                                <a:gd name="T30" fmla="*/ 2 w 15"/>
                                <a:gd name="T31" fmla="*/ 29 h 61"/>
                                <a:gd name="T32" fmla="*/ 2 w 15"/>
                                <a:gd name="T33" fmla="*/ 29 h 61"/>
                                <a:gd name="T34" fmla="*/ 3 w 15"/>
                                <a:gd name="T35" fmla="*/ 30 h 61"/>
                                <a:gd name="T36" fmla="*/ 4 w 15"/>
                                <a:gd name="T37" fmla="*/ 30 h 61"/>
                                <a:gd name="T38" fmla="*/ 5 w 15"/>
                                <a:gd name="T39" fmla="*/ 30 h 61"/>
                                <a:gd name="T40" fmla="*/ 5 w 15"/>
                                <a:gd name="T41" fmla="*/ 29 h 61"/>
                                <a:gd name="T42" fmla="*/ 6 w 15"/>
                                <a:gd name="T43" fmla="*/ 29 h 61"/>
                                <a:gd name="T44" fmla="*/ 6 w 15"/>
                                <a:gd name="T45" fmla="*/ 28 h 61"/>
                                <a:gd name="T46" fmla="*/ 8 w 15"/>
                                <a:gd name="T47" fmla="*/ 28 h 61"/>
                                <a:gd name="T48" fmla="*/ 8 w 15"/>
                                <a:gd name="T49" fmla="*/ 28 h 61"/>
                                <a:gd name="T50" fmla="*/ 8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5" name="Line 7263"/>
                          <wps:cNvCnPr>
                            <a:cxnSpLocks noChangeShapeType="1"/>
                          </wps:cNvCnPr>
                          <wps:spPr bwMode="auto">
                            <a:xfrm>
                              <a:off x="5729" y="2507"/>
                              <a:ext cx="0" cy="0"/>
                            </a:xfrm>
                            <a:prstGeom prst="line">
                              <a:avLst/>
                            </a:prstGeom>
                            <a:noFill/>
                            <a:ln w="635">
                              <a:solidFill>
                                <a:srgbClr val="0000FF"/>
                              </a:solidFill>
                              <a:round/>
                              <a:headEnd/>
                              <a:tailEnd/>
                            </a:ln>
                          </wps:spPr>
                          <wps:bodyPr/>
                        </wps:wsp>
                        <wps:wsp>
                          <wps:cNvPr id="2936" name="Freeform 7264"/>
                          <wps:cNvSpPr>
                            <a:spLocks/>
                          </wps:cNvSpPr>
                          <wps:spPr bwMode="auto">
                            <a:xfrm>
                              <a:off x="5725" y="2507"/>
                              <a:ext cx="21" cy="7"/>
                            </a:xfrm>
                            <a:custGeom>
                              <a:avLst/>
                              <a:gdLst>
                                <a:gd name="T0" fmla="*/ 4 w 41"/>
                                <a:gd name="T1" fmla="*/ 0 h 16"/>
                                <a:gd name="T2" fmla="*/ 3 w 41"/>
                                <a:gd name="T3" fmla="*/ 0 h 16"/>
                                <a:gd name="T4" fmla="*/ 2 w 41"/>
                                <a:gd name="T5" fmla="*/ 0 h 16"/>
                                <a:gd name="T6" fmla="*/ 2 w 41"/>
                                <a:gd name="T7" fmla="*/ 1 h 16"/>
                                <a:gd name="T8" fmla="*/ 0 w 41"/>
                                <a:gd name="T9" fmla="*/ 1 h 16"/>
                                <a:gd name="T10" fmla="*/ 0 w 41"/>
                                <a:gd name="T11" fmla="*/ 2 h 16"/>
                                <a:gd name="T12" fmla="*/ 0 w 41"/>
                                <a:gd name="T13" fmla="*/ 3 h 16"/>
                                <a:gd name="T14" fmla="*/ 0 w 41"/>
                                <a:gd name="T15" fmla="*/ 5 h 16"/>
                                <a:gd name="T16" fmla="*/ 0 w 41"/>
                                <a:gd name="T17" fmla="*/ 5 h 16"/>
                                <a:gd name="T18" fmla="*/ 2 w 41"/>
                                <a:gd name="T19" fmla="*/ 6 h 16"/>
                                <a:gd name="T20" fmla="*/ 2 w 41"/>
                                <a:gd name="T21" fmla="*/ 6 h 16"/>
                                <a:gd name="T22" fmla="*/ 3 w 41"/>
                                <a:gd name="T23" fmla="*/ 7 h 16"/>
                                <a:gd name="T24" fmla="*/ 16 w 41"/>
                                <a:gd name="T25" fmla="*/ 7 h 16"/>
                                <a:gd name="T26" fmla="*/ 18 w 41"/>
                                <a:gd name="T27" fmla="*/ 7 h 16"/>
                                <a:gd name="T28" fmla="*/ 19 w 41"/>
                                <a:gd name="T29" fmla="*/ 6 h 16"/>
                                <a:gd name="T30" fmla="*/ 19 w 41"/>
                                <a:gd name="T31" fmla="*/ 6 h 16"/>
                                <a:gd name="T32" fmla="*/ 21 w 41"/>
                                <a:gd name="T33" fmla="*/ 5 h 16"/>
                                <a:gd name="T34" fmla="*/ 21 w 41"/>
                                <a:gd name="T35" fmla="*/ 5 h 16"/>
                                <a:gd name="T36" fmla="*/ 21 w 41"/>
                                <a:gd name="T37" fmla="*/ 3 h 16"/>
                                <a:gd name="T38" fmla="*/ 21 w 41"/>
                                <a:gd name="T39" fmla="*/ 2 h 16"/>
                                <a:gd name="T40" fmla="*/ 21 w 41"/>
                                <a:gd name="T41" fmla="*/ 1 h 16"/>
                                <a:gd name="T42" fmla="*/ 19 w 41"/>
                                <a:gd name="T43" fmla="*/ 1 h 16"/>
                                <a:gd name="T44" fmla="*/ 19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7" name="Line 7265"/>
                          <wps:cNvCnPr>
                            <a:cxnSpLocks noChangeShapeType="1"/>
                          </wps:cNvCnPr>
                          <wps:spPr bwMode="auto">
                            <a:xfrm>
                              <a:off x="5746" y="2510"/>
                              <a:ext cx="0" cy="0"/>
                            </a:xfrm>
                            <a:prstGeom prst="line">
                              <a:avLst/>
                            </a:prstGeom>
                            <a:noFill/>
                            <a:ln w="635">
                              <a:solidFill>
                                <a:srgbClr val="0000FF"/>
                              </a:solidFill>
                              <a:round/>
                              <a:headEnd/>
                              <a:tailEnd/>
                            </a:ln>
                          </wps:spPr>
                          <wps:bodyPr/>
                        </wps:wsp>
                        <wps:wsp>
                          <wps:cNvPr id="2938" name="Freeform 7266"/>
                          <wps:cNvSpPr>
                            <a:spLocks/>
                          </wps:cNvSpPr>
                          <wps:spPr bwMode="auto">
                            <a:xfrm>
                              <a:off x="5738" y="2507"/>
                              <a:ext cx="8" cy="29"/>
                            </a:xfrm>
                            <a:custGeom>
                              <a:avLst/>
                              <a:gdLst>
                                <a:gd name="T0" fmla="*/ 8 w 15"/>
                                <a:gd name="T1" fmla="*/ 3 h 60"/>
                                <a:gd name="T2" fmla="*/ 8 w 15"/>
                                <a:gd name="T3" fmla="*/ 2 h 60"/>
                                <a:gd name="T4" fmla="*/ 8 w 15"/>
                                <a:gd name="T5" fmla="*/ 1 h 60"/>
                                <a:gd name="T6" fmla="*/ 6 w 15"/>
                                <a:gd name="T7" fmla="*/ 1 h 60"/>
                                <a:gd name="T8" fmla="*/ 6 w 15"/>
                                <a:gd name="T9" fmla="*/ 0 h 60"/>
                                <a:gd name="T10" fmla="*/ 5 w 15"/>
                                <a:gd name="T11" fmla="*/ 0 h 60"/>
                                <a:gd name="T12" fmla="*/ 4 w 15"/>
                                <a:gd name="T13" fmla="*/ 0 h 60"/>
                                <a:gd name="T14" fmla="*/ 3 w 15"/>
                                <a:gd name="T15" fmla="*/ 0 h 60"/>
                                <a:gd name="T16" fmla="*/ 3 w 15"/>
                                <a:gd name="T17" fmla="*/ 0 h 60"/>
                                <a:gd name="T18" fmla="*/ 1 w 15"/>
                                <a:gd name="T19" fmla="*/ 1 h 60"/>
                                <a:gd name="T20" fmla="*/ 1 w 15"/>
                                <a:gd name="T21" fmla="*/ 1 h 60"/>
                                <a:gd name="T22" fmla="*/ 0 w 15"/>
                                <a:gd name="T23" fmla="*/ 2 h 60"/>
                                <a:gd name="T24" fmla="*/ 0 w 15"/>
                                <a:gd name="T25" fmla="*/ 25 h 60"/>
                                <a:gd name="T26" fmla="*/ 0 w 15"/>
                                <a:gd name="T27" fmla="*/ 26 h 60"/>
                                <a:gd name="T28" fmla="*/ 1 w 15"/>
                                <a:gd name="T29" fmla="*/ 27 h 60"/>
                                <a:gd name="T30" fmla="*/ 1 w 15"/>
                                <a:gd name="T31" fmla="*/ 27 h 60"/>
                                <a:gd name="T32" fmla="*/ 3 w 15"/>
                                <a:gd name="T33" fmla="*/ 29 h 60"/>
                                <a:gd name="T34" fmla="*/ 3 w 15"/>
                                <a:gd name="T35" fmla="*/ 29 h 60"/>
                                <a:gd name="T36" fmla="*/ 4 w 15"/>
                                <a:gd name="T37" fmla="*/ 29 h 60"/>
                                <a:gd name="T38" fmla="*/ 5 w 15"/>
                                <a:gd name="T39" fmla="*/ 29 h 60"/>
                                <a:gd name="T40" fmla="*/ 6 w 15"/>
                                <a:gd name="T41" fmla="*/ 29 h 60"/>
                                <a:gd name="T42" fmla="*/ 6 w 15"/>
                                <a:gd name="T43" fmla="*/ 27 h 60"/>
                                <a:gd name="T44" fmla="*/ 8 w 15"/>
                                <a:gd name="T45" fmla="*/ 27 h 60"/>
                                <a:gd name="T46" fmla="*/ 8 w 15"/>
                                <a:gd name="T47" fmla="*/ 26 h 60"/>
                                <a:gd name="T48" fmla="*/ 8 w 15"/>
                                <a:gd name="T49" fmla="*/ 26 h 60"/>
                                <a:gd name="T50" fmla="*/ 8 w 15"/>
                                <a:gd name="T51" fmla="*/ 3 h 6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9" name="Line 7267"/>
                          <wps:cNvCnPr>
                            <a:cxnSpLocks noChangeShapeType="1"/>
                          </wps:cNvCnPr>
                          <wps:spPr bwMode="auto">
                            <a:xfrm>
                              <a:off x="5742" y="2528"/>
                              <a:ext cx="0" cy="0"/>
                            </a:xfrm>
                            <a:prstGeom prst="line">
                              <a:avLst/>
                            </a:prstGeom>
                            <a:noFill/>
                            <a:ln w="635">
                              <a:solidFill>
                                <a:srgbClr val="0000FF"/>
                              </a:solidFill>
                              <a:round/>
                              <a:headEnd/>
                              <a:tailEnd/>
                            </a:ln>
                          </wps:spPr>
                          <wps:bodyPr/>
                        </wps:wsp>
                        <wps:wsp>
                          <wps:cNvPr id="2940" name="Freeform 7268"/>
                          <wps:cNvSpPr>
                            <a:spLocks/>
                          </wps:cNvSpPr>
                          <wps:spPr bwMode="auto">
                            <a:xfrm>
                              <a:off x="5738" y="2528"/>
                              <a:ext cx="53" cy="8"/>
                            </a:xfrm>
                            <a:custGeom>
                              <a:avLst/>
                              <a:gdLst>
                                <a:gd name="T0" fmla="*/ 4 w 106"/>
                                <a:gd name="T1" fmla="*/ 0 h 16"/>
                                <a:gd name="T2" fmla="*/ 3 w 106"/>
                                <a:gd name="T3" fmla="*/ 0 h 16"/>
                                <a:gd name="T4" fmla="*/ 3 w 106"/>
                                <a:gd name="T5" fmla="*/ 1 h 16"/>
                                <a:gd name="T6" fmla="*/ 1 w 106"/>
                                <a:gd name="T7" fmla="*/ 1 h 16"/>
                                <a:gd name="T8" fmla="*/ 1 w 106"/>
                                <a:gd name="T9" fmla="*/ 3 h 16"/>
                                <a:gd name="T10" fmla="*/ 0 w 106"/>
                                <a:gd name="T11" fmla="*/ 3 h 16"/>
                                <a:gd name="T12" fmla="*/ 0 w 106"/>
                                <a:gd name="T13" fmla="*/ 4 h 16"/>
                                <a:gd name="T14" fmla="*/ 0 w 106"/>
                                <a:gd name="T15" fmla="*/ 5 h 16"/>
                                <a:gd name="T16" fmla="*/ 1 w 106"/>
                                <a:gd name="T17" fmla="*/ 6 h 16"/>
                                <a:gd name="T18" fmla="*/ 1 w 106"/>
                                <a:gd name="T19" fmla="*/ 6 h 16"/>
                                <a:gd name="T20" fmla="*/ 3 w 106"/>
                                <a:gd name="T21" fmla="*/ 8 h 16"/>
                                <a:gd name="T22" fmla="*/ 3 w 106"/>
                                <a:gd name="T23" fmla="*/ 8 h 16"/>
                                <a:gd name="T24" fmla="*/ 47 w 106"/>
                                <a:gd name="T25" fmla="*/ 8 h 16"/>
                                <a:gd name="T26" fmla="*/ 51 w 106"/>
                                <a:gd name="T27" fmla="*/ 8 h 16"/>
                                <a:gd name="T28" fmla="*/ 52 w 106"/>
                                <a:gd name="T29" fmla="*/ 8 h 16"/>
                                <a:gd name="T30" fmla="*/ 52 w 106"/>
                                <a:gd name="T31" fmla="*/ 6 h 16"/>
                                <a:gd name="T32" fmla="*/ 53 w 106"/>
                                <a:gd name="T33" fmla="*/ 6 h 16"/>
                                <a:gd name="T34" fmla="*/ 53 w 106"/>
                                <a:gd name="T35" fmla="*/ 5 h 16"/>
                                <a:gd name="T36" fmla="*/ 53 w 106"/>
                                <a:gd name="T37" fmla="*/ 4 h 16"/>
                                <a:gd name="T38" fmla="*/ 53 w 106"/>
                                <a:gd name="T39" fmla="*/ 3 h 16"/>
                                <a:gd name="T40" fmla="*/ 53 w 106"/>
                                <a:gd name="T41" fmla="*/ 3 h 16"/>
                                <a:gd name="T42" fmla="*/ 52 w 106"/>
                                <a:gd name="T43" fmla="*/ 1 h 16"/>
                                <a:gd name="T44" fmla="*/ 52 w 106"/>
                                <a:gd name="T45" fmla="*/ 1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1" name="Line 7269"/>
                          <wps:cNvCnPr>
                            <a:cxnSpLocks noChangeShapeType="1"/>
                          </wps:cNvCnPr>
                          <wps:spPr bwMode="auto">
                            <a:xfrm>
                              <a:off x="5791" y="2532"/>
                              <a:ext cx="0" cy="0"/>
                            </a:xfrm>
                            <a:prstGeom prst="line">
                              <a:avLst/>
                            </a:prstGeom>
                            <a:noFill/>
                            <a:ln w="635">
                              <a:solidFill>
                                <a:srgbClr val="0000FF"/>
                              </a:solidFill>
                              <a:round/>
                              <a:headEnd/>
                              <a:tailEnd/>
                            </a:ln>
                          </wps:spPr>
                          <wps:bodyPr/>
                        </wps:wsp>
                        <wps:wsp>
                          <wps:cNvPr id="2942" name="Freeform 7270"/>
                          <wps:cNvSpPr>
                            <a:spLocks/>
                          </wps:cNvSpPr>
                          <wps:spPr bwMode="auto">
                            <a:xfrm>
                              <a:off x="5783" y="2528"/>
                              <a:ext cx="8" cy="31"/>
                            </a:xfrm>
                            <a:custGeom>
                              <a:avLst/>
                              <a:gdLst>
                                <a:gd name="T0" fmla="*/ 8 w 15"/>
                                <a:gd name="T1" fmla="*/ 4 h 61"/>
                                <a:gd name="T2" fmla="*/ 8 w 15"/>
                                <a:gd name="T3" fmla="*/ 3 h 61"/>
                                <a:gd name="T4" fmla="*/ 8 w 15"/>
                                <a:gd name="T5" fmla="*/ 3 h 61"/>
                                <a:gd name="T6" fmla="*/ 6 w 15"/>
                                <a:gd name="T7" fmla="*/ 1 h 61"/>
                                <a:gd name="T8" fmla="*/ 6 w 15"/>
                                <a:gd name="T9" fmla="*/ 1 h 61"/>
                                <a:gd name="T10" fmla="*/ 5 w 15"/>
                                <a:gd name="T11" fmla="*/ 0 h 61"/>
                                <a:gd name="T12" fmla="*/ 4 w 15"/>
                                <a:gd name="T13" fmla="*/ 0 h 61"/>
                                <a:gd name="T14" fmla="*/ 3 w 15"/>
                                <a:gd name="T15" fmla="*/ 0 h 61"/>
                                <a:gd name="T16" fmla="*/ 3 w 15"/>
                                <a:gd name="T17" fmla="*/ 1 h 61"/>
                                <a:gd name="T18" fmla="*/ 1 w 15"/>
                                <a:gd name="T19" fmla="*/ 1 h 61"/>
                                <a:gd name="T20" fmla="*/ 0 w 15"/>
                                <a:gd name="T21" fmla="*/ 3 h 61"/>
                                <a:gd name="T22" fmla="*/ 0 w 15"/>
                                <a:gd name="T23" fmla="*/ 3 h 61"/>
                                <a:gd name="T24" fmla="*/ 0 w 15"/>
                                <a:gd name="T25" fmla="*/ 26 h 61"/>
                                <a:gd name="T26" fmla="*/ 0 w 15"/>
                                <a:gd name="T27" fmla="*/ 28 h 61"/>
                                <a:gd name="T28" fmla="*/ 0 w 15"/>
                                <a:gd name="T29" fmla="*/ 28 h 61"/>
                                <a:gd name="T30" fmla="*/ 1 w 15"/>
                                <a:gd name="T31" fmla="*/ 30 h 61"/>
                                <a:gd name="T32" fmla="*/ 3 w 15"/>
                                <a:gd name="T33" fmla="*/ 30 h 61"/>
                                <a:gd name="T34" fmla="*/ 3 w 15"/>
                                <a:gd name="T35" fmla="*/ 31 h 61"/>
                                <a:gd name="T36" fmla="*/ 4 w 15"/>
                                <a:gd name="T37" fmla="*/ 31 h 61"/>
                                <a:gd name="T38" fmla="*/ 5 w 15"/>
                                <a:gd name="T39" fmla="*/ 31 h 61"/>
                                <a:gd name="T40" fmla="*/ 6 w 15"/>
                                <a:gd name="T41" fmla="*/ 30 h 61"/>
                                <a:gd name="T42" fmla="*/ 6 w 15"/>
                                <a:gd name="T43" fmla="*/ 30 h 61"/>
                                <a:gd name="T44" fmla="*/ 8 w 15"/>
                                <a:gd name="T45" fmla="*/ 28 h 61"/>
                                <a:gd name="T46" fmla="*/ 8 w 15"/>
                                <a:gd name="T47" fmla="*/ 28 h 61"/>
                                <a:gd name="T48" fmla="*/ 8 w 15"/>
                                <a:gd name="T49" fmla="*/ 27 h 61"/>
                                <a:gd name="T50" fmla="*/ 8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3" name="Line 7271"/>
                          <wps:cNvCnPr>
                            <a:cxnSpLocks noChangeShapeType="1"/>
                          </wps:cNvCnPr>
                          <wps:spPr bwMode="auto">
                            <a:xfrm>
                              <a:off x="5787" y="2552"/>
                              <a:ext cx="0" cy="0"/>
                            </a:xfrm>
                            <a:prstGeom prst="line">
                              <a:avLst/>
                            </a:prstGeom>
                            <a:noFill/>
                            <a:ln w="635">
                              <a:solidFill>
                                <a:srgbClr val="0000FF"/>
                              </a:solidFill>
                              <a:round/>
                              <a:headEnd/>
                              <a:tailEnd/>
                            </a:ln>
                          </wps:spPr>
                          <wps:bodyPr/>
                        </wps:wsp>
                        <wps:wsp>
                          <wps:cNvPr id="2944" name="Freeform 7272"/>
                          <wps:cNvSpPr>
                            <a:spLocks/>
                          </wps:cNvSpPr>
                          <wps:spPr bwMode="auto">
                            <a:xfrm>
                              <a:off x="5783" y="2552"/>
                              <a:ext cx="53" cy="7"/>
                            </a:xfrm>
                            <a:custGeom>
                              <a:avLst/>
                              <a:gdLst>
                                <a:gd name="T0" fmla="*/ 4 w 105"/>
                                <a:gd name="T1" fmla="*/ 0 h 14"/>
                                <a:gd name="T2" fmla="*/ 3 w 105"/>
                                <a:gd name="T3" fmla="*/ 0 h 14"/>
                                <a:gd name="T4" fmla="*/ 3 w 105"/>
                                <a:gd name="T5" fmla="*/ 0 h 14"/>
                                <a:gd name="T6" fmla="*/ 1 w 105"/>
                                <a:gd name="T7" fmla="*/ 1 h 14"/>
                                <a:gd name="T8" fmla="*/ 0 w 105"/>
                                <a:gd name="T9" fmla="*/ 1 h 14"/>
                                <a:gd name="T10" fmla="*/ 0 w 105"/>
                                <a:gd name="T11" fmla="*/ 2 h 14"/>
                                <a:gd name="T12" fmla="*/ 0 w 105"/>
                                <a:gd name="T13" fmla="*/ 4 h 14"/>
                                <a:gd name="T14" fmla="*/ 0 w 105"/>
                                <a:gd name="T15" fmla="*/ 5 h 14"/>
                                <a:gd name="T16" fmla="*/ 0 w 105"/>
                                <a:gd name="T17" fmla="*/ 5 h 14"/>
                                <a:gd name="T18" fmla="*/ 1 w 105"/>
                                <a:gd name="T19" fmla="*/ 6 h 14"/>
                                <a:gd name="T20" fmla="*/ 3 w 105"/>
                                <a:gd name="T21" fmla="*/ 6 h 14"/>
                                <a:gd name="T22" fmla="*/ 3 w 105"/>
                                <a:gd name="T23" fmla="*/ 7 h 14"/>
                                <a:gd name="T24" fmla="*/ 46 w 105"/>
                                <a:gd name="T25" fmla="*/ 7 h 14"/>
                                <a:gd name="T26" fmla="*/ 51 w 105"/>
                                <a:gd name="T27" fmla="*/ 7 h 14"/>
                                <a:gd name="T28" fmla="*/ 51 w 105"/>
                                <a:gd name="T29" fmla="*/ 6 h 14"/>
                                <a:gd name="T30" fmla="*/ 52 w 105"/>
                                <a:gd name="T31" fmla="*/ 6 h 14"/>
                                <a:gd name="T32" fmla="*/ 52 w 105"/>
                                <a:gd name="T33" fmla="*/ 5 h 14"/>
                                <a:gd name="T34" fmla="*/ 53 w 105"/>
                                <a:gd name="T35" fmla="*/ 5 h 14"/>
                                <a:gd name="T36" fmla="*/ 53 w 105"/>
                                <a:gd name="T37" fmla="*/ 4 h 14"/>
                                <a:gd name="T38" fmla="*/ 53 w 105"/>
                                <a:gd name="T39" fmla="*/ 2 h 14"/>
                                <a:gd name="T40" fmla="*/ 52 w 105"/>
                                <a:gd name="T41" fmla="*/ 1 h 14"/>
                                <a:gd name="T42" fmla="*/ 52 w 105"/>
                                <a:gd name="T43" fmla="*/ 1 h 14"/>
                                <a:gd name="T44" fmla="*/ 51 w 105"/>
                                <a:gd name="T45" fmla="*/ 0 h 14"/>
                                <a:gd name="T46" fmla="*/ 51 w 105"/>
                                <a:gd name="T47" fmla="*/ 0 h 14"/>
                                <a:gd name="T48" fmla="*/ 48 w 105"/>
                                <a:gd name="T49" fmla="*/ 0 h 14"/>
                                <a:gd name="T50" fmla="*/ 4 w 10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5" name="Line 7273"/>
                          <wps:cNvCnPr>
                            <a:cxnSpLocks noChangeShapeType="1"/>
                          </wps:cNvCnPr>
                          <wps:spPr bwMode="auto">
                            <a:xfrm>
                              <a:off x="5836" y="2556"/>
                              <a:ext cx="0" cy="0"/>
                            </a:xfrm>
                            <a:prstGeom prst="line">
                              <a:avLst/>
                            </a:prstGeom>
                            <a:noFill/>
                            <a:ln w="635">
                              <a:solidFill>
                                <a:srgbClr val="0000FF"/>
                              </a:solidFill>
                              <a:round/>
                              <a:headEnd/>
                              <a:tailEnd/>
                            </a:ln>
                          </wps:spPr>
                          <wps:bodyPr/>
                        </wps:wsp>
                        <wps:wsp>
                          <wps:cNvPr id="2946" name="Freeform 7274"/>
                          <wps:cNvSpPr>
                            <a:spLocks/>
                          </wps:cNvSpPr>
                          <wps:spPr bwMode="auto">
                            <a:xfrm>
                              <a:off x="5829" y="2552"/>
                              <a:ext cx="7" cy="31"/>
                            </a:xfrm>
                            <a:custGeom>
                              <a:avLst/>
                              <a:gdLst>
                                <a:gd name="T0" fmla="*/ 7 w 15"/>
                                <a:gd name="T1" fmla="*/ 4 h 61"/>
                                <a:gd name="T2" fmla="*/ 7 w 15"/>
                                <a:gd name="T3" fmla="*/ 2 h 61"/>
                                <a:gd name="T4" fmla="*/ 6 w 15"/>
                                <a:gd name="T5" fmla="*/ 1 h 61"/>
                                <a:gd name="T6" fmla="*/ 6 w 15"/>
                                <a:gd name="T7" fmla="*/ 1 h 61"/>
                                <a:gd name="T8" fmla="*/ 5 w 15"/>
                                <a:gd name="T9" fmla="*/ 0 h 61"/>
                                <a:gd name="T10" fmla="*/ 5 w 15"/>
                                <a:gd name="T11" fmla="*/ 0 h 61"/>
                                <a:gd name="T12" fmla="*/ 3 w 15"/>
                                <a:gd name="T13" fmla="*/ 0 h 61"/>
                                <a:gd name="T14" fmla="*/ 2 w 15"/>
                                <a:gd name="T15" fmla="*/ 0 h 61"/>
                                <a:gd name="T16" fmla="*/ 1 w 15"/>
                                <a:gd name="T17" fmla="*/ 0 h 61"/>
                                <a:gd name="T18" fmla="*/ 1 w 15"/>
                                <a:gd name="T19" fmla="*/ 1 h 61"/>
                                <a:gd name="T20" fmla="*/ 0 w 15"/>
                                <a:gd name="T21" fmla="*/ 1 h 61"/>
                                <a:gd name="T22" fmla="*/ 0 w 15"/>
                                <a:gd name="T23" fmla="*/ 2 h 61"/>
                                <a:gd name="T24" fmla="*/ 0 w 15"/>
                                <a:gd name="T25" fmla="*/ 27 h 61"/>
                                <a:gd name="T26" fmla="*/ 0 w 15"/>
                                <a:gd name="T27" fmla="*/ 28 h 61"/>
                                <a:gd name="T28" fmla="*/ 0 w 15"/>
                                <a:gd name="T29" fmla="*/ 30 h 61"/>
                                <a:gd name="T30" fmla="*/ 1 w 15"/>
                                <a:gd name="T31" fmla="*/ 31 h 61"/>
                                <a:gd name="T32" fmla="*/ 1 w 15"/>
                                <a:gd name="T33" fmla="*/ 31 h 61"/>
                                <a:gd name="T34" fmla="*/ 2 w 15"/>
                                <a:gd name="T35" fmla="*/ 31 h 61"/>
                                <a:gd name="T36" fmla="*/ 3 w 15"/>
                                <a:gd name="T37" fmla="*/ 31 h 61"/>
                                <a:gd name="T38" fmla="*/ 5 w 15"/>
                                <a:gd name="T39" fmla="*/ 31 h 61"/>
                                <a:gd name="T40" fmla="*/ 5 w 15"/>
                                <a:gd name="T41" fmla="*/ 31 h 61"/>
                                <a:gd name="T42" fmla="*/ 6 w 15"/>
                                <a:gd name="T43" fmla="*/ 31 h 61"/>
                                <a:gd name="T44" fmla="*/ 6 w 15"/>
                                <a:gd name="T45" fmla="*/ 30 h 61"/>
                                <a:gd name="T46" fmla="*/ 7 w 15"/>
                                <a:gd name="T47" fmla="*/ 28 h 61"/>
                                <a:gd name="T48" fmla="*/ 7 w 15"/>
                                <a:gd name="T49" fmla="*/ 28 h 61"/>
                                <a:gd name="T50" fmla="*/ 7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7" name="Line 7275"/>
                          <wps:cNvCnPr>
                            <a:cxnSpLocks noChangeShapeType="1"/>
                          </wps:cNvCnPr>
                          <wps:spPr bwMode="auto">
                            <a:xfrm>
                              <a:off x="5832" y="2575"/>
                              <a:ext cx="0" cy="0"/>
                            </a:xfrm>
                            <a:prstGeom prst="line">
                              <a:avLst/>
                            </a:prstGeom>
                            <a:noFill/>
                            <a:ln w="635">
                              <a:solidFill>
                                <a:srgbClr val="0000FF"/>
                              </a:solidFill>
                              <a:round/>
                              <a:headEnd/>
                              <a:tailEnd/>
                            </a:ln>
                          </wps:spPr>
                          <wps:bodyPr/>
                        </wps:wsp>
                        <wps:wsp>
                          <wps:cNvPr id="2948" name="Freeform 7276"/>
                          <wps:cNvSpPr>
                            <a:spLocks/>
                          </wps:cNvSpPr>
                          <wps:spPr bwMode="auto">
                            <a:xfrm>
                              <a:off x="5829" y="2575"/>
                              <a:ext cx="20" cy="8"/>
                            </a:xfrm>
                            <a:custGeom>
                              <a:avLst/>
                              <a:gdLst>
                                <a:gd name="T0" fmla="*/ 3 w 41"/>
                                <a:gd name="T1" fmla="*/ 0 h 15"/>
                                <a:gd name="T2" fmla="*/ 2 w 41"/>
                                <a:gd name="T3" fmla="*/ 2 h 15"/>
                                <a:gd name="T4" fmla="*/ 1 w 41"/>
                                <a:gd name="T5" fmla="*/ 2 h 15"/>
                                <a:gd name="T6" fmla="*/ 1 w 41"/>
                                <a:gd name="T7" fmla="*/ 2 h 15"/>
                                <a:gd name="T8" fmla="*/ 0 w 41"/>
                                <a:gd name="T9" fmla="*/ 3 h 15"/>
                                <a:gd name="T10" fmla="*/ 0 w 41"/>
                                <a:gd name="T11" fmla="*/ 4 h 15"/>
                                <a:gd name="T12" fmla="*/ 0 w 41"/>
                                <a:gd name="T13" fmla="*/ 4 h 15"/>
                                <a:gd name="T14" fmla="*/ 0 w 41"/>
                                <a:gd name="T15" fmla="*/ 5 h 15"/>
                                <a:gd name="T16" fmla="*/ 0 w 41"/>
                                <a:gd name="T17" fmla="*/ 7 h 15"/>
                                <a:gd name="T18" fmla="*/ 1 w 41"/>
                                <a:gd name="T19" fmla="*/ 8 h 15"/>
                                <a:gd name="T20" fmla="*/ 1 w 41"/>
                                <a:gd name="T21" fmla="*/ 8 h 15"/>
                                <a:gd name="T22" fmla="*/ 2 w 41"/>
                                <a:gd name="T23" fmla="*/ 8 h 15"/>
                                <a:gd name="T24" fmla="*/ 15 w 41"/>
                                <a:gd name="T25" fmla="*/ 8 h 15"/>
                                <a:gd name="T26" fmla="*/ 18 w 41"/>
                                <a:gd name="T27" fmla="*/ 8 h 15"/>
                                <a:gd name="T28" fmla="*/ 19 w 41"/>
                                <a:gd name="T29" fmla="*/ 8 h 15"/>
                                <a:gd name="T30" fmla="*/ 19 w 41"/>
                                <a:gd name="T31" fmla="*/ 8 h 15"/>
                                <a:gd name="T32" fmla="*/ 20 w 41"/>
                                <a:gd name="T33" fmla="*/ 7 h 15"/>
                                <a:gd name="T34" fmla="*/ 20 w 41"/>
                                <a:gd name="T35" fmla="*/ 5 h 15"/>
                                <a:gd name="T36" fmla="*/ 20 w 41"/>
                                <a:gd name="T37" fmla="*/ 4 h 15"/>
                                <a:gd name="T38" fmla="*/ 20 w 41"/>
                                <a:gd name="T39" fmla="*/ 4 h 15"/>
                                <a:gd name="T40" fmla="*/ 20 w 41"/>
                                <a:gd name="T41" fmla="*/ 3 h 15"/>
                                <a:gd name="T42" fmla="*/ 19 w 41"/>
                                <a:gd name="T43" fmla="*/ 2 h 15"/>
                                <a:gd name="T44" fmla="*/ 19 w 41"/>
                                <a:gd name="T45" fmla="*/ 2 h 15"/>
                                <a:gd name="T46" fmla="*/ 18 w 41"/>
                                <a:gd name="T47" fmla="*/ 2 h 15"/>
                                <a:gd name="T48" fmla="*/ 16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9" name="Line 7277"/>
                          <wps:cNvCnPr>
                            <a:cxnSpLocks noChangeShapeType="1"/>
                          </wps:cNvCnPr>
                          <wps:spPr bwMode="auto">
                            <a:xfrm>
                              <a:off x="5849" y="2579"/>
                              <a:ext cx="0" cy="0"/>
                            </a:xfrm>
                            <a:prstGeom prst="line">
                              <a:avLst/>
                            </a:prstGeom>
                            <a:noFill/>
                            <a:ln w="635">
                              <a:solidFill>
                                <a:srgbClr val="0000FF"/>
                              </a:solidFill>
                              <a:round/>
                              <a:headEnd/>
                              <a:tailEnd/>
                            </a:ln>
                          </wps:spPr>
                          <wps:bodyPr/>
                        </wps:wsp>
                        <wps:wsp>
                          <wps:cNvPr id="2950" name="Freeform 7278"/>
                          <wps:cNvSpPr>
                            <a:spLocks/>
                          </wps:cNvSpPr>
                          <wps:spPr bwMode="auto">
                            <a:xfrm>
                              <a:off x="5841" y="2575"/>
                              <a:ext cx="8" cy="57"/>
                            </a:xfrm>
                            <a:custGeom>
                              <a:avLst/>
                              <a:gdLst>
                                <a:gd name="T0" fmla="*/ 8 w 16"/>
                                <a:gd name="T1" fmla="*/ 4 h 113"/>
                                <a:gd name="T2" fmla="*/ 8 w 16"/>
                                <a:gd name="T3" fmla="*/ 4 h 113"/>
                                <a:gd name="T4" fmla="*/ 8 w 16"/>
                                <a:gd name="T5" fmla="*/ 3 h 113"/>
                                <a:gd name="T6" fmla="*/ 7 w 16"/>
                                <a:gd name="T7" fmla="*/ 2 h 113"/>
                                <a:gd name="T8" fmla="*/ 7 w 16"/>
                                <a:gd name="T9" fmla="*/ 2 h 113"/>
                                <a:gd name="T10" fmla="*/ 6 w 16"/>
                                <a:gd name="T11" fmla="*/ 2 h 113"/>
                                <a:gd name="T12" fmla="*/ 4 w 16"/>
                                <a:gd name="T13" fmla="*/ 0 h 113"/>
                                <a:gd name="T14" fmla="*/ 3 w 16"/>
                                <a:gd name="T15" fmla="*/ 2 h 113"/>
                                <a:gd name="T16" fmla="*/ 3 w 16"/>
                                <a:gd name="T17" fmla="*/ 2 h 113"/>
                                <a:gd name="T18" fmla="*/ 2 w 16"/>
                                <a:gd name="T19" fmla="*/ 2 h 113"/>
                                <a:gd name="T20" fmla="*/ 2 w 16"/>
                                <a:gd name="T21" fmla="*/ 3 h 113"/>
                                <a:gd name="T22" fmla="*/ 0 w 16"/>
                                <a:gd name="T23" fmla="*/ 4 h 113"/>
                                <a:gd name="T24" fmla="*/ 0 w 16"/>
                                <a:gd name="T25" fmla="*/ 53 h 113"/>
                                <a:gd name="T26" fmla="*/ 0 w 16"/>
                                <a:gd name="T27" fmla="*/ 53 h 113"/>
                                <a:gd name="T28" fmla="*/ 2 w 16"/>
                                <a:gd name="T29" fmla="*/ 54 h 113"/>
                                <a:gd name="T30" fmla="*/ 2 w 16"/>
                                <a:gd name="T31" fmla="*/ 56 h 113"/>
                                <a:gd name="T32" fmla="*/ 3 w 16"/>
                                <a:gd name="T33" fmla="*/ 56 h 113"/>
                                <a:gd name="T34" fmla="*/ 3 w 16"/>
                                <a:gd name="T35" fmla="*/ 57 h 113"/>
                                <a:gd name="T36" fmla="*/ 4 w 16"/>
                                <a:gd name="T37" fmla="*/ 57 h 113"/>
                                <a:gd name="T38" fmla="*/ 6 w 16"/>
                                <a:gd name="T39" fmla="*/ 57 h 113"/>
                                <a:gd name="T40" fmla="*/ 7 w 16"/>
                                <a:gd name="T41" fmla="*/ 56 h 113"/>
                                <a:gd name="T42" fmla="*/ 7 w 16"/>
                                <a:gd name="T43" fmla="*/ 56 h 113"/>
                                <a:gd name="T44" fmla="*/ 8 w 16"/>
                                <a:gd name="T45" fmla="*/ 54 h 113"/>
                                <a:gd name="T46" fmla="*/ 8 w 16"/>
                                <a:gd name="T47" fmla="*/ 53 h 113"/>
                                <a:gd name="T48" fmla="*/ 8 w 16"/>
                                <a:gd name="T49" fmla="*/ 53 h 113"/>
                                <a:gd name="T50" fmla="*/ 8 w 16"/>
                                <a:gd name="T51" fmla="*/ 4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1" name="Line 7279"/>
                          <wps:cNvCnPr>
                            <a:cxnSpLocks noChangeShapeType="1"/>
                          </wps:cNvCnPr>
                          <wps:spPr bwMode="auto">
                            <a:xfrm>
                              <a:off x="5845" y="2624"/>
                              <a:ext cx="0" cy="0"/>
                            </a:xfrm>
                            <a:prstGeom prst="line">
                              <a:avLst/>
                            </a:prstGeom>
                            <a:noFill/>
                            <a:ln w="635">
                              <a:solidFill>
                                <a:srgbClr val="0000FF"/>
                              </a:solidFill>
                              <a:round/>
                              <a:headEnd/>
                              <a:tailEnd/>
                            </a:ln>
                          </wps:spPr>
                          <wps:bodyPr/>
                        </wps:wsp>
                        <wps:wsp>
                          <wps:cNvPr id="2952" name="Freeform 7280"/>
                          <wps:cNvSpPr>
                            <a:spLocks/>
                          </wps:cNvSpPr>
                          <wps:spPr bwMode="auto">
                            <a:xfrm>
                              <a:off x="5841" y="2624"/>
                              <a:ext cx="17" cy="8"/>
                            </a:xfrm>
                            <a:custGeom>
                              <a:avLst/>
                              <a:gdLst>
                                <a:gd name="T0" fmla="*/ 4 w 35"/>
                                <a:gd name="T1" fmla="*/ 0 h 14"/>
                                <a:gd name="T2" fmla="*/ 2 w 35"/>
                                <a:gd name="T3" fmla="*/ 0 h 14"/>
                                <a:gd name="T4" fmla="*/ 2 w 35"/>
                                <a:gd name="T5" fmla="*/ 0 h 14"/>
                                <a:gd name="T6" fmla="*/ 1 w 35"/>
                                <a:gd name="T7" fmla="*/ 0 h 14"/>
                                <a:gd name="T8" fmla="*/ 1 w 35"/>
                                <a:gd name="T9" fmla="*/ 1 h 14"/>
                                <a:gd name="T10" fmla="*/ 0 w 35"/>
                                <a:gd name="T11" fmla="*/ 3 h 14"/>
                                <a:gd name="T12" fmla="*/ 0 w 35"/>
                                <a:gd name="T13" fmla="*/ 4 h 14"/>
                                <a:gd name="T14" fmla="*/ 0 w 35"/>
                                <a:gd name="T15" fmla="*/ 4 h 14"/>
                                <a:gd name="T16" fmla="*/ 1 w 35"/>
                                <a:gd name="T17" fmla="*/ 5 h 14"/>
                                <a:gd name="T18" fmla="*/ 1 w 35"/>
                                <a:gd name="T19" fmla="*/ 7 h 14"/>
                                <a:gd name="T20" fmla="*/ 2 w 35"/>
                                <a:gd name="T21" fmla="*/ 7 h 14"/>
                                <a:gd name="T22" fmla="*/ 2 w 35"/>
                                <a:gd name="T23" fmla="*/ 8 h 14"/>
                                <a:gd name="T24" fmla="*/ 10 w 35"/>
                                <a:gd name="T25" fmla="*/ 8 h 14"/>
                                <a:gd name="T26" fmla="*/ 14 w 35"/>
                                <a:gd name="T27" fmla="*/ 8 h 14"/>
                                <a:gd name="T28" fmla="*/ 15 w 35"/>
                                <a:gd name="T29" fmla="*/ 7 h 14"/>
                                <a:gd name="T30" fmla="*/ 15 w 35"/>
                                <a:gd name="T31" fmla="*/ 7 h 14"/>
                                <a:gd name="T32" fmla="*/ 17 w 35"/>
                                <a:gd name="T33" fmla="*/ 5 h 14"/>
                                <a:gd name="T34" fmla="*/ 17 w 35"/>
                                <a:gd name="T35" fmla="*/ 4 h 14"/>
                                <a:gd name="T36" fmla="*/ 17 w 35"/>
                                <a:gd name="T37" fmla="*/ 4 h 14"/>
                                <a:gd name="T38" fmla="*/ 17 w 35"/>
                                <a:gd name="T39" fmla="*/ 3 h 14"/>
                                <a:gd name="T40" fmla="*/ 17 w 35"/>
                                <a:gd name="T41" fmla="*/ 1 h 14"/>
                                <a:gd name="T42" fmla="*/ 15 w 35"/>
                                <a:gd name="T43" fmla="*/ 0 h 14"/>
                                <a:gd name="T44" fmla="*/ 15 w 35"/>
                                <a:gd name="T45" fmla="*/ 0 h 14"/>
                                <a:gd name="T46" fmla="*/ 14 w 35"/>
                                <a:gd name="T47" fmla="*/ 0 h 14"/>
                                <a:gd name="T48" fmla="*/ 12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3" name="Line 7281"/>
                          <wps:cNvCnPr>
                            <a:cxnSpLocks noChangeShapeType="1"/>
                          </wps:cNvCnPr>
                          <wps:spPr bwMode="auto">
                            <a:xfrm>
                              <a:off x="5858" y="2628"/>
                              <a:ext cx="0" cy="0"/>
                            </a:xfrm>
                            <a:prstGeom prst="line">
                              <a:avLst/>
                            </a:prstGeom>
                            <a:noFill/>
                            <a:ln w="635">
                              <a:solidFill>
                                <a:srgbClr val="0000FF"/>
                              </a:solidFill>
                              <a:round/>
                              <a:headEnd/>
                              <a:tailEnd/>
                            </a:ln>
                          </wps:spPr>
                          <wps:bodyPr/>
                        </wps:wsp>
                        <wps:wsp>
                          <wps:cNvPr id="2954" name="Freeform 7282"/>
                          <wps:cNvSpPr>
                            <a:spLocks/>
                          </wps:cNvSpPr>
                          <wps:spPr bwMode="auto">
                            <a:xfrm>
                              <a:off x="5850" y="2624"/>
                              <a:ext cx="8" cy="31"/>
                            </a:xfrm>
                            <a:custGeom>
                              <a:avLst/>
                              <a:gdLst>
                                <a:gd name="T0" fmla="*/ 8 w 16"/>
                                <a:gd name="T1" fmla="*/ 4 h 61"/>
                                <a:gd name="T2" fmla="*/ 8 w 16"/>
                                <a:gd name="T3" fmla="*/ 3 h 61"/>
                                <a:gd name="T4" fmla="*/ 8 w 16"/>
                                <a:gd name="T5" fmla="*/ 1 h 61"/>
                                <a:gd name="T6" fmla="*/ 6 w 16"/>
                                <a:gd name="T7" fmla="*/ 0 h 61"/>
                                <a:gd name="T8" fmla="*/ 6 w 16"/>
                                <a:gd name="T9" fmla="*/ 0 h 61"/>
                                <a:gd name="T10" fmla="*/ 5 w 16"/>
                                <a:gd name="T11" fmla="*/ 0 h 61"/>
                                <a:gd name="T12" fmla="*/ 4 w 16"/>
                                <a:gd name="T13" fmla="*/ 0 h 61"/>
                                <a:gd name="T14" fmla="*/ 3 w 16"/>
                                <a:gd name="T15" fmla="*/ 0 h 61"/>
                                <a:gd name="T16" fmla="*/ 3 w 16"/>
                                <a:gd name="T17" fmla="*/ 0 h 61"/>
                                <a:gd name="T18" fmla="*/ 1 w 16"/>
                                <a:gd name="T19" fmla="*/ 0 h 61"/>
                                <a:gd name="T20" fmla="*/ 1 w 16"/>
                                <a:gd name="T21" fmla="*/ 1 h 61"/>
                                <a:gd name="T22" fmla="*/ 0 w 16"/>
                                <a:gd name="T23" fmla="*/ 3 h 61"/>
                                <a:gd name="T24" fmla="*/ 0 w 16"/>
                                <a:gd name="T25" fmla="*/ 27 h 61"/>
                                <a:gd name="T26" fmla="*/ 0 w 16"/>
                                <a:gd name="T27" fmla="*/ 28 h 61"/>
                                <a:gd name="T28" fmla="*/ 1 w 16"/>
                                <a:gd name="T29" fmla="*/ 30 h 61"/>
                                <a:gd name="T30" fmla="*/ 1 w 16"/>
                                <a:gd name="T31" fmla="*/ 30 h 61"/>
                                <a:gd name="T32" fmla="*/ 3 w 16"/>
                                <a:gd name="T33" fmla="*/ 31 h 61"/>
                                <a:gd name="T34" fmla="*/ 3 w 16"/>
                                <a:gd name="T35" fmla="*/ 31 h 61"/>
                                <a:gd name="T36" fmla="*/ 4 w 16"/>
                                <a:gd name="T37" fmla="*/ 31 h 61"/>
                                <a:gd name="T38" fmla="*/ 5 w 16"/>
                                <a:gd name="T39" fmla="*/ 31 h 61"/>
                                <a:gd name="T40" fmla="*/ 6 w 16"/>
                                <a:gd name="T41" fmla="*/ 31 h 61"/>
                                <a:gd name="T42" fmla="*/ 6 w 16"/>
                                <a:gd name="T43" fmla="*/ 30 h 61"/>
                                <a:gd name="T44" fmla="*/ 8 w 16"/>
                                <a:gd name="T45" fmla="*/ 30 h 61"/>
                                <a:gd name="T46" fmla="*/ 8 w 16"/>
                                <a:gd name="T47" fmla="*/ 28 h 61"/>
                                <a:gd name="T48" fmla="*/ 8 w 16"/>
                                <a:gd name="T49" fmla="*/ 28 h 61"/>
                                <a:gd name="T50" fmla="*/ 8 w 16"/>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5" name="Line 7283"/>
                          <wps:cNvCnPr>
                            <a:cxnSpLocks noChangeShapeType="1"/>
                          </wps:cNvCnPr>
                          <wps:spPr bwMode="auto">
                            <a:xfrm>
                              <a:off x="5854" y="2647"/>
                              <a:ext cx="0" cy="0"/>
                            </a:xfrm>
                            <a:prstGeom prst="line">
                              <a:avLst/>
                            </a:prstGeom>
                            <a:noFill/>
                            <a:ln w="635">
                              <a:solidFill>
                                <a:srgbClr val="0000FF"/>
                              </a:solidFill>
                              <a:round/>
                              <a:headEnd/>
                              <a:tailEnd/>
                            </a:ln>
                          </wps:spPr>
                          <wps:bodyPr/>
                        </wps:wsp>
                        <wps:wsp>
                          <wps:cNvPr id="2956" name="Freeform 7284"/>
                          <wps:cNvSpPr>
                            <a:spLocks/>
                          </wps:cNvSpPr>
                          <wps:spPr bwMode="auto">
                            <a:xfrm>
                              <a:off x="5850" y="2647"/>
                              <a:ext cx="22" cy="8"/>
                            </a:xfrm>
                            <a:custGeom>
                              <a:avLst/>
                              <a:gdLst>
                                <a:gd name="T0" fmla="*/ 4 w 44"/>
                                <a:gd name="T1" fmla="*/ 0 h 15"/>
                                <a:gd name="T2" fmla="*/ 3 w 44"/>
                                <a:gd name="T3" fmla="*/ 0 h 15"/>
                                <a:gd name="T4" fmla="*/ 3 w 44"/>
                                <a:gd name="T5" fmla="*/ 2 h 15"/>
                                <a:gd name="T6" fmla="*/ 1 w 44"/>
                                <a:gd name="T7" fmla="*/ 2 h 15"/>
                                <a:gd name="T8" fmla="*/ 1 w 44"/>
                                <a:gd name="T9" fmla="*/ 3 h 15"/>
                                <a:gd name="T10" fmla="*/ 0 w 44"/>
                                <a:gd name="T11" fmla="*/ 3 h 15"/>
                                <a:gd name="T12" fmla="*/ 0 w 44"/>
                                <a:gd name="T13" fmla="*/ 4 h 15"/>
                                <a:gd name="T14" fmla="*/ 0 w 44"/>
                                <a:gd name="T15" fmla="*/ 5 h 15"/>
                                <a:gd name="T16" fmla="*/ 1 w 44"/>
                                <a:gd name="T17" fmla="*/ 7 h 15"/>
                                <a:gd name="T18" fmla="*/ 1 w 44"/>
                                <a:gd name="T19" fmla="*/ 7 h 15"/>
                                <a:gd name="T20" fmla="*/ 3 w 44"/>
                                <a:gd name="T21" fmla="*/ 8 h 15"/>
                                <a:gd name="T22" fmla="*/ 3 w 44"/>
                                <a:gd name="T23" fmla="*/ 8 h 15"/>
                                <a:gd name="T24" fmla="*/ 16 w 44"/>
                                <a:gd name="T25" fmla="*/ 8 h 15"/>
                                <a:gd name="T26" fmla="*/ 18 w 44"/>
                                <a:gd name="T27" fmla="*/ 8 h 15"/>
                                <a:gd name="T28" fmla="*/ 19 w 44"/>
                                <a:gd name="T29" fmla="*/ 8 h 15"/>
                                <a:gd name="T30" fmla="*/ 21 w 44"/>
                                <a:gd name="T31" fmla="*/ 7 h 15"/>
                                <a:gd name="T32" fmla="*/ 21 w 44"/>
                                <a:gd name="T33" fmla="*/ 7 h 15"/>
                                <a:gd name="T34" fmla="*/ 21 w 44"/>
                                <a:gd name="T35" fmla="*/ 5 h 15"/>
                                <a:gd name="T36" fmla="*/ 22 w 44"/>
                                <a:gd name="T37" fmla="*/ 4 h 15"/>
                                <a:gd name="T38" fmla="*/ 21 w 44"/>
                                <a:gd name="T39" fmla="*/ 3 h 15"/>
                                <a:gd name="T40" fmla="*/ 21 w 44"/>
                                <a:gd name="T41" fmla="*/ 3 h 15"/>
                                <a:gd name="T42" fmla="*/ 21 w 44"/>
                                <a:gd name="T43" fmla="*/ 2 h 15"/>
                                <a:gd name="T44" fmla="*/ 19 w 44"/>
                                <a:gd name="T45" fmla="*/ 2 h 15"/>
                                <a:gd name="T46" fmla="*/ 18 w 44"/>
                                <a:gd name="T47" fmla="*/ 0 h 15"/>
                                <a:gd name="T48" fmla="*/ 17 w 44"/>
                                <a:gd name="T49" fmla="*/ 0 h 15"/>
                                <a:gd name="T50" fmla="*/ 4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7" name="Line 7285"/>
                          <wps:cNvCnPr>
                            <a:cxnSpLocks noChangeShapeType="1"/>
                          </wps:cNvCnPr>
                          <wps:spPr bwMode="auto">
                            <a:xfrm>
                              <a:off x="5872" y="2651"/>
                              <a:ext cx="0" cy="0"/>
                            </a:xfrm>
                            <a:prstGeom prst="line">
                              <a:avLst/>
                            </a:prstGeom>
                            <a:noFill/>
                            <a:ln w="635">
                              <a:solidFill>
                                <a:srgbClr val="0000FF"/>
                              </a:solidFill>
                              <a:round/>
                              <a:headEnd/>
                              <a:tailEnd/>
                            </a:ln>
                          </wps:spPr>
                          <wps:bodyPr/>
                        </wps:wsp>
                        <wps:wsp>
                          <wps:cNvPr id="2958" name="Freeform 7286"/>
                          <wps:cNvSpPr>
                            <a:spLocks/>
                          </wps:cNvSpPr>
                          <wps:spPr bwMode="auto">
                            <a:xfrm>
                              <a:off x="5865" y="2647"/>
                              <a:ext cx="7" cy="33"/>
                            </a:xfrm>
                            <a:custGeom>
                              <a:avLst/>
                              <a:gdLst>
                                <a:gd name="T0" fmla="*/ 7 w 16"/>
                                <a:gd name="T1" fmla="*/ 4 h 64"/>
                                <a:gd name="T2" fmla="*/ 6 w 16"/>
                                <a:gd name="T3" fmla="*/ 3 h 64"/>
                                <a:gd name="T4" fmla="*/ 6 w 16"/>
                                <a:gd name="T5" fmla="*/ 3 h 64"/>
                                <a:gd name="T6" fmla="*/ 6 w 16"/>
                                <a:gd name="T7" fmla="*/ 2 h 64"/>
                                <a:gd name="T8" fmla="*/ 4 w 16"/>
                                <a:gd name="T9" fmla="*/ 2 h 64"/>
                                <a:gd name="T10" fmla="*/ 4 w 16"/>
                                <a:gd name="T11" fmla="*/ 0 h 64"/>
                                <a:gd name="T12" fmla="*/ 4 w 16"/>
                                <a:gd name="T13" fmla="*/ 0 h 64"/>
                                <a:gd name="T14" fmla="*/ 2 w 16"/>
                                <a:gd name="T15" fmla="*/ 0 h 64"/>
                                <a:gd name="T16" fmla="*/ 1 w 16"/>
                                <a:gd name="T17" fmla="*/ 2 h 64"/>
                                <a:gd name="T18" fmla="*/ 0 w 16"/>
                                <a:gd name="T19" fmla="*/ 2 h 64"/>
                                <a:gd name="T20" fmla="*/ 0 w 16"/>
                                <a:gd name="T21" fmla="*/ 3 h 64"/>
                                <a:gd name="T22" fmla="*/ 0 w 16"/>
                                <a:gd name="T23" fmla="*/ 3 h 64"/>
                                <a:gd name="T24" fmla="*/ 0 w 16"/>
                                <a:gd name="T25" fmla="*/ 28 h 64"/>
                                <a:gd name="T26" fmla="*/ 0 w 16"/>
                                <a:gd name="T27" fmla="*/ 30 h 64"/>
                                <a:gd name="T28" fmla="*/ 0 w 16"/>
                                <a:gd name="T29" fmla="*/ 30 h 64"/>
                                <a:gd name="T30" fmla="*/ 0 w 16"/>
                                <a:gd name="T31" fmla="*/ 32 h 64"/>
                                <a:gd name="T32" fmla="*/ 1 w 16"/>
                                <a:gd name="T33" fmla="*/ 32 h 64"/>
                                <a:gd name="T34" fmla="*/ 2 w 16"/>
                                <a:gd name="T35" fmla="*/ 33 h 64"/>
                                <a:gd name="T36" fmla="*/ 4 w 16"/>
                                <a:gd name="T37" fmla="*/ 33 h 64"/>
                                <a:gd name="T38" fmla="*/ 4 w 16"/>
                                <a:gd name="T39" fmla="*/ 33 h 64"/>
                                <a:gd name="T40" fmla="*/ 4 w 16"/>
                                <a:gd name="T41" fmla="*/ 32 h 64"/>
                                <a:gd name="T42" fmla="*/ 6 w 16"/>
                                <a:gd name="T43" fmla="*/ 32 h 64"/>
                                <a:gd name="T44" fmla="*/ 6 w 16"/>
                                <a:gd name="T45" fmla="*/ 30 h 64"/>
                                <a:gd name="T46" fmla="*/ 6 w 16"/>
                                <a:gd name="T47" fmla="*/ 30 h 64"/>
                                <a:gd name="T48" fmla="*/ 7 w 16"/>
                                <a:gd name="T49" fmla="*/ 29 h 64"/>
                                <a:gd name="T50" fmla="*/ 7 w 16"/>
                                <a:gd name="T51" fmla="*/ 4 h 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9" name="Line 7287"/>
                          <wps:cNvCnPr>
                            <a:cxnSpLocks noChangeShapeType="1"/>
                          </wps:cNvCnPr>
                          <wps:spPr bwMode="auto">
                            <a:xfrm>
                              <a:off x="5869" y="2672"/>
                              <a:ext cx="0" cy="0"/>
                            </a:xfrm>
                            <a:prstGeom prst="line">
                              <a:avLst/>
                            </a:prstGeom>
                            <a:noFill/>
                            <a:ln w="635">
                              <a:solidFill>
                                <a:srgbClr val="0000FF"/>
                              </a:solidFill>
                              <a:round/>
                              <a:headEnd/>
                              <a:tailEnd/>
                            </a:ln>
                          </wps:spPr>
                          <wps:bodyPr/>
                        </wps:wsp>
                        <wps:wsp>
                          <wps:cNvPr id="2960" name="Freeform 7288"/>
                          <wps:cNvSpPr>
                            <a:spLocks/>
                          </wps:cNvSpPr>
                          <wps:spPr bwMode="auto">
                            <a:xfrm>
                              <a:off x="5865" y="2672"/>
                              <a:ext cx="88" cy="8"/>
                            </a:xfrm>
                            <a:custGeom>
                              <a:avLst/>
                              <a:gdLst>
                                <a:gd name="T0" fmla="*/ 4 w 176"/>
                                <a:gd name="T1" fmla="*/ 0 h 15"/>
                                <a:gd name="T2" fmla="*/ 3 w 176"/>
                                <a:gd name="T3" fmla="*/ 0 h 15"/>
                                <a:gd name="T4" fmla="*/ 2 w 176"/>
                                <a:gd name="T5" fmla="*/ 0 h 15"/>
                                <a:gd name="T6" fmla="*/ 0 w 176"/>
                                <a:gd name="T7" fmla="*/ 2 h 15"/>
                                <a:gd name="T8" fmla="*/ 0 w 176"/>
                                <a:gd name="T9" fmla="*/ 2 h 15"/>
                                <a:gd name="T10" fmla="*/ 0 w 176"/>
                                <a:gd name="T11" fmla="*/ 3 h 15"/>
                                <a:gd name="T12" fmla="*/ 0 w 176"/>
                                <a:gd name="T13" fmla="*/ 4 h 15"/>
                                <a:gd name="T14" fmla="*/ 0 w 176"/>
                                <a:gd name="T15" fmla="*/ 5 h 15"/>
                                <a:gd name="T16" fmla="*/ 0 w 176"/>
                                <a:gd name="T17" fmla="*/ 5 h 15"/>
                                <a:gd name="T18" fmla="*/ 0 w 176"/>
                                <a:gd name="T19" fmla="*/ 7 h 15"/>
                                <a:gd name="T20" fmla="*/ 2 w 176"/>
                                <a:gd name="T21" fmla="*/ 7 h 15"/>
                                <a:gd name="T22" fmla="*/ 3 w 176"/>
                                <a:gd name="T23" fmla="*/ 8 h 15"/>
                                <a:gd name="T24" fmla="*/ 83 w 176"/>
                                <a:gd name="T25" fmla="*/ 8 h 15"/>
                                <a:gd name="T26" fmla="*/ 86 w 176"/>
                                <a:gd name="T27" fmla="*/ 8 h 15"/>
                                <a:gd name="T28" fmla="*/ 87 w 176"/>
                                <a:gd name="T29" fmla="*/ 7 h 15"/>
                                <a:gd name="T30" fmla="*/ 87 w 176"/>
                                <a:gd name="T31" fmla="*/ 7 h 15"/>
                                <a:gd name="T32" fmla="*/ 88 w 176"/>
                                <a:gd name="T33" fmla="*/ 5 h 15"/>
                                <a:gd name="T34" fmla="*/ 88 w 176"/>
                                <a:gd name="T35" fmla="*/ 5 h 15"/>
                                <a:gd name="T36" fmla="*/ 88 w 176"/>
                                <a:gd name="T37" fmla="*/ 4 h 15"/>
                                <a:gd name="T38" fmla="*/ 88 w 176"/>
                                <a:gd name="T39" fmla="*/ 3 h 15"/>
                                <a:gd name="T40" fmla="*/ 88 w 176"/>
                                <a:gd name="T41" fmla="*/ 2 h 15"/>
                                <a:gd name="T42" fmla="*/ 87 w 176"/>
                                <a:gd name="T43" fmla="*/ 2 h 15"/>
                                <a:gd name="T44" fmla="*/ 87 w 176"/>
                                <a:gd name="T45" fmla="*/ 0 h 15"/>
                                <a:gd name="T46" fmla="*/ 86 w 176"/>
                                <a:gd name="T47" fmla="*/ 0 h 15"/>
                                <a:gd name="T48" fmla="*/ 84 w 176"/>
                                <a:gd name="T49" fmla="*/ 0 h 15"/>
                                <a:gd name="T50" fmla="*/ 4 w 17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1" name="Line 7289"/>
                          <wps:cNvCnPr>
                            <a:cxnSpLocks noChangeShapeType="1"/>
                          </wps:cNvCnPr>
                          <wps:spPr bwMode="auto">
                            <a:xfrm>
                              <a:off x="5953" y="2676"/>
                              <a:ext cx="0" cy="0"/>
                            </a:xfrm>
                            <a:prstGeom prst="line">
                              <a:avLst/>
                            </a:prstGeom>
                            <a:noFill/>
                            <a:ln w="635">
                              <a:solidFill>
                                <a:srgbClr val="0000FF"/>
                              </a:solidFill>
                              <a:round/>
                              <a:headEnd/>
                              <a:tailEnd/>
                            </a:ln>
                          </wps:spPr>
                          <wps:bodyPr/>
                        </wps:wsp>
                        <wps:wsp>
                          <wps:cNvPr id="2962" name="Freeform 7290"/>
                          <wps:cNvSpPr>
                            <a:spLocks/>
                          </wps:cNvSpPr>
                          <wps:spPr bwMode="auto">
                            <a:xfrm>
                              <a:off x="5945" y="2672"/>
                              <a:ext cx="8" cy="35"/>
                            </a:xfrm>
                            <a:custGeom>
                              <a:avLst/>
                              <a:gdLst>
                                <a:gd name="T0" fmla="*/ 8 w 15"/>
                                <a:gd name="T1" fmla="*/ 4 h 70"/>
                                <a:gd name="T2" fmla="*/ 8 w 15"/>
                                <a:gd name="T3" fmla="*/ 3 h 70"/>
                                <a:gd name="T4" fmla="*/ 8 w 15"/>
                                <a:gd name="T5" fmla="*/ 2 h 70"/>
                                <a:gd name="T6" fmla="*/ 6 w 15"/>
                                <a:gd name="T7" fmla="*/ 2 h 70"/>
                                <a:gd name="T8" fmla="*/ 6 w 15"/>
                                <a:gd name="T9" fmla="*/ 0 h 70"/>
                                <a:gd name="T10" fmla="*/ 5 w 15"/>
                                <a:gd name="T11" fmla="*/ 0 h 70"/>
                                <a:gd name="T12" fmla="*/ 4 w 15"/>
                                <a:gd name="T13" fmla="*/ 0 h 70"/>
                                <a:gd name="T14" fmla="*/ 3 w 15"/>
                                <a:gd name="T15" fmla="*/ 0 h 70"/>
                                <a:gd name="T16" fmla="*/ 3 w 15"/>
                                <a:gd name="T17" fmla="*/ 0 h 70"/>
                                <a:gd name="T18" fmla="*/ 1 w 15"/>
                                <a:gd name="T19" fmla="*/ 2 h 70"/>
                                <a:gd name="T20" fmla="*/ 1 w 15"/>
                                <a:gd name="T21" fmla="*/ 2 h 70"/>
                                <a:gd name="T22" fmla="*/ 0 w 15"/>
                                <a:gd name="T23" fmla="*/ 3 h 70"/>
                                <a:gd name="T24" fmla="*/ 0 w 15"/>
                                <a:gd name="T25" fmla="*/ 31 h 70"/>
                                <a:gd name="T26" fmla="*/ 0 w 15"/>
                                <a:gd name="T27" fmla="*/ 32 h 70"/>
                                <a:gd name="T28" fmla="*/ 1 w 15"/>
                                <a:gd name="T29" fmla="*/ 32 h 70"/>
                                <a:gd name="T30" fmla="*/ 1 w 15"/>
                                <a:gd name="T31" fmla="*/ 34 h 70"/>
                                <a:gd name="T32" fmla="*/ 3 w 15"/>
                                <a:gd name="T33" fmla="*/ 34 h 70"/>
                                <a:gd name="T34" fmla="*/ 3 w 15"/>
                                <a:gd name="T35" fmla="*/ 35 h 70"/>
                                <a:gd name="T36" fmla="*/ 4 w 15"/>
                                <a:gd name="T37" fmla="*/ 35 h 70"/>
                                <a:gd name="T38" fmla="*/ 5 w 15"/>
                                <a:gd name="T39" fmla="*/ 35 h 70"/>
                                <a:gd name="T40" fmla="*/ 6 w 15"/>
                                <a:gd name="T41" fmla="*/ 34 h 70"/>
                                <a:gd name="T42" fmla="*/ 6 w 15"/>
                                <a:gd name="T43" fmla="*/ 34 h 70"/>
                                <a:gd name="T44" fmla="*/ 8 w 15"/>
                                <a:gd name="T45" fmla="*/ 32 h 70"/>
                                <a:gd name="T46" fmla="*/ 8 w 15"/>
                                <a:gd name="T47" fmla="*/ 32 h 70"/>
                                <a:gd name="T48" fmla="*/ 8 w 15"/>
                                <a:gd name="T49" fmla="*/ 32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3" name="Line 7291"/>
                          <wps:cNvCnPr>
                            <a:cxnSpLocks noChangeShapeType="1"/>
                          </wps:cNvCnPr>
                          <wps:spPr bwMode="auto">
                            <a:xfrm>
                              <a:off x="5948" y="2699"/>
                              <a:ext cx="0" cy="0"/>
                            </a:xfrm>
                            <a:prstGeom prst="line">
                              <a:avLst/>
                            </a:prstGeom>
                            <a:noFill/>
                            <a:ln w="635">
                              <a:solidFill>
                                <a:srgbClr val="0000FF"/>
                              </a:solidFill>
                              <a:round/>
                              <a:headEnd/>
                              <a:tailEnd/>
                            </a:ln>
                          </wps:spPr>
                          <wps:bodyPr/>
                        </wps:wsp>
                        <wps:wsp>
                          <wps:cNvPr id="2964" name="Freeform 7292"/>
                          <wps:cNvSpPr>
                            <a:spLocks/>
                          </wps:cNvSpPr>
                          <wps:spPr bwMode="auto">
                            <a:xfrm>
                              <a:off x="5945" y="2699"/>
                              <a:ext cx="16" cy="8"/>
                            </a:xfrm>
                            <a:custGeom>
                              <a:avLst/>
                              <a:gdLst>
                                <a:gd name="T0" fmla="*/ 3 w 33"/>
                                <a:gd name="T1" fmla="*/ 0 h 15"/>
                                <a:gd name="T2" fmla="*/ 2 w 33"/>
                                <a:gd name="T3" fmla="*/ 0 h 15"/>
                                <a:gd name="T4" fmla="*/ 2 w 33"/>
                                <a:gd name="T5" fmla="*/ 0 h 15"/>
                                <a:gd name="T6" fmla="*/ 1 w 33"/>
                                <a:gd name="T7" fmla="*/ 1 h 15"/>
                                <a:gd name="T8" fmla="*/ 1 w 33"/>
                                <a:gd name="T9" fmla="*/ 1 h 15"/>
                                <a:gd name="T10" fmla="*/ 0 w 33"/>
                                <a:gd name="T11" fmla="*/ 2 h 15"/>
                                <a:gd name="T12" fmla="*/ 0 w 33"/>
                                <a:gd name="T13" fmla="*/ 4 h 15"/>
                                <a:gd name="T14" fmla="*/ 0 w 33"/>
                                <a:gd name="T15" fmla="*/ 5 h 15"/>
                                <a:gd name="T16" fmla="*/ 1 w 33"/>
                                <a:gd name="T17" fmla="*/ 5 h 15"/>
                                <a:gd name="T18" fmla="*/ 1 w 33"/>
                                <a:gd name="T19" fmla="*/ 6 h 15"/>
                                <a:gd name="T20" fmla="*/ 2 w 33"/>
                                <a:gd name="T21" fmla="*/ 6 h 15"/>
                                <a:gd name="T22" fmla="*/ 2 w 33"/>
                                <a:gd name="T23" fmla="*/ 8 h 15"/>
                                <a:gd name="T24" fmla="*/ 10 w 33"/>
                                <a:gd name="T25" fmla="*/ 8 h 15"/>
                                <a:gd name="T26" fmla="*/ 14 w 33"/>
                                <a:gd name="T27" fmla="*/ 8 h 15"/>
                                <a:gd name="T28" fmla="*/ 15 w 33"/>
                                <a:gd name="T29" fmla="*/ 6 h 15"/>
                                <a:gd name="T30" fmla="*/ 15 w 33"/>
                                <a:gd name="T31" fmla="*/ 6 h 15"/>
                                <a:gd name="T32" fmla="*/ 16 w 33"/>
                                <a:gd name="T33" fmla="*/ 5 h 15"/>
                                <a:gd name="T34" fmla="*/ 16 w 33"/>
                                <a:gd name="T35" fmla="*/ 5 h 15"/>
                                <a:gd name="T36" fmla="*/ 16 w 33"/>
                                <a:gd name="T37" fmla="*/ 4 h 15"/>
                                <a:gd name="T38" fmla="*/ 16 w 33"/>
                                <a:gd name="T39" fmla="*/ 2 h 15"/>
                                <a:gd name="T40" fmla="*/ 16 w 33"/>
                                <a:gd name="T41" fmla="*/ 1 h 15"/>
                                <a:gd name="T42" fmla="*/ 15 w 33"/>
                                <a:gd name="T43" fmla="*/ 1 h 15"/>
                                <a:gd name="T44" fmla="*/ 15 w 33"/>
                                <a:gd name="T45" fmla="*/ 0 h 15"/>
                                <a:gd name="T46" fmla="*/ 14 w 33"/>
                                <a:gd name="T47" fmla="*/ 0 h 15"/>
                                <a:gd name="T48" fmla="*/ 11 w 33"/>
                                <a:gd name="T49" fmla="*/ 0 h 15"/>
                                <a:gd name="T50" fmla="*/ 3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5" name="Line 7293"/>
                          <wps:cNvCnPr>
                            <a:cxnSpLocks noChangeShapeType="1"/>
                          </wps:cNvCnPr>
                          <wps:spPr bwMode="auto">
                            <a:xfrm>
                              <a:off x="5961" y="2703"/>
                              <a:ext cx="0" cy="0"/>
                            </a:xfrm>
                            <a:prstGeom prst="line">
                              <a:avLst/>
                            </a:prstGeom>
                            <a:noFill/>
                            <a:ln w="635">
                              <a:solidFill>
                                <a:srgbClr val="0000FF"/>
                              </a:solidFill>
                              <a:round/>
                              <a:headEnd/>
                              <a:tailEnd/>
                            </a:ln>
                          </wps:spPr>
                          <wps:bodyPr/>
                        </wps:wsp>
                        <wps:wsp>
                          <wps:cNvPr id="2966" name="Freeform 7294"/>
                          <wps:cNvSpPr>
                            <a:spLocks/>
                          </wps:cNvSpPr>
                          <wps:spPr bwMode="auto">
                            <a:xfrm>
                              <a:off x="5954" y="2699"/>
                              <a:ext cx="7" cy="35"/>
                            </a:xfrm>
                            <a:custGeom>
                              <a:avLst/>
                              <a:gdLst>
                                <a:gd name="T0" fmla="*/ 7 w 16"/>
                                <a:gd name="T1" fmla="*/ 4 h 70"/>
                                <a:gd name="T2" fmla="*/ 7 w 16"/>
                                <a:gd name="T3" fmla="*/ 2 h 70"/>
                                <a:gd name="T4" fmla="*/ 7 w 16"/>
                                <a:gd name="T5" fmla="*/ 1 h 70"/>
                                <a:gd name="T6" fmla="*/ 6 w 16"/>
                                <a:gd name="T7" fmla="*/ 1 h 70"/>
                                <a:gd name="T8" fmla="*/ 6 w 16"/>
                                <a:gd name="T9" fmla="*/ 0 h 70"/>
                                <a:gd name="T10" fmla="*/ 5 w 16"/>
                                <a:gd name="T11" fmla="*/ 0 h 70"/>
                                <a:gd name="T12" fmla="*/ 4 w 16"/>
                                <a:gd name="T13" fmla="*/ 0 h 70"/>
                                <a:gd name="T14" fmla="*/ 2 w 16"/>
                                <a:gd name="T15" fmla="*/ 0 h 70"/>
                                <a:gd name="T16" fmla="*/ 2 w 16"/>
                                <a:gd name="T17" fmla="*/ 0 h 70"/>
                                <a:gd name="T18" fmla="*/ 1 w 16"/>
                                <a:gd name="T19" fmla="*/ 1 h 70"/>
                                <a:gd name="T20" fmla="*/ 1 w 16"/>
                                <a:gd name="T21" fmla="*/ 1 h 70"/>
                                <a:gd name="T22" fmla="*/ 0 w 16"/>
                                <a:gd name="T23" fmla="*/ 2 h 70"/>
                                <a:gd name="T24" fmla="*/ 0 w 16"/>
                                <a:gd name="T25" fmla="*/ 31 h 70"/>
                                <a:gd name="T26" fmla="*/ 0 w 16"/>
                                <a:gd name="T27" fmla="*/ 33 h 70"/>
                                <a:gd name="T28" fmla="*/ 1 w 16"/>
                                <a:gd name="T29" fmla="*/ 33 h 70"/>
                                <a:gd name="T30" fmla="*/ 1 w 16"/>
                                <a:gd name="T31" fmla="*/ 34 h 70"/>
                                <a:gd name="T32" fmla="*/ 2 w 16"/>
                                <a:gd name="T33" fmla="*/ 35 h 70"/>
                                <a:gd name="T34" fmla="*/ 2 w 16"/>
                                <a:gd name="T35" fmla="*/ 35 h 70"/>
                                <a:gd name="T36" fmla="*/ 4 w 16"/>
                                <a:gd name="T37" fmla="*/ 35 h 70"/>
                                <a:gd name="T38" fmla="*/ 5 w 16"/>
                                <a:gd name="T39" fmla="*/ 35 h 70"/>
                                <a:gd name="T40" fmla="*/ 6 w 16"/>
                                <a:gd name="T41" fmla="*/ 35 h 70"/>
                                <a:gd name="T42" fmla="*/ 6 w 16"/>
                                <a:gd name="T43" fmla="*/ 34 h 70"/>
                                <a:gd name="T44" fmla="*/ 7 w 16"/>
                                <a:gd name="T45" fmla="*/ 33 h 70"/>
                                <a:gd name="T46" fmla="*/ 7 w 16"/>
                                <a:gd name="T47" fmla="*/ 33 h 70"/>
                                <a:gd name="T48" fmla="*/ 7 w 16"/>
                                <a:gd name="T49" fmla="*/ 33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7" name="Line 7295"/>
                          <wps:cNvCnPr>
                            <a:cxnSpLocks noChangeShapeType="1"/>
                          </wps:cNvCnPr>
                          <wps:spPr bwMode="auto">
                            <a:xfrm>
                              <a:off x="5958" y="2727"/>
                              <a:ext cx="0" cy="0"/>
                            </a:xfrm>
                            <a:prstGeom prst="line">
                              <a:avLst/>
                            </a:prstGeom>
                            <a:noFill/>
                            <a:ln w="635">
                              <a:solidFill>
                                <a:srgbClr val="0000FF"/>
                              </a:solidFill>
                              <a:round/>
                              <a:headEnd/>
                              <a:tailEnd/>
                            </a:ln>
                          </wps:spPr>
                          <wps:bodyPr/>
                        </wps:wsp>
                        <wps:wsp>
                          <wps:cNvPr id="2968" name="Freeform 7296"/>
                          <wps:cNvSpPr>
                            <a:spLocks/>
                          </wps:cNvSpPr>
                          <wps:spPr bwMode="auto">
                            <a:xfrm>
                              <a:off x="5954" y="2727"/>
                              <a:ext cx="28" cy="7"/>
                            </a:xfrm>
                            <a:custGeom>
                              <a:avLst/>
                              <a:gdLst>
                                <a:gd name="T0" fmla="*/ 4 w 58"/>
                                <a:gd name="T1" fmla="*/ 0 h 16"/>
                                <a:gd name="T2" fmla="*/ 2 w 58"/>
                                <a:gd name="T3" fmla="*/ 0 h 16"/>
                                <a:gd name="T4" fmla="*/ 2 w 58"/>
                                <a:gd name="T5" fmla="*/ 0 h 16"/>
                                <a:gd name="T6" fmla="*/ 1 w 58"/>
                                <a:gd name="T7" fmla="*/ 1 h 16"/>
                                <a:gd name="T8" fmla="*/ 1 w 58"/>
                                <a:gd name="T9" fmla="*/ 1 h 16"/>
                                <a:gd name="T10" fmla="*/ 0 w 58"/>
                                <a:gd name="T11" fmla="*/ 2 h 16"/>
                                <a:gd name="T12" fmla="*/ 0 w 58"/>
                                <a:gd name="T13" fmla="*/ 3 h 16"/>
                                <a:gd name="T14" fmla="*/ 0 w 58"/>
                                <a:gd name="T15" fmla="*/ 5 h 16"/>
                                <a:gd name="T16" fmla="*/ 1 w 58"/>
                                <a:gd name="T17" fmla="*/ 5 h 16"/>
                                <a:gd name="T18" fmla="*/ 1 w 58"/>
                                <a:gd name="T19" fmla="*/ 6 h 16"/>
                                <a:gd name="T20" fmla="*/ 2 w 58"/>
                                <a:gd name="T21" fmla="*/ 7 h 16"/>
                                <a:gd name="T22" fmla="*/ 2 w 58"/>
                                <a:gd name="T23" fmla="*/ 7 h 16"/>
                                <a:gd name="T24" fmla="*/ 22 w 58"/>
                                <a:gd name="T25" fmla="*/ 7 h 16"/>
                                <a:gd name="T26" fmla="*/ 25 w 58"/>
                                <a:gd name="T27" fmla="*/ 7 h 16"/>
                                <a:gd name="T28" fmla="*/ 25 w 58"/>
                                <a:gd name="T29" fmla="*/ 7 h 16"/>
                                <a:gd name="T30" fmla="*/ 27 w 58"/>
                                <a:gd name="T31" fmla="*/ 6 h 16"/>
                                <a:gd name="T32" fmla="*/ 27 w 58"/>
                                <a:gd name="T33" fmla="*/ 5 h 16"/>
                                <a:gd name="T34" fmla="*/ 28 w 58"/>
                                <a:gd name="T35" fmla="*/ 5 h 16"/>
                                <a:gd name="T36" fmla="*/ 28 w 58"/>
                                <a:gd name="T37" fmla="*/ 3 h 16"/>
                                <a:gd name="T38" fmla="*/ 28 w 58"/>
                                <a:gd name="T39" fmla="*/ 2 h 16"/>
                                <a:gd name="T40" fmla="*/ 27 w 58"/>
                                <a:gd name="T41" fmla="*/ 1 h 16"/>
                                <a:gd name="T42" fmla="*/ 27 w 58"/>
                                <a:gd name="T43" fmla="*/ 1 h 16"/>
                                <a:gd name="T44" fmla="*/ 25 w 58"/>
                                <a:gd name="T45" fmla="*/ 0 h 16"/>
                                <a:gd name="T46" fmla="*/ 25 w 58"/>
                                <a:gd name="T47" fmla="*/ 0 h 16"/>
                                <a:gd name="T48" fmla="*/ 23 w 58"/>
                                <a:gd name="T49" fmla="*/ 0 h 16"/>
                                <a:gd name="T50" fmla="*/ 4 w 5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9" name="Line 7297"/>
                          <wps:cNvCnPr>
                            <a:cxnSpLocks noChangeShapeType="1"/>
                          </wps:cNvCnPr>
                          <wps:spPr bwMode="auto">
                            <a:xfrm>
                              <a:off x="5982" y="2730"/>
                              <a:ext cx="0" cy="0"/>
                            </a:xfrm>
                            <a:prstGeom prst="line">
                              <a:avLst/>
                            </a:prstGeom>
                            <a:noFill/>
                            <a:ln w="635">
                              <a:solidFill>
                                <a:srgbClr val="0000FF"/>
                              </a:solidFill>
                              <a:round/>
                              <a:headEnd/>
                              <a:tailEnd/>
                            </a:ln>
                          </wps:spPr>
                          <wps:bodyPr/>
                        </wps:wsp>
                        <wps:wsp>
                          <wps:cNvPr id="2970" name="Freeform 7298"/>
                          <wps:cNvSpPr>
                            <a:spLocks/>
                          </wps:cNvSpPr>
                          <wps:spPr bwMode="auto">
                            <a:xfrm>
                              <a:off x="5974" y="2727"/>
                              <a:ext cx="8" cy="34"/>
                            </a:xfrm>
                            <a:custGeom>
                              <a:avLst/>
                              <a:gdLst>
                                <a:gd name="T0" fmla="*/ 8 w 16"/>
                                <a:gd name="T1" fmla="*/ 3 h 70"/>
                                <a:gd name="T2" fmla="*/ 8 w 16"/>
                                <a:gd name="T3" fmla="*/ 2 h 70"/>
                                <a:gd name="T4" fmla="*/ 7 w 16"/>
                                <a:gd name="T5" fmla="*/ 1 h 70"/>
                                <a:gd name="T6" fmla="*/ 7 w 16"/>
                                <a:gd name="T7" fmla="*/ 1 h 70"/>
                                <a:gd name="T8" fmla="*/ 5 w 16"/>
                                <a:gd name="T9" fmla="*/ 0 h 70"/>
                                <a:gd name="T10" fmla="*/ 5 w 16"/>
                                <a:gd name="T11" fmla="*/ 0 h 70"/>
                                <a:gd name="T12" fmla="*/ 4 w 16"/>
                                <a:gd name="T13" fmla="*/ 0 h 70"/>
                                <a:gd name="T14" fmla="*/ 3 w 16"/>
                                <a:gd name="T15" fmla="*/ 0 h 70"/>
                                <a:gd name="T16" fmla="*/ 2 w 16"/>
                                <a:gd name="T17" fmla="*/ 0 h 70"/>
                                <a:gd name="T18" fmla="*/ 2 w 16"/>
                                <a:gd name="T19" fmla="*/ 1 h 70"/>
                                <a:gd name="T20" fmla="*/ 0 w 16"/>
                                <a:gd name="T21" fmla="*/ 1 h 70"/>
                                <a:gd name="T22" fmla="*/ 0 w 16"/>
                                <a:gd name="T23" fmla="*/ 2 h 70"/>
                                <a:gd name="T24" fmla="*/ 0 w 16"/>
                                <a:gd name="T25" fmla="*/ 30 h 70"/>
                                <a:gd name="T26" fmla="*/ 0 w 16"/>
                                <a:gd name="T27" fmla="*/ 32 h 70"/>
                                <a:gd name="T28" fmla="*/ 0 w 16"/>
                                <a:gd name="T29" fmla="*/ 32 h 70"/>
                                <a:gd name="T30" fmla="*/ 2 w 16"/>
                                <a:gd name="T31" fmla="*/ 33 h 70"/>
                                <a:gd name="T32" fmla="*/ 2 w 16"/>
                                <a:gd name="T33" fmla="*/ 34 h 70"/>
                                <a:gd name="T34" fmla="*/ 3 w 16"/>
                                <a:gd name="T35" fmla="*/ 34 h 70"/>
                                <a:gd name="T36" fmla="*/ 4 w 16"/>
                                <a:gd name="T37" fmla="*/ 34 h 70"/>
                                <a:gd name="T38" fmla="*/ 5 w 16"/>
                                <a:gd name="T39" fmla="*/ 34 h 70"/>
                                <a:gd name="T40" fmla="*/ 5 w 16"/>
                                <a:gd name="T41" fmla="*/ 34 h 70"/>
                                <a:gd name="T42" fmla="*/ 7 w 16"/>
                                <a:gd name="T43" fmla="*/ 33 h 70"/>
                                <a:gd name="T44" fmla="*/ 7 w 16"/>
                                <a:gd name="T45" fmla="*/ 32 h 70"/>
                                <a:gd name="T46" fmla="*/ 8 w 16"/>
                                <a:gd name="T47" fmla="*/ 32 h 70"/>
                                <a:gd name="T48" fmla="*/ 8 w 16"/>
                                <a:gd name="T49" fmla="*/ 32 h 70"/>
                                <a:gd name="T50" fmla="*/ 8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1" name="Line 7299"/>
                          <wps:cNvCnPr>
                            <a:cxnSpLocks noChangeShapeType="1"/>
                          </wps:cNvCnPr>
                          <wps:spPr bwMode="auto">
                            <a:xfrm>
                              <a:off x="5979" y="2754"/>
                              <a:ext cx="0" cy="0"/>
                            </a:xfrm>
                            <a:prstGeom prst="line">
                              <a:avLst/>
                            </a:prstGeom>
                            <a:noFill/>
                            <a:ln w="635">
                              <a:solidFill>
                                <a:srgbClr val="0000FF"/>
                              </a:solidFill>
                              <a:round/>
                              <a:headEnd/>
                              <a:tailEnd/>
                            </a:ln>
                          </wps:spPr>
                          <wps:bodyPr/>
                        </wps:wsp>
                        <wps:wsp>
                          <wps:cNvPr id="2972" name="Freeform 7300"/>
                          <wps:cNvSpPr>
                            <a:spLocks/>
                          </wps:cNvSpPr>
                          <wps:spPr bwMode="auto">
                            <a:xfrm>
                              <a:off x="5974" y="2754"/>
                              <a:ext cx="105" cy="7"/>
                            </a:xfrm>
                            <a:custGeom>
                              <a:avLst/>
                              <a:gdLst>
                                <a:gd name="T0" fmla="*/ 4 w 209"/>
                                <a:gd name="T1" fmla="*/ 0 h 16"/>
                                <a:gd name="T2" fmla="*/ 3 w 209"/>
                                <a:gd name="T3" fmla="*/ 0 h 16"/>
                                <a:gd name="T4" fmla="*/ 2 w 209"/>
                                <a:gd name="T5" fmla="*/ 0 h 16"/>
                                <a:gd name="T6" fmla="*/ 2 w 209"/>
                                <a:gd name="T7" fmla="*/ 1 h 16"/>
                                <a:gd name="T8" fmla="*/ 0 w 209"/>
                                <a:gd name="T9" fmla="*/ 1 h 16"/>
                                <a:gd name="T10" fmla="*/ 0 w 209"/>
                                <a:gd name="T11" fmla="*/ 3 h 16"/>
                                <a:gd name="T12" fmla="*/ 0 w 209"/>
                                <a:gd name="T13" fmla="*/ 4 h 16"/>
                                <a:gd name="T14" fmla="*/ 0 w 209"/>
                                <a:gd name="T15" fmla="*/ 5 h 16"/>
                                <a:gd name="T16" fmla="*/ 0 w 209"/>
                                <a:gd name="T17" fmla="*/ 5 h 16"/>
                                <a:gd name="T18" fmla="*/ 2 w 209"/>
                                <a:gd name="T19" fmla="*/ 6 h 16"/>
                                <a:gd name="T20" fmla="*/ 2 w 209"/>
                                <a:gd name="T21" fmla="*/ 7 h 16"/>
                                <a:gd name="T22" fmla="*/ 3 w 209"/>
                                <a:gd name="T23" fmla="*/ 7 h 16"/>
                                <a:gd name="T24" fmla="*/ 99 w 209"/>
                                <a:gd name="T25" fmla="*/ 7 h 16"/>
                                <a:gd name="T26" fmla="*/ 101 w 209"/>
                                <a:gd name="T27" fmla="*/ 7 h 16"/>
                                <a:gd name="T28" fmla="*/ 102 w 209"/>
                                <a:gd name="T29" fmla="*/ 7 h 16"/>
                                <a:gd name="T30" fmla="*/ 104 w 209"/>
                                <a:gd name="T31" fmla="*/ 6 h 16"/>
                                <a:gd name="T32" fmla="*/ 104 w 209"/>
                                <a:gd name="T33" fmla="*/ 5 h 16"/>
                                <a:gd name="T34" fmla="*/ 104 w 209"/>
                                <a:gd name="T35" fmla="*/ 5 h 16"/>
                                <a:gd name="T36" fmla="*/ 105 w 209"/>
                                <a:gd name="T37" fmla="*/ 4 h 16"/>
                                <a:gd name="T38" fmla="*/ 104 w 209"/>
                                <a:gd name="T39" fmla="*/ 3 h 16"/>
                                <a:gd name="T40" fmla="*/ 104 w 209"/>
                                <a:gd name="T41" fmla="*/ 1 h 16"/>
                                <a:gd name="T42" fmla="*/ 104 w 209"/>
                                <a:gd name="T43" fmla="*/ 1 h 16"/>
                                <a:gd name="T44" fmla="*/ 102 w 209"/>
                                <a:gd name="T45" fmla="*/ 0 h 16"/>
                                <a:gd name="T46" fmla="*/ 101 w 209"/>
                                <a:gd name="T47" fmla="*/ 0 h 16"/>
                                <a:gd name="T48" fmla="*/ 100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3" name="Line 7301"/>
                          <wps:cNvCnPr>
                            <a:cxnSpLocks noChangeShapeType="1"/>
                          </wps:cNvCnPr>
                          <wps:spPr bwMode="auto">
                            <a:xfrm>
                              <a:off x="6079" y="2757"/>
                              <a:ext cx="0" cy="0"/>
                            </a:xfrm>
                            <a:prstGeom prst="line">
                              <a:avLst/>
                            </a:prstGeom>
                            <a:noFill/>
                            <a:ln w="635">
                              <a:solidFill>
                                <a:srgbClr val="0000FF"/>
                              </a:solidFill>
                              <a:round/>
                              <a:headEnd/>
                              <a:tailEnd/>
                            </a:ln>
                          </wps:spPr>
                          <wps:bodyPr/>
                        </wps:wsp>
                        <wps:wsp>
                          <wps:cNvPr id="2974" name="Freeform 7302"/>
                          <wps:cNvSpPr>
                            <a:spLocks/>
                          </wps:cNvSpPr>
                          <wps:spPr bwMode="auto">
                            <a:xfrm>
                              <a:off x="6071" y="2754"/>
                              <a:ext cx="8" cy="35"/>
                            </a:xfrm>
                            <a:custGeom>
                              <a:avLst/>
                              <a:gdLst>
                                <a:gd name="T0" fmla="*/ 8 w 15"/>
                                <a:gd name="T1" fmla="*/ 4 h 70"/>
                                <a:gd name="T2" fmla="*/ 7 w 15"/>
                                <a:gd name="T3" fmla="*/ 3 h 70"/>
                                <a:gd name="T4" fmla="*/ 7 w 15"/>
                                <a:gd name="T5" fmla="*/ 1 h 70"/>
                                <a:gd name="T6" fmla="*/ 7 w 15"/>
                                <a:gd name="T7" fmla="*/ 1 h 70"/>
                                <a:gd name="T8" fmla="*/ 5 w 15"/>
                                <a:gd name="T9" fmla="*/ 0 h 70"/>
                                <a:gd name="T10" fmla="*/ 4 w 15"/>
                                <a:gd name="T11" fmla="*/ 0 h 70"/>
                                <a:gd name="T12" fmla="*/ 4 w 15"/>
                                <a:gd name="T13" fmla="*/ 0 h 70"/>
                                <a:gd name="T14" fmla="*/ 3 w 15"/>
                                <a:gd name="T15" fmla="*/ 0 h 70"/>
                                <a:gd name="T16" fmla="*/ 2 w 15"/>
                                <a:gd name="T17" fmla="*/ 0 h 70"/>
                                <a:gd name="T18" fmla="*/ 0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0 w 15"/>
                                <a:gd name="T31" fmla="*/ 34 h 70"/>
                                <a:gd name="T32" fmla="*/ 2 w 15"/>
                                <a:gd name="T33" fmla="*/ 35 h 70"/>
                                <a:gd name="T34" fmla="*/ 3 w 15"/>
                                <a:gd name="T35" fmla="*/ 35 h 70"/>
                                <a:gd name="T36" fmla="*/ 4 w 15"/>
                                <a:gd name="T37" fmla="*/ 35 h 70"/>
                                <a:gd name="T38" fmla="*/ 4 w 15"/>
                                <a:gd name="T39" fmla="*/ 35 h 70"/>
                                <a:gd name="T40" fmla="*/ 5 w 15"/>
                                <a:gd name="T41" fmla="*/ 35 h 70"/>
                                <a:gd name="T42" fmla="*/ 7 w 15"/>
                                <a:gd name="T43" fmla="*/ 34 h 70"/>
                                <a:gd name="T44" fmla="*/ 7 w 15"/>
                                <a:gd name="T45" fmla="*/ 34 h 70"/>
                                <a:gd name="T46" fmla="*/ 7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5" name="Line 7303"/>
                          <wps:cNvCnPr>
                            <a:cxnSpLocks noChangeShapeType="1"/>
                          </wps:cNvCnPr>
                          <wps:spPr bwMode="auto">
                            <a:xfrm>
                              <a:off x="6076" y="2781"/>
                              <a:ext cx="0" cy="0"/>
                            </a:xfrm>
                            <a:prstGeom prst="line">
                              <a:avLst/>
                            </a:prstGeom>
                            <a:noFill/>
                            <a:ln w="635">
                              <a:solidFill>
                                <a:srgbClr val="0000FF"/>
                              </a:solidFill>
                              <a:round/>
                              <a:headEnd/>
                              <a:tailEnd/>
                            </a:ln>
                          </wps:spPr>
                          <wps:bodyPr/>
                        </wps:wsp>
                        <wps:wsp>
                          <wps:cNvPr id="2976" name="Freeform 7304"/>
                          <wps:cNvSpPr>
                            <a:spLocks/>
                          </wps:cNvSpPr>
                          <wps:spPr bwMode="auto">
                            <a:xfrm>
                              <a:off x="6071" y="2781"/>
                              <a:ext cx="37" cy="8"/>
                            </a:xfrm>
                            <a:custGeom>
                              <a:avLst/>
                              <a:gdLst>
                                <a:gd name="T0" fmla="*/ 4 w 73"/>
                                <a:gd name="T1" fmla="*/ 0 h 15"/>
                                <a:gd name="T2" fmla="*/ 3 w 73"/>
                                <a:gd name="T3" fmla="*/ 0 h 15"/>
                                <a:gd name="T4" fmla="*/ 2 w 73"/>
                                <a:gd name="T5" fmla="*/ 0 h 15"/>
                                <a:gd name="T6" fmla="*/ 0 w 73"/>
                                <a:gd name="T7" fmla="*/ 1 h 15"/>
                                <a:gd name="T8" fmla="*/ 0 w 73"/>
                                <a:gd name="T9" fmla="*/ 3 h 15"/>
                                <a:gd name="T10" fmla="*/ 0 w 73"/>
                                <a:gd name="T11" fmla="*/ 3 h 15"/>
                                <a:gd name="T12" fmla="*/ 0 w 73"/>
                                <a:gd name="T13" fmla="*/ 4 h 15"/>
                                <a:gd name="T14" fmla="*/ 0 w 73"/>
                                <a:gd name="T15" fmla="*/ 5 h 15"/>
                                <a:gd name="T16" fmla="*/ 0 w 73"/>
                                <a:gd name="T17" fmla="*/ 6 h 15"/>
                                <a:gd name="T18" fmla="*/ 0 w 73"/>
                                <a:gd name="T19" fmla="*/ 6 h 15"/>
                                <a:gd name="T20" fmla="*/ 2 w 73"/>
                                <a:gd name="T21" fmla="*/ 8 h 15"/>
                                <a:gd name="T22" fmla="*/ 3 w 73"/>
                                <a:gd name="T23" fmla="*/ 8 h 15"/>
                                <a:gd name="T24" fmla="*/ 31 w 73"/>
                                <a:gd name="T25" fmla="*/ 8 h 15"/>
                                <a:gd name="T26" fmla="*/ 34 w 73"/>
                                <a:gd name="T27" fmla="*/ 8 h 15"/>
                                <a:gd name="T28" fmla="*/ 35 w 73"/>
                                <a:gd name="T29" fmla="*/ 8 h 15"/>
                                <a:gd name="T30" fmla="*/ 35 w 73"/>
                                <a:gd name="T31" fmla="*/ 6 h 15"/>
                                <a:gd name="T32" fmla="*/ 37 w 73"/>
                                <a:gd name="T33" fmla="*/ 6 h 15"/>
                                <a:gd name="T34" fmla="*/ 37 w 73"/>
                                <a:gd name="T35" fmla="*/ 5 h 15"/>
                                <a:gd name="T36" fmla="*/ 37 w 73"/>
                                <a:gd name="T37" fmla="*/ 4 h 15"/>
                                <a:gd name="T38" fmla="*/ 37 w 73"/>
                                <a:gd name="T39" fmla="*/ 3 h 15"/>
                                <a:gd name="T40" fmla="*/ 37 w 73"/>
                                <a:gd name="T41" fmla="*/ 3 h 15"/>
                                <a:gd name="T42" fmla="*/ 35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7" name="Line 7305"/>
                          <wps:cNvCnPr>
                            <a:cxnSpLocks noChangeShapeType="1"/>
                          </wps:cNvCnPr>
                          <wps:spPr bwMode="auto">
                            <a:xfrm>
                              <a:off x="6108" y="2784"/>
                              <a:ext cx="0" cy="0"/>
                            </a:xfrm>
                            <a:prstGeom prst="line">
                              <a:avLst/>
                            </a:prstGeom>
                            <a:noFill/>
                            <a:ln w="635">
                              <a:solidFill>
                                <a:srgbClr val="0000FF"/>
                              </a:solidFill>
                              <a:round/>
                              <a:headEnd/>
                              <a:tailEnd/>
                            </a:ln>
                          </wps:spPr>
                          <wps:bodyPr/>
                        </wps:wsp>
                        <wps:wsp>
                          <wps:cNvPr id="2978" name="Freeform 7306"/>
                          <wps:cNvSpPr>
                            <a:spLocks/>
                          </wps:cNvSpPr>
                          <wps:spPr bwMode="auto">
                            <a:xfrm>
                              <a:off x="6100" y="2781"/>
                              <a:ext cx="8" cy="36"/>
                            </a:xfrm>
                            <a:custGeom>
                              <a:avLst/>
                              <a:gdLst>
                                <a:gd name="T0" fmla="*/ 8 w 16"/>
                                <a:gd name="T1" fmla="*/ 4 h 72"/>
                                <a:gd name="T2" fmla="*/ 8 w 16"/>
                                <a:gd name="T3" fmla="*/ 3 h 72"/>
                                <a:gd name="T4" fmla="*/ 8 w 16"/>
                                <a:gd name="T5" fmla="*/ 3 h 72"/>
                                <a:gd name="T6" fmla="*/ 7 w 16"/>
                                <a:gd name="T7" fmla="*/ 1 h 72"/>
                                <a:gd name="T8" fmla="*/ 7 w 16"/>
                                <a:gd name="T9" fmla="*/ 0 h 72"/>
                                <a:gd name="T10" fmla="*/ 5 w 16"/>
                                <a:gd name="T11" fmla="*/ 0 h 72"/>
                                <a:gd name="T12" fmla="*/ 4 w 16"/>
                                <a:gd name="T13" fmla="*/ 0 h 72"/>
                                <a:gd name="T14" fmla="*/ 3 w 16"/>
                                <a:gd name="T15" fmla="*/ 0 h 72"/>
                                <a:gd name="T16" fmla="*/ 3 w 16"/>
                                <a:gd name="T17" fmla="*/ 0 h 72"/>
                                <a:gd name="T18" fmla="*/ 1 w 16"/>
                                <a:gd name="T19" fmla="*/ 1 h 72"/>
                                <a:gd name="T20" fmla="*/ 1 w 16"/>
                                <a:gd name="T21" fmla="*/ 3 h 72"/>
                                <a:gd name="T22" fmla="*/ 0 w 16"/>
                                <a:gd name="T23" fmla="*/ 3 h 72"/>
                                <a:gd name="T24" fmla="*/ 0 w 16"/>
                                <a:gd name="T25" fmla="*/ 31 h 72"/>
                                <a:gd name="T26" fmla="*/ 0 w 16"/>
                                <a:gd name="T27" fmla="*/ 32 h 72"/>
                                <a:gd name="T28" fmla="*/ 1 w 16"/>
                                <a:gd name="T29" fmla="*/ 33 h 72"/>
                                <a:gd name="T30" fmla="*/ 1 w 16"/>
                                <a:gd name="T31" fmla="*/ 35 h 72"/>
                                <a:gd name="T32" fmla="*/ 3 w 16"/>
                                <a:gd name="T33" fmla="*/ 35 h 72"/>
                                <a:gd name="T34" fmla="*/ 3 w 16"/>
                                <a:gd name="T35" fmla="*/ 36 h 72"/>
                                <a:gd name="T36" fmla="*/ 4 w 16"/>
                                <a:gd name="T37" fmla="*/ 36 h 72"/>
                                <a:gd name="T38" fmla="*/ 5 w 16"/>
                                <a:gd name="T39" fmla="*/ 36 h 72"/>
                                <a:gd name="T40" fmla="*/ 7 w 16"/>
                                <a:gd name="T41" fmla="*/ 35 h 72"/>
                                <a:gd name="T42" fmla="*/ 7 w 16"/>
                                <a:gd name="T43" fmla="*/ 35 h 72"/>
                                <a:gd name="T44" fmla="*/ 8 w 16"/>
                                <a:gd name="T45" fmla="*/ 33 h 72"/>
                                <a:gd name="T46" fmla="*/ 8 w 16"/>
                                <a:gd name="T47" fmla="*/ 32 h 72"/>
                                <a:gd name="T48" fmla="*/ 8 w 16"/>
                                <a:gd name="T49" fmla="*/ 32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9" name="Line 7307"/>
                          <wps:cNvCnPr>
                            <a:cxnSpLocks noChangeShapeType="1"/>
                          </wps:cNvCnPr>
                          <wps:spPr bwMode="auto">
                            <a:xfrm>
                              <a:off x="6104" y="2809"/>
                              <a:ext cx="0" cy="0"/>
                            </a:xfrm>
                            <a:prstGeom prst="line">
                              <a:avLst/>
                            </a:prstGeom>
                            <a:noFill/>
                            <a:ln w="635">
                              <a:solidFill>
                                <a:srgbClr val="0000FF"/>
                              </a:solidFill>
                              <a:round/>
                              <a:headEnd/>
                              <a:tailEnd/>
                            </a:ln>
                          </wps:spPr>
                          <wps:bodyPr/>
                        </wps:wsp>
                        <wps:wsp>
                          <wps:cNvPr id="2980" name="Freeform 7308"/>
                          <wps:cNvSpPr>
                            <a:spLocks/>
                          </wps:cNvSpPr>
                          <wps:spPr bwMode="auto">
                            <a:xfrm>
                              <a:off x="6100" y="2809"/>
                              <a:ext cx="111" cy="8"/>
                            </a:xfrm>
                            <a:custGeom>
                              <a:avLst/>
                              <a:gdLst>
                                <a:gd name="T0" fmla="*/ 4 w 222"/>
                                <a:gd name="T1" fmla="*/ 0 h 15"/>
                                <a:gd name="T2" fmla="*/ 3 w 222"/>
                                <a:gd name="T3" fmla="*/ 0 h 15"/>
                                <a:gd name="T4" fmla="*/ 3 w 222"/>
                                <a:gd name="T5" fmla="*/ 0 h 15"/>
                                <a:gd name="T6" fmla="*/ 1 w 222"/>
                                <a:gd name="T7" fmla="*/ 1 h 15"/>
                                <a:gd name="T8" fmla="*/ 1 w 222"/>
                                <a:gd name="T9" fmla="*/ 1 h 15"/>
                                <a:gd name="T10" fmla="*/ 0 w 222"/>
                                <a:gd name="T11" fmla="*/ 2 h 15"/>
                                <a:gd name="T12" fmla="*/ 0 w 222"/>
                                <a:gd name="T13" fmla="*/ 4 h 15"/>
                                <a:gd name="T14" fmla="*/ 0 w 222"/>
                                <a:gd name="T15" fmla="*/ 4 h 15"/>
                                <a:gd name="T16" fmla="*/ 1 w 222"/>
                                <a:gd name="T17" fmla="*/ 5 h 15"/>
                                <a:gd name="T18" fmla="*/ 1 w 222"/>
                                <a:gd name="T19" fmla="*/ 6 h 15"/>
                                <a:gd name="T20" fmla="*/ 3 w 222"/>
                                <a:gd name="T21" fmla="*/ 6 h 15"/>
                                <a:gd name="T22" fmla="*/ 3 w 222"/>
                                <a:gd name="T23" fmla="*/ 8 h 15"/>
                                <a:gd name="T24" fmla="*/ 105 w 222"/>
                                <a:gd name="T25" fmla="*/ 8 h 15"/>
                                <a:gd name="T26" fmla="*/ 109 w 222"/>
                                <a:gd name="T27" fmla="*/ 8 h 15"/>
                                <a:gd name="T28" fmla="*/ 110 w 222"/>
                                <a:gd name="T29" fmla="*/ 6 h 15"/>
                                <a:gd name="T30" fmla="*/ 110 w 222"/>
                                <a:gd name="T31" fmla="*/ 6 h 15"/>
                                <a:gd name="T32" fmla="*/ 111 w 222"/>
                                <a:gd name="T33" fmla="*/ 5 h 15"/>
                                <a:gd name="T34" fmla="*/ 111 w 222"/>
                                <a:gd name="T35" fmla="*/ 4 h 15"/>
                                <a:gd name="T36" fmla="*/ 111 w 222"/>
                                <a:gd name="T37" fmla="*/ 4 h 15"/>
                                <a:gd name="T38" fmla="*/ 111 w 222"/>
                                <a:gd name="T39" fmla="*/ 2 h 15"/>
                                <a:gd name="T40" fmla="*/ 111 w 222"/>
                                <a:gd name="T41" fmla="*/ 1 h 15"/>
                                <a:gd name="T42" fmla="*/ 110 w 222"/>
                                <a:gd name="T43" fmla="*/ 1 h 15"/>
                                <a:gd name="T44" fmla="*/ 110 w 222"/>
                                <a:gd name="T45" fmla="*/ 0 h 15"/>
                                <a:gd name="T46" fmla="*/ 109 w 222"/>
                                <a:gd name="T47" fmla="*/ 0 h 15"/>
                                <a:gd name="T48" fmla="*/ 106 w 222"/>
                                <a:gd name="T49" fmla="*/ 0 h 15"/>
                                <a:gd name="T50" fmla="*/ 4 w 22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1" name="Line 7309"/>
                          <wps:cNvCnPr>
                            <a:cxnSpLocks noChangeShapeType="1"/>
                          </wps:cNvCnPr>
                          <wps:spPr bwMode="auto">
                            <a:xfrm>
                              <a:off x="6211" y="2813"/>
                              <a:ext cx="0" cy="0"/>
                            </a:xfrm>
                            <a:prstGeom prst="line">
                              <a:avLst/>
                            </a:prstGeom>
                            <a:noFill/>
                            <a:ln w="635">
                              <a:solidFill>
                                <a:srgbClr val="0000FF"/>
                              </a:solidFill>
                              <a:round/>
                              <a:headEnd/>
                              <a:tailEnd/>
                            </a:ln>
                          </wps:spPr>
                          <wps:bodyPr/>
                        </wps:wsp>
                        <wps:wsp>
                          <wps:cNvPr id="2982" name="Freeform 7310"/>
                          <wps:cNvSpPr>
                            <a:spLocks/>
                          </wps:cNvSpPr>
                          <wps:spPr bwMode="auto">
                            <a:xfrm>
                              <a:off x="6203" y="2809"/>
                              <a:ext cx="8" cy="36"/>
                            </a:xfrm>
                            <a:custGeom>
                              <a:avLst/>
                              <a:gdLst>
                                <a:gd name="T0" fmla="*/ 8 w 16"/>
                                <a:gd name="T1" fmla="*/ 4 h 72"/>
                                <a:gd name="T2" fmla="*/ 8 w 16"/>
                                <a:gd name="T3" fmla="*/ 2 h 72"/>
                                <a:gd name="T4" fmla="*/ 8 w 16"/>
                                <a:gd name="T5" fmla="*/ 1 h 72"/>
                                <a:gd name="T6" fmla="*/ 7 w 16"/>
                                <a:gd name="T7" fmla="*/ 1 h 72"/>
                                <a:gd name="T8" fmla="*/ 7 w 16"/>
                                <a:gd name="T9" fmla="*/ 0 h 72"/>
                                <a:gd name="T10" fmla="*/ 6 w 16"/>
                                <a:gd name="T11" fmla="*/ 0 h 72"/>
                                <a:gd name="T12" fmla="*/ 5 w 16"/>
                                <a:gd name="T13" fmla="*/ 0 h 72"/>
                                <a:gd name="T14" fmla="*/ 3 w 16"/>
                                <a:gd name="T15" fmla="*/ 0 h 72"/>
                                <a:gd name="T16" fmla="*/ 3 w 16"/>
                                <a:gd name="T17" fmla="*/ 0 h 72"/>
                                <a:gd name="T18" fmla="*/ 2 w 16"/>
                                <a:gd name="T19" fmla="*/ 1 h 72"/>
                                <a:gd name="T20" fmla="*/ 0 w 16"/>
                                <a:gd name="T21" fmla="*/ 1 h 72"/>
                                <a:gd name="T22" fmla="*/ 0 w 16"/>
                                <a:gd name="T23" fmla="*/ 2 h 72"/>
                                <a:gd name="T24" fmla="*/ 0 w 16"/>
                                <a:gd name="T25" fmla="*/ 33 h 72"/>
                                <a:gd name="T26" fmla="*/ 0 w 16"/>
                                <a:gd name="T27" fmla="*/ 34 h 72"/>
                                <a:gd name="T28" fmla="*/ 0 w 16"/>
                                <a:gd name="T29" fmla="*/ 34 h 72"/>
                                <a:gd name="T30" fmla="*/ 2 w 16"/>
                                <a:gd name="T31" fmla="*/ 35 h 72"/>
                                <a:gd name="T32" fmla="*/ 3 w 16"/>
                                <a:gd name="T33" fmla="*/ 35 h 72"/>
                                <a:gd name="T34" fmla="*/ 3 w 16"/>
                                <a:gd name="T35" fmla="*/ 36 h 72"/>
                                <a:gd name="T36" fmla="*/ 5 w 16"/>
                                <a:gd name="T37" fmla="*/ 36 h 72"/>
                                <a:gd name="T38" fmla="*/ 6 w 16"/>
                                <a:gd name="T39" fmla="*/ 36 h 72"/>
                                <a:gd name="T40" fmla="*/ 7 w 16"/>
                                <a:gd name="T41" fmla="*/ 35 h 72"/>
                                <a:gd name="T42" fmla="*/ 7 w 16"/>
                                <a:gd name="T43" fmla="*/ 35 h 72"/>
                                <a:gd name="T44" fmla="*/ 8 w 16"/>
                                <a:gd name="T45" fmla="*/ 34 h 72"/>
                                <a:gd name="T46" fmla="*/ 8 w 16"/>
                                <a:gd name="T47" fmla="*/ 34 h 72"/>
                                <a:gd name="T48" fmla="*/ 8 w 16"/>
                                <a:gd name="T49" fmla="*/ 34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3" name="Line 7311"/>
                          <wps:cNvCnPr>
                            <a:cxnSpLocks noChangeShapeType="1"/>
                          </wps:cNvCnPr>
                          <wps:spPr bwMode="auto">
                            <a:xfrm>
                              <a:off x="6207" y="2838"/>
                              <a:ext cx="0" cy="0"/>
                            </a:xfrm>
                            <a:prstGeom prst="line">
                              <a:avLst/>
                            </a:prstGeom>
                            <a:noFill/>
                            <a:ln w="635">
                              <a:solidFill>
                                <a:srgbClr val="0000FF"/>
                              </a:solidFill>
                              <a:round/>
                              <a:headEnd/>
                              <a:tailEnd/>
                            </a:ln>
                          </wps:spPr>
                          <wps:bodyPr/>
                        </wps:wsp>
                        <wps:wsp>
                          <wps:cNvPr id="2984" name="Freeform 7312"/>
                          <wps:cNvSpPr>
                            <a:spLocks/>
                          </wps:cNvSpPr>
                          <wps:spPr bwMode="auto">
                            <a:xfrm>
                              <a:off x="6203" y="2838"/>
                              <a:ext cx="202" cy="7"/>
                            </a:xfrm>
                            <a:custGeom>
                              <a:avLst/>
                              <a:gdLst>
                                <a:gd name="T0" fmla="*/ 4 w 405"/>
                                <a:gd name="T1" fmla="*/ 0 h 16"/>
                                <a:gd name="T2" fmla="*/ 3 w 405"/>
                                <a:gd name="T3" fmla="*/ 0 h 16"/>
                                <a:gd name="T4" fmla="*/ 3 w 405"/>
                                <a:gd name="T5" fmla="*/ 0 h 16"/>
                                <a:gd name="T6" fmla="*/ 1 w 405"/>
                                <a:gd name="T7" fmla="*/ 1 h 16"/>
                                <a:gd name="T8" fmla="*/ 0 w 405"/>
                                <a:gd name="T9" fmla="*/ 1 h 16"/>
                                <a:gd name="T10" fmla="*/ 0 w 405"/>
                                <a:gd name="T11" fmla="*/ 2 h 16"/>
                                <a:gd name="T12" fmla="*/ 0 w 405"/>
                                <a:gd name="T13" fmla="*/ 4 h 16"/>
                                <a:gd name="T14" fmla="*/ 0 w 405"/>
                                <a:gd name="T15" fmla="*/ 5 h 16"/>
                                <a:gd name="T16" fmla="*/ 0 w 405"/>
                                <a:gd name="T17" fmla="*/ 5 h 16"/>
                                <a:gd name="T18" fmla="*/ 1 w 405"/>
                                <a:gd name="T19" fmla="*/ 6 h 16"/>
                                <a:gd name="T20" fmla="*/ 3 w 405"/>
                                <a:gd name="T21" fmla="*/ 6 h 16"/>
                                <a:gd name="T22" fmla="*/ 3 w 405"/>
                                <a:gd name="T23" fmla="*/ 7 h 16"/>
                                <a:gd name="T24" fmla="*/ 195 w 405"/>
                                <a:gd name="T25" fmla="*/ 7 h 16"/>
                                <a:gd name="T26" fmla="*/ 198 w 405"/>
                                <a:gd name="T27" fmla="*/ 7 h 16"/>
                                <a:gd name="T28" fmla="*/ 199 w 405"/>
                                <a:gd name="T29" fmla="*/ 6 h 16"/>
                                <a:gd name="T30" fmla="*/ 200 w 405"/>
                                <a:gd name="T31" fmla="*/ 6 h 16"/>
                                <a:gd name="T32" fmla="*/ 200 w 405"/>
                                <a:gd name="T33" fmla="*/ 5 h 16"/>
                                <a:gd name="T34" fmla="*/ 200 w 405"/>
                                <a:gd name="T35" fmla="*/ 5 h 16"/>
                                <a:gd name="T36" fmla="*/ 202 w 405"/>
                                <a:gd name="T37" fmla="*/ 4 h 16"/>
                                <a:gd name="T38" fmla="*/ 200 w 405"/>
                                <a:gd name="T39" fmla="*/ 2 h 16"/>
                                <a:gd name="T40" fmla="*/ 200 w 405"/>
                                <a:gd name="T41" fmla="*/ 1 h 16"/>
                                <a:gd name="T42" fmla="*/ 200 w 405"/>
                                <a:gd name="T43" fmla="*/ 1 h 16"/>
                                <a:gd name="T44" fmla="*/ 199 w 405"/>
                                <a:gd name="T45" fmla="*/ 0 h 16"/>
                                <a:gd name="T46" fmla="*/ 198 w 405"/>
                                <a:gd name="T47" fmla="*/ 0 h 16"/>
                                <a:gd name="T48" fmla="*/ 197 w 405"/>
                                <a:gd name="T49" fmla="*/ 0 h 16"/>
                                <a:gd name="T50" fmla="*/ 4 w 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5" name="Line 7313"/>
                          <wps:cNvCnPr>
                            <a:cxnSpLocks noChangeShapeType="1"/>
                          </wps:cNvCnPr>
                          <wps:spPr bwMode="auto">
                            <a:xfrm>
                              <a:off x="6405" y="2842"/>
                              <a:ext cx="0" cy="0"/>
                            </a:xfrm>
                            <a:prstGeom prst="line">
                              <a:avLst/>
                            </a:prstGeom>
                            <a:noFill/>
                            <a:ln w="635">
                              <a:solidFill>
                                <a:srgbClr val="0000FF"/>
                              </a:solidFill>
                              <a:round/>
                              <a:headEnd/>
                              <a:tailEnd/>
                            </a:ln>
                          </wps:spPr>
                          <wps:bodyPr/>
                        </wps:wsp>
                        <wps:wsp>
                          <wps:cNvPr id="2986" name="Freeform 7314"/>
                          <wps:cNvSpPr>
                            <a:spLocks/>
                          </wps:cNvSpPr>
                          <wps:spPr bwMode="auto">
                            <a:xfrm>
                              <a:off x="6397" y="2838"/>
                              <a:ext cx="8" cy="37"/>
                            </a:xfrm>
                            <a:custGeom>
                              <a:avLst/>
                              <a:gdLst>
                                <a:gd name="T0" fmla="*/ 8 w 16"/>
                                <a:gd name="T1" fmla="*/ 4 h 75"/>
                                <a:gd name="T2" fmla="*/ 6 w 16"/>
                                <a:gd name="T3" fmla="*/ 2 h 75"/>
                                <a:gd name="T4" fmla="*/ 6 w 16"/>
                                <a:gd name="T5" fmla="*/ 1 h 75"/>
                                <a:gd name="T6" fmla="*/ 6 w 16"/>
                                <a:gd name="T7" fmla="*/ 1 h 75"/>
                                <a:gd name="T8" fmla="*/ 5 w 16"/>
                                <a:gd name="T9" fmla="*/ 0 h 75"/>
                                <a:gd name="T10" fmla="*/ 4 w 16"/>
                                <a:gd name="T11" fmla="*/ 0 h 75"/>
                                <a:gd name="T12" fmla="*/ 4 w 16"/>
                                <a:gd name="T13" fmla="*/ 0 h 75"/>
                                <a:gd name="T14" fmla="*/ 3 w 16"/>
                                <a:gd name="T15" fmla="*/ 0 h 75"/>
                                <a:gd name="T16" fmla="*/ 1 w 16"/>
                                <a:gd name="T17" fmla="*/ 0 h 75"/>
                                <a:gd name="T18" fmla="*/ 0 w 16"/>
                                <a:gd name="T19" fmla="*/ 1 h 75"/>
                                <a:gd name="T20" fmla="*/ 0 w 16"/>
                                <a:gd name="T21" fmla="*/ 1 h 75"/>
                                <a:gd name="T22" fmla="*/ 0 w 16"/>
                                <a:gd name="T23" fmla="*/ 2 h 75"/>
                                <a:gd name="T24" fmla="*/ 0 w 16"/>
                                <a:gd name="T25" fmla="*/ 34 h 75"/>
                                <a:gd name="T26" fmla="*/ 0 w 16"/>
                                <a:gd name="T27" fmla="*/ 35 h 75"/>
                                <a:gd name="T28" fmla="*/ 0 w 16"/>
                                <a:gd name="T29" fmla="*/ 36 h 75"/>
                                <a:gd name="T30" fmla="*/ 0 w 16"/>
                                <a:gd name="T31" fmla="*/ 36 h 75"/>
                                <a:gd name="T32" fmla="*/ 1 w 16"/>
                                <a:gd name="T33" fmla="*/ 37 h 75"/>
                                <a:gd name="T34" fmla="*/ 3 w 16"/>
                                <a:gd name="T35" fmla="*/ 37 h 75"/>
                                <a:gd name="T36" fmla="*/ 4 w 16"/>
                                <a:gd name="T37" fmla="*/ 37 h 75"/>
                                <a:gd name="T38" fmla="*/ 4 w 16"/>
                                <a:gd name="T39" fmla="*/ 37 h 75"/>
                                <a:gd name="T40" fmla="*/ 5 w 16"/>
                                <a:gd name="T41" fmla="*/ 37 h 75"/>
                                <a:gd name="T42" fmla="*/ 6 w 16"/>
                                <a:gd name="T43" fmla="*/ 36 h 75"/>
                                <a:gd name="T44" fmla="*/ 6 w 16"/>
                                <a:gd name="T45" fmla="*/ 36 h 75"/>
                                <a:gd name="T46" fmla="*/ 6 w 16"/>
                                <a:gd name="T47" fmla="*/ 35 h 75"/>
                                <a:gd name="T48" fmla="*/ 8 w 16"/>
                                <a:gd name="T49" fmla="*/ 35 h 75"/>
                                <a:gd name="T50" fmla="*/ 8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7" name="Line 7315"/>
                          <wps:cNvCnPr>
                            <a:cxnSpLocks noChangeShapeType="1"/>
                          </wps:cNvCnPr>
                          <wps:spPr bwMode="auto">
                            <a:xfrm>
                              <a:off x="6401" y="2867"/>
                              <a:ext cx="0" cy="0"/>
                            </a:xfrm>
                            <a:prstGeom prst="line">
                              <a:avLst/>
                            </a:prstGeom>
                            <a:noFill/>
                            <a:ln w="635">
                              <a:solidFill>
                                <a:srgbClr val="0000FF"/>
                              </a:solidFill>
                              <a:round/>
                              <a:headEnd/>
                              <a:tailEnd/>
                            </a:ln>
                          </wps:spPr>
                          <wps:bodyPr/>
                        </wps:wsp>
                        <wps:wsp>
                          <wps:cNvPr id="2988" name="Freeform 7316"/>
                          <wps:cNvSpPr>
                            <a:spLocks/>
                          </wps:cNvSpPr>
                          <wps:spPr bwMode="auto">
                            <a:xfrm>
                              <a:off x="6397" y="2867"/>
                              <a:ext cx="30" cy="8"/>
                            </a:xfrm>
                            <a:custGeom>
                              <a:avLst/>
                              <a:gdLst>
                                <a:gd name="T0" fmla="*/ 4 w 59"/>
                                <a:gd name="T1" fmla="*/ 0 h 15"/>
                                <a:gd name="T2" fmla="*/ 3 w 59"/>
                                <a:gd name="T3" fmla="*/ 0 h 15"/>
                                <a:gd name="T4" fmla="*/ 1 w 59"/>
                                <a:gd name="T5" fmla="*/ 2 h 15"/>
                                <a:gd name="T6" fmla="*/ 0 w 59"/>
                                <a:gd name="T7" fmla="*/ 2 h 15"/>
                                <a:gd name="T8" fmla="*/ 0 w 59"/>
                                <a:gd name="T9" fmla="*/ 3 h 15"/>
                                <a:gd name="T10" fmla="*/ 0 w 59"/>
                                <a:gd name="T11" fmla="*/ 3 h 15"/>
                                <a:gd name="T12" fmla="*/ 0 w 59"/>
                                <a:gd name="T13" fmla="*/ 4 h 15"/>
                                <a:gd name="T14" fmla="*/ 0 w 59"/>
                                <a:gd name="T15" fmla="*/ 5 h 15"/>
                                <a:gd name="T16" fmla="*/ 0 w 59"/>
                                <a:gd name="T17" fmla="*/ 7 h 15"/>
                                <a:gd name="T18" fmla="*/ 0 w 59"/>
                                <a:gd name="T19" fmla="*/ 7 h 15"/>
                                <a:gd name="T20" fmla="*/ 1 w 59"/>
                                <a:gd name="T21" fmla="*/ 8 h 15"/>
                                <a:gd name="T22" fmla="*/ 3 w 59"/>
                                <a:gd name="T23" fmla="*/ 8 h 15"/>
                                <a:gd name="T24" fmla="*/ 25 w 59"/>
                                <a:gd name="T25" fmla="*/ 8 h 15"/>
                                <a:gd name="T26" fmla="*/ 27 w 59"/>
                                <a:gd name="T27" fmla="*/ 8 h 15"/>
                                <a:gd name="T28" fmla="*/ 27 w 59"/>
                                <a:gd name="T29" fmla="*/ 8 h 15"/>
                                <a:gd name="T30" fmla="*/ 28 w 59"/>
                                <a:gd name="T31" fmla="*/ 7 h 15"/>
                                <a:gd name="T32" fmla="*/ 30 w 59"/>
                                <a:gd name="T33" fmla="*/ 7 h 15"/>
                                <a:gd name="T34" fmla="*/ 30 w 59"/>
                                <a:gd name="T35" fmla="*/ 5 h 15"/>
                                <a:gd name="T36" fmla="*/ 30 w 59"/>
                                <a:gd name="T37" fmla="*/ 4 h 15"/>
                                <a:gd name="T38" fmla="*/ 30 w 59"/>
                                <a:gd name="T39" fmla="*/ 3 h 15"/>
                                <a:gd name="T40" fmla="*/ 30 w 59"/>
                                <a:gd name="T41" fmla="*/ 3 h 15"/>
                                <a:gd name="T42" fmla="*/ 28 w 59"/>
                                <a:gd name="T43" fmla="*/ 2 h 15"/>
                                <a:gd name="T44" fmla="*/ 27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9" name="Line 7317"/>
                          <wps:cNvCnPr>
                            <a:cxnSpLocks noChangeShapeType="1"/>
                          </wps:cNvCnPr>
                          <wps:spPr bwMode="auto">
                            <a:xfrm>
                              <a:off x="6427" y="2871"/>
                              <a:ext cx="0" cy="0"/>
                            </a:xfrm>
                            <a:prstGeom prst="line">
                              <a:avLst/>
                            </a:prstGeom>
                            <a:noFill/>
                            <a:ln w="635">
                              <a:solidFill>
                                <a:srgbClr val="0000FF"/>
                              </a:solidFill>
                              <a:round/>
                              <a:headEnd/>
                              <a:tailEnd/>
                            </a:ln>
                          </wps:spPr>
                          <wps:bodyPr/>
                        </wps:wsp>
                        <wps:wsp>
                          <wps:cNvPr id="2990" name="Freeform 7318"/>
                          <wps:cNvSpPr>
                            <a:spLocks/>
                          </wps:cNvSpPr>
                          <wps:spPr bwMode="auto">
                            <a:xfrm>
                              <a:off x="6419" y="2867"/>
                              <a:ext cx="8" cy="39"/>
                            </a:xfrm>
                            <a:custGeom>
                              <a:avLst/>
                              <a:gdLst>
                                <a:gd name="T0" fmla="*/ 8 w 15"/>
                                <a:gd name="T1" fmla="*/ 4 h 78"/>
                                <a:gd name="T2" fmla="*/ 8 w 15"/>
                                <a:gd name="T3" fmla="*/ 3 h 78"/>
                                <a:gd name="T4" fmla="*/ 8 w 15"/>
                                <a:gd name="T5" fmla="*/ 3 h 78"/>
                                <a:gd name="T6" fmla="*/ 6 w 15"/>
                                <a:gd name="T7" fmla="*/ 2 h 78"/>
                                <a:gd name="T8" fmla="*/ 5 w 15"/>
                                <a:gd name="T9" fmla="*/ 2 h 78"/>
                                <a:gd name="T10" fmla="*/ 5 w 15"/>
                                <a:gd name="T11" fmla="*/ 0 h 78"/>
                                <a:gd name="T12" fmla="*/ 4 w 15"/>
                                <a:gd name="T13" fmla="*/ 0 h 78"/>
                                <a:gd name="T14" fmla="*/ 3 w 15"/>
                                <a:gd name="T15" fmla="*/ 0 h 78"/>
                                <a:gd name="T16" fmla="*/ 1 w 15"/>
                                <a:gd name="T17" fmla="*/ 2 h 78"/>
                                <a:gd name="T18" fmla="*/ 1 w 15"/>
                                <a:gd name="T19" fmla="*/ 2 h 78"/>
                                <a:gd name="T20" fmla="*/ 0 w 15"/>
                                <a:gd name="T21" fmla="*/ 3 h 78"/>
                                <a:gd name="T22" fmla="*/ 0 w 15"/>
                                <a:gd name="T23" fmla="*/ 3 h 78"/>
                                <a:gd name="T24" fmla="*/ 0 w 15"/>
                                <a:gd name="T25" fmla="*/ 34 h 78"/>
                                <a:gd name="T26" fmla="*/ 0 w 15"/>
                                <a:gd name="T27" fmla="*/ 35 h 78"/>
                                <a:gd name="T28" fmla="*/ 0 w 15"/>
                                <a:gd name="T29" fmla="*/ 37 h 78"/>
                                <a:gd name="T30" fmla="*/ 1 w 15"/>
                                <a:gd name="T31" fmla="*/ 38 h 78"/>
                                <a:gd name="T32" fmla="*/ 1 w 15"/>
                                <a:gd name="T33" fmla="*/ 38 h 78"/>
                                <a:gd name="T34" fmla="*/ 3 w 15"/>
                                <a:gd name="T35" fmla="*/ 39 h 78"/>
                                <a:gd name="T36" fmla="*/ 4 w 15"/>
                                <a:gd name="T37" fmla="*/ 39 h 78"/>
                                <a:gd name="T38" fmla="*/ 5 w 15"/>
                                <a:gd name="T39" fmla="*/ 39 h 78"/>
                                <a:gd name="T40" fmla="*/ 5 w 15"/>
                                <a:gd name="T41" fmla="*/ 38 h 78"/>
                                <a:gd name="T42" fmla="*/ 6 w 15"/>
                                <a:gd name="T43" fmla="*/ 38 h 78"/>
                                <a:gd name="T44" fmla="*/ 8 w 15"/>
                                <a:gd name="T45" fmla="*/ 37 h 78"/>
                                <a:gd name="T46" fmla="*/ 8 w 15"/>
                                <a:gd name="T47" fmla="*/ 35 h 78"/>
                                <a:gd name="T48" fmla="*/ 8 w 15"/>
                                <a:gd name="T49" fmla="*/ 35 h 78"/>
                                <a:gd name="T50" fmla="*/ 8 w 15"/>
                                <a:gd name="T51" fmla="*/ 4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1" name="Line 7319"/>
                          <wps:cNvCnPr>
                            <a:cxnSpLocks noChangeShapeType="1"/>
                          </wps:cNvCnPr>
                          <wps:spPr bwMode="auto">
                            <a:xfrm>
                              <a:off x="6423" y="2899"/>
                              <a:ext cx="0" cy="0"/>
                            </a:xfrm>
                            <a:prstGeom prst="line">
                              <a:avLst/>
                            </a:prstGeom>
                            <a:noFill/>
                            <a:ln w="635">
                              <a:solidFill>
                                <a:srgbClr val="0000FF"/>
                              </a:solidFill>
                              <a:round/>
                              <a:headEnd/>
                              <a:tailEnd/>
                            </a:ln>
                          </wps:spPr>
                          <wps:bodyPr/>
                        </wps:wsp>
                        <wps:wsp>
                          <wps:cNvPr id="2992" name="Freeform 7320"/>
                          <wps:cNvSpPr>
                            <a:spLocks/>
                          </wps:cNvSpPr>
                          <wps:spPr bwMode="auto">
                            <a:xfrm>
                              <a:off x="6419" y="2899"/>
                              <a:ext cx="111" cy="7"/>
                            </a:xfrm>
                            <a:custGeom>
                              <a:avLst/>
                              <a:gdLst>
                                <a:gd name="T0" fmla="*/ 4 w 222"/>
                                <a:gd name="T1" fmla="*/ 0 h 16"/>
                                <a:gd name="T2" fmla="*/ 3 w 222"/>
                                <a:gd name="T3" fmla="*/ 0 h 16"/>
                                <a:gd name="T4" fmla="*/ 1 w 222"/>
                                <a:gd name="T5" fmla="*/ 0 h 16"/>
                                <a:gd name="T6" fmla="*/ 1 w 222"/>
                                <a:gd name="T7" fmla="*/ 1 h 16"/>
                                <a:gd name="T8" fmla="*/ 0 w 222"/>
                                <a:gd name="T9" fmla="*/ 1 h 16"/>
                                <a:gd name="T10" fmla="*/ 0 w 222"/>
                                <a:gd name="T11" fmla="*/ 2 h 16"/>
                                <a:gd name="T12" fmla="*/ 0 w 222"/>
                                <a:gd name="T13" fmla="*/ 4 h 16"/>
                                <a:gd name="T14" fmla="*/ 0 w 222"/>
                                <a:gd name="T15" fmla="*/ 4 h 16"/>
                                <a:gd name="T16" fmla="*/ 0 w 222"/>
                                <a:gd name="T17" fmla="*/ 5 h 16"/>
                                <a:gd name="T18" fmla="*/ 1 w 222"/>
                                <a:gd name="T19" fmla="*/ 6 h 16"/>
                                <a:gd name="T20" fmla="*/ 1 w 222"/>
                                <a:gd name="T21" fmla="*/ 6 h 16"/>
                                <a:gd name="T22" fmla="*/ 3 w 222"/>
                                <a:gd name="T23" fmla="*/ 7 h 16"/>
                                <a:gd name="T24" fmla="*/ 105 w 222"/>
                                <a:gd name="T25" fmla="*/ 7 h 16"/>
                                <a:gd name="T26" fmla="*/ 109 w 222"/>
                                <a:gd name="T27" fmla="*/ 7 h 16"/>
                                <a:gd name="T28" fmla="*/ 109 w 222"/>
                                <a:gd name="T29" fmla="*/ 6 h 16"/>
                                <a:gd name="T30" fmla="*/ 110 w 222"/>
                                <a:gd name="T31" fmla="*/ 6 h 16"/>
                                <a:gd name="T32" fmla="*/ 111 w 222"/>
                                <a:gd name="T33" fmla="*/ 5 h 16"/>
                                <a:gd name="T34" fmla="*/ 111 w 222"/>
                                <a:gd name="T35" fmla="*/ 4 h 16"/>
                                <a:gd name="T36" fmla="*/ 111 w 222"/>
                                <a:gd name="T37" fmla="*/ 4 h 16"/>
                                <a:gd name="T38" fmla="*/ 111 w 222"/>
                                <a:gd name="T39" fmla="*/ 2 h 16"/>
                                <a:gd name="T40" fmla="*/ 111 w 222"/>
                                <a:gd name="T41" fmla="*/ 1 h 16"/>
                                <a:gd name="T42" fmla="*/ 110 w 222"/>
                                <a:gd name="T43" fmla="*/ 1 h 16"/>
                                <a:gd name="T44" fmla="*/ 109 w 222"/>
                                <a:gd name="T45" fmla="*/ 0 h 16"/>
                                <a:gd name="T46" fmla="*/ 109 w 222"/>
                                <a:gd name="T47" fmla="*/ 0 h 16"/>
                                <a:gd name="T48" fmla="*/ 106 w 222"/>
                                <a:gd name="T49" fmla="*/ 0 h 16"/>
                                <a:gd name="T50" fmla="*/ 4 w 22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3" name="Line 7321"/>
                          <wps:cNvCnPr>
                            <a:cxnSpLocks noChangeShapeType="1"/>
                          </wps:cNvCnPr>
                          <wps:spPr bwMode="auto">
                            <a:xfrm>
                              <a:off x="6530" y="2902"/>
                              <a:ext cx="0" cy="0"/>
                            </a:xfrm>
                            <a:prstGeom prst="line">
                              <a:avLst/>
                            </a:prstGeom>
                            <a:noFill/>
                            <a:ln w="635">
                              <a:solidFill>
                                <a:srgbClr val="0000FF"/>
                              </a:solidFill>
                              <a:round/>
                              <a:headEnd/>
                              <a:tailEnd/>
                            </a:ln>
                          </wps:spPr>
                          <wps:bodyPr/>
                        </wps:wsp>
                        <wps:wsp>
                          <wps:cNvPr id="2994" name="Freeform 7322"/>
                          <wps:cNvSpPr>
                            <a:spLocks/>
                          </wps:cNvSpPr>
                          <wps:spPr bwMode="auto">
                            <a:xfrm>
                              <a:off x="6523" y="2899"/>
                              <a:ext cx="7" cy="40"/>
                            </a:xfrm>
                            <a:custGeom>
                              <a:avLst/>
                              <a:gdLst>
                                <a:gd name="T0" fmla="*/ 7 w 15"/>
                                <a:gd name="T1" fmla="*/ 4 h 80"/>
                                <a:gd name="T2" fmla="*/ 7 w 15"/>
                                <a:gd name="T3" fmla="*/ 3 h 80"/>
                                <a:gd name="T4" fmla="*/ 7 w 15"/>
                                <a:gd name="T5" fmla="*/ 1 h 80"/>
                                <a:gd name="T6" fmla="*/ 6 w 15"/>
                                <a:gd name="T7" fmla="*/ 1 h 80"/>
                                <a:gd name="T8" fmla="*/ 5 w 15"/>
                                <a:gd name="T9" fmla="*/ 0 h 80"/>
                                <a:gd name="T10" fmla="*/ 5 w 15"/>
                                <a:gd name="T11" fmla="*/ 0 h 80"/>
                                <a:gd name="T12" fmla="*/ 3 w 15"/>
                                <a:gd name="T13" fmla="*/ 0 h 80"/>
                                <a:gd name="T14" fmla="*/ 2 w 15"/>
                                <a:gd name="T15" fmla="*/ 0 h 80"/>
                                <a:gd name="T16" fmla="*/ 1 w 15"/>
                                <a:gd name="T17" fmla="*/ 0 h 80"/>
                                <a:gd name="T18" fmla="*/ 1 w 15"/>
                                <a:gd name="T19" fmla="*/ 1 h 80"/>
                                <a:gd name="T20" fmla="*/ 0 w 15"/>
                                <a:gd name="T21" fmla="*/ 1 h 80"/>
                                <a:gd name="T22" fmla="*/ 0 w 15"/>
                                <a:gd name="T23" fmla="*/ 3 h 80"/>
                                <a:gd name="T24" fmla="*/ 0 w 15"/>
                                <a:gd name="T25" fmla="*/ 36 h 80"/>
                                <a:gd name="T26" fmla="*/ 0 w 15"/>
                                <a:gd name="T27" fmla="*/ 38 h 80"/>
                                <a:gd name="T28" fmla="*/ 0 w 15"/>
                                <a:gd name="T29" fmla="*/ 39 h 80"/>
                                <a:gd name="T30" fmla="*/ 1 w 15"/>
                                <a:gd name="T31" fmla="*/ 40 h 80"/>
                                <a:gd name="T32" fmla="*/ 1 w 15"/>
                                <a:gd name="T33" fmla="*/ 40 h 80"/>
                                <a:gd name="T34" fmla="*/ 2 w 15"/>
                                <a:gd name="T35" fmla="*/ 40 h 80"/>
                                <a:gd name="T36" fmla="*/ 3 w 15"/>
                                <a:gd name="T37" fmla="*/ 40 h 80"/>
                                <a:gd name="T38" fmla="*/ 5 w 15"/>
                                <a:gd name="T39" fmla="*/ 40 h 80"/>
                                <a:gd name="T40" fmla="*/ 5 w 15"/>
                                <a:gd name="T41" fmla="*/ 40 h 80"/>
                                <a:gd name="T42" fmla="*/ 6 w 15"/>
                                <a:gd name="T43" fmla="*/ 40 h 80"/>
                                <a:gd name="T44" fmla="*/ 7 w 15"/>
                                <a:gd name="T45" fmla="*/ 39 h 80"/>
                                <a:gd name="T46" fmla="*/ 7 w 15"/>
                                <a:gd name="T47" fmla="*/ 38 h 80"/>
                                <a:gd name="T48" fmla="*/ 7 w 15"/>
                                <a:gd name="T49" fmla="*/ 38 h 80"/>
                                <a:gd name="T50" fmla="*/ 7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5" name="Line 7323"/>
                          <wps:cNvCnPr>
                            <a:cxnSpLocks noChangeShapeType="1"/>
                          </wps:cNvCnPr>
                          <wps:spPr bwMode="auto">
                            <a:xfrm>
                              <a:off x="6527" y="2931"/>
                              <a:ext cx="0" cy="0"/>
                            </a:xfrm>
                            <a:prstGeom prst="line">
                              <a:avLst/>
                            </a:prstGeom>
                            <a:noFill/>
                            <a:ln w="635">
                              <a:solidFill>
                                <a:srgbClr val="0000FF"/>
                              </a:solidFill>
                              <a:round/>
                              <a:headEnd/>
                              <a:tailEnd/>
                            </a:ln>
                          </wps:spPr>
                          <wps:bodyPr/>
                        </wps:wsp>
                        <wps:wsp>
                          <wps:cNvPr id="2996" name="Freeform 7324"/>
                          <wps:cNvSpPr>
                            <a:spLocks/>
                          </wps:cNvSpPr>
                          <wps:spPr bwMode="auto">
                            <a:xfrm>
                              <a:off x="6523" y="2931"/>
                              <a:ext cx="38" cy="8"/>
                            </a:xfrm>
                            <a:custGeom>
                              <a:avLst/>
                              <a:gdLst>
                                <a:gd name="T0" fmla="*/ 4 w 75"/>
                                <a:gd name="T1" fmla="*/ 0 h 15"/>
                                <a:gd name="T2" fmla="*/ 3 w 75"/>
                                <a:gd name="T3" fmla="*/ 1 h 15"/>
                                <a:gd name="T4" fmla="*/ 1 w 75"/>
                                <a:gd name="T5" fmla="*/ 1 h 15"/>
                                <a:gd name="T6" fmla="*/ 1 w 75"/>
                                <a:gd name="T7" fmla="*/ 1 h 15"/>
                                <a:gd name="T8" fmla="*/ 0 w 75"/>
                                <a:gd name="T9" fmla="*/ 3 h 15"/>
                                <a:gd name="T10" fmla="*/ 0 w 75"/>
                                <a:gd name="T11" fmla="*/ 4 h 15"/>
                                <a:gd name="T12" fmla="*/ 0 w 75"/>
                                <a:gd name="T13" fmla="*/ 4 h 15"/>
                                <a:gd name="T14" fmla="*/ 0 w 75"/>
                                <a:gd name="T15" fmla="*/ 5 h 15"/>
                                <a:gd name="T16" fmla="*/ 0 w 75"/>
                                <a:gd name="T17" fmla="*/ 6 h 15"/>
                                <a:gd name="T18" fmla="*/ 1 w 75"/>
                                <a:gd name="T19" fmla="*/ 8 h 15"/>
                                <a:gd name="T20" fmla="*/ 1 w 75"/>
                                <a:gd name="T21" fmla="*/ 8 h 15"/>
                                <a:gd name="T22" fmla="*/ 3 w 75"/>
                                <a:gd name="T23" fmla="*/ 8 h 15"/>
                                <a:gd name="T24" fmla="*/ 31 w 75"/>
                                <a:gd name="T25" fmla="*/ 8 h 15"/>
                                <a:gd name="T26" fmla="*/ 34 w 75"/>
                                <a:gd name="T27" fmla="*/ 8 h 15"/>
                                <a:gd name="T28" fmla="*/ 35 w 75"/>
                                <a:gd name="T29" fmla="*/ 8 h 15"/>
                                <a:gd name="T30" fmla="*/ 36 w 75"/>
                                <a:gd name="T31" fmla="*/ 8 h 15"/>
                                <a:gd name="T32" fmla="*/ 36 w 75"/>
                                <a:gd name="T33" fmla="*/ 6 h 15"/>
                                <a:gd name="T34" fmla="*/ 36 w 75"/>
                                <a:gd name="T35" fmla="*/ 5 h 15"/>
                                <a:gd name="T36" fmla="*/ 38 w 75"/>
                                <a:gd name="T37" fmla="*/ 4 h 15"/>
                                <a:gd name="T38" fmla="*/ 36 w 75"/>
                                <a:gd name="T39" fmla="*/ 4 h 15"/>
                                <a:gd name="T40" fmla="*/ 36 w 75"/>
                                <a:gd name="T41" fmla="*/ 3 h 15"/>
                                <a:gd name="T42" fmla="*/ 36 w 75"/>
                                <a:gd name="T43" fmla="*/ 1 h 15"/>
                                <a:gd name="T44" fmla="*/ 35 w 75"/>
                                <a:gd name="T45" fmla="*/ 1 h 15"/>
                                <a:gd name="T46" fmla="*/ 34 w 75"/>
                                <a:gd name="T47" fmla="*/ 1 h 15"/>
                                <a:gd name="T48" fmla="*/ 33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7" name="Line 7325"/>
                          <wps:cNvCnPr>
                            <a:cxnSpLocks noChangeShapeType="1"/>
                          </wps:cNvCnPr>
                          <wps:spPr bwMode="auto">
                            <a:xfrm>
                              <a:off x="6561" y="2935"/>
                              <a:ext cx="0" cy="0"/>
                            </a:xfrm>
                            <a:prstGeom prst="line">
                              <a:avLst/>
                            </a:prstGeom>
                            <a:noFill/>
                            <a:ln w="635">
                              <a:solidFill>
                                <a:srgbClr val="0000FF"/>
                              </a:solidFill>
                              <a:round/>
                              <a:headEnd/>
                              <a:tailEnd/>
                            </a:ln>
                          </wps:spPr>
                          <wps:bodyPr/>
                        </wps:wsp>
                        <wps:wsp>
                          <wps:cNvPr id="2998" name="Freeform 7326"/>
                          <wps:cNvSpPr>
                            <a:spLocks/>
                          </wps:cNvSpPr>
                          <wps:spPr bwMode="auto">
                            <a:xfrm>
                              <a:off x="6553" y="2931"/>
                              <a:ext cx="8" cy="43"/>
                            </a:xfrm>
                            <a:custGeom>
                              <a:avLst/>
                              <a:gdLst>
                                <a:gd name="T0" fmla="*/ 8 w 16"/>
                                <a:gd name="T1" fmla="*/ 4 h 85"/>
                                <a:gd name="T2" fmla="*/ 7 w 16"/>
                                <a:gd name="T3" fmla="*/ 4 h 85"/>
                                <a:gd name="T4" fmla="*/ 7 w 16"/>
                                <a:gd name="T5" fmla="*/ 3 h 85"/>
                                <a:gd name="T6" fmla="*/ 7 w 16"/>
                                <a:gd name="T7" fmla="*/ 1 h 85"/>
                                <a:gd name="T8" fmla="*/ 6 w 16"/>
                                <a:gd name="T9" fmla="*/ 1 h 85"/>
                                <a:gd name="T10" fmla="*/ 4 w 16"/>
                                <a:gd name="T11" fmla="*/ 1 h 85"/>
                                <a:gd name="T12" fmla="*/ 4 w 16"/>
                                <a:gd name="T13" fmla="*/ 0 h 85"/>
                                <a:gd name="T14" fmla="*/ 3 w 16"/>
                                <a:gd name="T15" fmla="*/ 1 h 85"/>
                                <a:gd name="T16" fmla="*/ 2 w 16"/>
                                <a:gd name="T17" fmla="*/ 1 h 85"/>
                                <a:gd name="T18" fmla="*/ 0 w 16"/>
                                <a:gd name="T19" fmla="*/ 1 h 85"/>
                                <a:gd name="T20" fmla="*/ 0 w 16"/>
                                <a:gd name="T21" fmla="*/ 3 h 85"/>
                                <a:gd name="T22" fmla="*/ 0 w 16"/>
                                <a:gd name="T23" fmla="*/ 4 h 85"/>
                                <a:gd name="T24" fmla="*/ 0 w 16"/>
                                <a:gd name="T25" fmla="*/ 39 h 85"/>
                                <a:gd name="T26" fmla="*/ 0 w 16"/>
                                <a:gd name="T27" fmla="*/ 40 h 85"/>
                                <a:gd name="T28" fmla="*/ 0 w 16"/>
                                <a:gd name="T29" fmla="*/ 41 h 85"/>
                                <a:gd name="T30" fmla="*/ 0 w 16"/>
                                <a:gd name="T31" fmla="*/ 41 h 85"/>
                                <a:gd name="T32" fmla="*/ 2 w 16"/>
                                <a:gd name="T33" fmla="*/ 43 h 85"/>
                                <a:gd name="T34" fmla="*/ 3 w 16"/>
                                <a:gd name="T35" fmla="*/ 43 h 85"/>
                                <a:gd name="T36" fmla="*/ 4 w 16"/>
                                <a:gd name="T37" fmla="*/ 43 h 85"/>
                                <a:gd name="T38" fmla="*/ 4 w 16"/>
                                <a:gd name="T39" fmla="*/ 43 h 85"/>
                                <a:gd name="T40" fmla="*/ 6 w 16"/>
                                <a:gd name="T41" fmla="*/ 43 h 85"/>
                                <a:gd name="T42" fmla="*/ 7 w 16"/>
                                <a:gd name="T43" fmla="*/ 41 h 85"/>
                                <a:gd name="T44" fmla="*/ 7 w 16"/>
                                <a:gd name="T45" fmla="*/ 41 h 85"/>
                                <a:gd name="T46" fmla="*/ 7 w 16"/>
                                <a:gd name="T47" fmla="*/ 40 h 85"/>
                                <a:gd name="T48" fmla="*/ 8 w 16"/>
                                <a:gd name="T49" fmla="*/ 39 h 85"/>
                                <a:gd name="T50" fmla="*/ 8 w 16"/>
                                <a:gd name="T51" fmla="*/ 4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9" name="Line 7327"/>
                          <wps:cNvCnPr>
                            <a:cxnSpLocks noChangeShapeType="1"/>
                          </wps:cNvCnPr>
                          <wps:spPr bwMode="auto">
                            <a:xfrm>
                              <a:off x="6556" y="2966"/>
                              <a:ext cx="0" cy="0"/>
                            </a:xfrm>
                            <a:prstGeom prst="line">
                              <a:avLst/>
                            </a:prstGeom>
                            <a:noFill/>
                            <a:ln w="635">
                              <a:solidFill>
                                <a:srgbClr val="0000FF"/>
                              </a:solidFill>
                              <a:round/>
                              <a:headEnd/>
                              <a:tailEnd/>
                            </a:ln>
                          </wps:spPr>
                          <wps:bodyPr/>
                        </wps:wsp>
                        <wps:wsp>
                          <wps:cNvPr id="3000" name="Freeform 7328"/>
                          <wps:cNvSpPr>
                            <a:spLocks/>
                          </wps:cNvSpPr>
                          <wps:spPr bwMode="auto">
                            <a:xfrm>
                              <a:off x="6553" y="2966"/>
                              <a:ext cx="94" cy="8"/>
                            </a:xfrm>
                            <a:custGeom>
                              <a:avLst/>
                              <a:gdLst>
                                <a:gd name="T0" fmla="*/ 4 w 189"/>
                                <a:gd name="T1" fmla="*/ 0 h 15"/>
                                <a:gd name="T2" fmla="*/ 3 w 189"/>
                                <a:gd name="T3" fmla="*/ 0 h 15"/>
                                <a:gd name="T4" fmla="*/ 1 w 189"/>
                                <a:gd name="T5" fmla="*/ 1 h 15"/>
                                <a:gd name="T6" fmla="*/ 0 w 189"/>
                                <a:gd name="T7" fmla="*/ 1 h 15"/>
                                <a:gd name="T8" fmla="*/ 0 w 189"/>
                                <a:gd name="T9" fmla="*/ 3 h 15"/>
                                <a:gd name="T10" fmla="*/ 0 w 189"/>
                                <a:gd name="T11" fmla="*/ 3 h 15"/>
                                <a:gd name="T12" fmla="*/ 0 w 189"/>
                                <a:gd name="T13" fmla="*/ 4 h 15"/>
                                <a:gd name="T14" fmla="*/ 0 w 189"/>
                                <a:gd name="T15" fmla="*/ 5 h 15"/>
                                <a:gd name="T16" fmla="*/ 0 w 189"/>
                                <a:gd name="T17" fmla="*/ 6 h 15"/>
                                <a:gd name="T18" fmla="*/ 0 w 189"/>
                                <a:gd name="T19" fmla="*/ 6 h 15"/>
                                <a:gd name="T20" fmla="*/ 1 w 189"/>
                                <a:gd name="T21" fmla="*/ 8 h 15"/>
                                <a:gd name="T22" fmla="*/ 3 w 189"/>
                                <a:gd name="T23" fmla="*/ 8 h 15"/>
                                <a:gd name="T24" fmla="*/ 89 w 189"/>
                                <a:gd name="T25" fmla="*/ 8 h 15"/>
                                <a:gd name="T26" fmla="*/ 92 w 189"/>
                                <a:gd name="T27" fmla="*/ 8 h 15"/>
                                <a:gd name="T28" fmla="*/ 93 w 189"/>
                                <a:gd name="T29" fmla="*/ 8 h 15"/>
                                <a:gd name="T30" fmla="*/ 93 w 189"/>
                                <a:gd name="T31" fmla="*/ 6 h 15"/>
                                <a:gd name="T32" fmla="*/ 94 w 189"/>
                                <a:gd name="T33" fmla="*/ 6 h 15"/>
                                <a:gd name="T34" fmla="*/ 94 w 189"/>
                                <a:gd name="T35" fmla="*/ 5 h 15"/>
                                <a:gd name="T36" fmla="*/ 94 w 189"/>
                                <a:gd name="T37" fmla="*/ 4 h 15"/>
                                <a:gd name="T38" fmla="*/ 94 w 189"/>
                                <a:gd name="T39" fmla="*/ 3 h 15"/>
                                <a:gd name="T40" fmla="*/ 94 w 189"/>
                                <a:gd name="T41" fmla="*/ 3 h 15"/>
                                <a:gd name="T42" fmla="*/ 93 w 189"/>
                                <a:gd name="T43" fmla="*/ 1 h 15"/>
                                <a:gd name="T44" fmla="*/ 93 w 189"/>
                                <a:gd name="T45" fmla="*/ 1 h 15"/>
                                <a:gd name="T46" fmla="*/ 92 w 189"/>
                                <a:gd name="T47" fmla="*/ 0 h 15"/>
                                <a:gd name="T48" fmla="*/ 90 w 189"/>
                                <a:gd name="T49" fmla="*/ 0 h 15"/>
                                <a:gd name="T50" fmla="*/ 4 w 18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1" name="Line 7329"/>
                          <wps:cNvCnPr>
                            <a:cxnSpLocks noChangeShapeType="1"/>
                          </wps:cNvCnPr>
                          <wps:spPr bwMode="auto">
                            <a:xfrm>
                              <a:off x="6647" y="2970"/>
                              <a:ext cx="0" cy="0"/>
                            </a:xfrm>
                            <a:prstGeom prst="line">
                              <a:avLst/>
                            </a:prstGeom>
                            <a:noFill/>
                            <a:ln w="635">
                              <a:solidFill>
                                <a:srgbClr val="0000FF"/>
                              </a:solidFill>
                              <a:round/>
                              <a:headEnd/>
                              <a:tailEnd/>
                            </a:ln>
                          </wps:spPr>
                          <wps:bodyPr/>
                        </wps:wsp>
                        <wps:wsp>
                          <wps:cNvPr id="3002" name="Freeform 7330"/>
                          <wps:cNvSpPr>
                            <a:spLocks/>
                          </wps:cNvSpPr>
                          <wps:spPr bwMode="auto">
                            <a:xfrm>
                              <a:off x="6639" y="2966"/>
                              <a:ext cx="8" cy="45"/>
                            </a:xfrm>
                            <a:custGeom>
                              <a:avLst/>
                              <a:gdLst>
                                <a:gd name="T0" fmla="*/ 8 w 16"/>
                                <a:gd name="T1" fmla="*/ 4 h 90"/>
                                <a:gd name="T2" fmla="*/ 8 w 16"/>
                                <a:gd name="T3" fmla="*/ 3 h 90"/>
                                <a:gd name="T4" fmla="*/ 8 w 16"/>
                                <a:gd name="T5" fmla="*/ 3 h 90"/>
                                <a:gd name="T6" fmla="*/ 7 w 16"/>
                                <a:gd name="T7" fmla="*/ 1 h 90"/>
                                <a:gd name="T8" fmla="*/ 7 w 16"/>
                                <a:gd name="T9" fmla="*/ 1 h 90"/>
                                <a:gd name="T10" fmla="*/ 6 w 16"/>
                                <a:gd name="T11" fmla="*/ 0 h 90"/>
                                <a:gd name="T12" fmla="*/ 4 w 16"/>
                                <a:gd name="T13" fmla="*/ 0 h 90"/>
                                <a:gd name="T14" fmla="*/ 4 w 16"/>
                                <a:gd name="T15" fmla="*/ 0 h 90"/>
                                <a:gd name="T16" fmla="*/ 3 w 16"/>
                                <a:gd name="T17" fmla="*/ 1 h 90"/>
                                <a:gd name="T18" fmla="*/ 1 w 16"/>
                                <a:gd name="T19" fmla="*/ 1 h 90"/>
                                <a:gd name="T20" fmla="*/ 1 w 16"/>
                                <a:gd name="T21" fmla="*/ 3 h 90"/>
                                <a:gd name="T22" fmla="*/ 0 w 16"/>
                                <a:gd name="T23" fmla="*/ 3 h 90"/>
                                <a:gd name="T24" fmla="*/ 0 w 16"/>
                                <a:gd name="T25" fmla="*/ 40 h 90"/>
                                <a:gd name="T26" fmla="*/ 0 w 16"/>
                                <a:gd name="T27" fmla="*/ 43 h 90"/>
                                <a:gd name="T28" fmla="*/ 1 w 16"/>
                                <a:gd name="T29" fmla="*/ 43 h 90"/>
                                <a:gd name="T30" fmla="*/ 1 w 16"/>
                                <a:gd name="T31" fmla="*/ 44 h 90"/>
                                <a:gd name="T32" fmla="*/ 3 w 16"/>
                                <a:gd name="T33" fmla="*/ 45 h 90"/>
                                <a:gd name="T34" fmla="*/ 4 w 16"/>
                                <a:gd name="T35" fmla="*/ 45 h 90"/>
                                <a:gd name="T36" fmla="*/ 4 w 16"/>
                                <a:gd name="T37" fmla="*/ 45 h 90"/>
                                <a:gd name="T38" fmla="*/ 6 w 16"/>
                                <a:gd name="T39" fmla="*/ 45 h 90"/>
                                <a:gd name="T40" fmla="*/ 7 w 16"/>
                                <a:gd name="T41" fmla="*/ 45 h 90"/>
                                <a:gd name="T42" fmla="*/ 7 w 16"/>
                                <a:gd name="T43" fmla="*/ 44 h 90"/>
                                <a:gd name="T44" fmla="*/ 8 w 16"/>
                                <a:gd name="T45" fmla="*/ 43 h 90"/>
                                <a:gd name="T46" fmla="*/ 8 w 16"/>
                                <a:gd name="T47" fmla="*/ 43 h 90"/>
                                <a:gd name="T48" fmla="*/ 8 w 16"/>
                                <a:gd name="T49" fmla="*/ 41 h 90"/>
                                <a:gd name="T50" fmla="*/ 8 w 16"/>
                                <a:gd name="T51" fmla="*/ 4 h 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3" name="Line 7331"/>
                          <wps:cNvCnPr>
                            <a:cxnSpLocks noChangeShapeType="1"/>
                          </wps:cNvCnPr>
                          <wps:spPr bwMode="auto">
                            <a:xfrm>
                              <a:off x="6643" y="3003"/>
                              <a:ext cx="0" cy="0"/>
                            </a:xfrm>
                            <a:prstGeom prst="line">
                              <a:avLst/>
                            </a:prstGeom>
                            <a:noFill/>
                            <a:ln w="635">
                              <a:solidFill>
                                <a:srgbClr val="0000FF"/>
                              </a:solidFill>
                              <a:round/>
                              <a:headEnd/>
                              <a:tailEnd/>
                            </a:ln>
                          </wps:spPr>
                          <wps:bodyPr/>
                        </wps:wsp>
                        <wps:wsp>
                          <wps:cNvPr id="3004" name="Freeform 7332"/>
                          <wps:cNvSpPr>
                            <a:spLocks/>
                          </wps:cNvSpPr>
                          <wps:spPr bwMode="auto">
                            <a:xfrm>
                              <a:off x="6639" y="3003"/>
                              <a:ext cx="89" cy="8"/>
                            </a:xfrm>
                            <a:custGeom>
                              <a:avLst/>
                              <a:gdLst>
                                <a:gd name="T0" fmla="*/ 4 w 179"/>
                                <a:gd name="T1" fmla="*/ 0 h 15"/>
                                <a:gd name="T2" fmla="*/ 4 w 179"/>
                                <a:gd name="T3" fmla="*/ 0 h 15"/>
                                <a:gd name="T4" fmla="*/ 3 w 179"/>
                                <a:gd name="T5" fmla="*/ 0 h 15"/>
                                <a:gd name="T6" fmla="*/ 1 w 179"/>
                                <a:gd name="T7" fmla="*/ 1 h 15"/>
                                <a:gd name="T8" fmla="*/ 1 w 179"/>
                                <a:gd name="T9" fmla="*/ 1 h 15"/>
                                <a:gd name="T10" fmla="*/ 0 w 179"/>
                                <a:gd name="T11" fmla="*/ 3 h 15"/>
                                <a:gd name="T12" fmla="*/ 0 w 179"/>
                                <a:gd name="T13" fmla="*/ 4 h 15"/>
                                <a:gd name="T14" fmla="*/ 0 w 179"/>
                                <a:gd name="T15" fmla="*/ 5 h 15"/>
                                <a:gd name="T16" fmla="*/ 1 w 179"/>
                                <a:gd name="T17" fmla="*/ 5 h 15"/>
                                <a:gd name="T18" fmla="*/ 1 w 179"/>
                                <a:gd name="T19" fmla="*/ 6 h 15"/>
                                <a:gd name="T20" fmla="*/ 3 w 179"/>
                                <a:gd name="T21" fmla="*/ 8 h 15"/>
                                <a:gd name="T22" fmla="*/ 4 w 179"/>
                                <a:gd name="T23" fmla="*/ 8 h 15"/>
                                <a:gd name="T24" fmla="*/ 84 w 179"/>
                                <a:gd name="T25" fmla="*/ 8 h 15"/>
                                <a:gd name="T26" fmla="*/ 86 w 179"/>
                                <a:gd name="T27" fmla="*/ 8 h 15"/>
                                <a:gd name="T28" fmla="*/ 86 w 179"/>
                                <a:gd name="T29" fmla="*/ 8 h 15"/>
                                <a:gd name="T30" fmla="*/ 88 w 179"/>
                                <a:gd name="T31" fmla="*/ 6 h 15"/>
                                <a:gd name="T32" fmla="*/ 89 w 179"/>
                                <a:gd name="T33" fmla="*/ 5 h 15"/>
                                <a:gd name="T34" fmla="*/ 89 w 179"/>
                                <a:gd name="T35" fmla="*/ 5 h 15"/>
                                <a:gd name="T36" fmla="*/ 89 w 179"/>
                                <a:gd name="T37" fmla="*/ 4 h 15"/>
                                <a:gd name="T38" fmla="*/ 89 w 179"/>
                                <a:gd name="T39" fmla="*/ 3 h 15"/>
                                <a:gd name="T40" fmla="*/ 89 w 179"/>
                                <a:gd name="T41" fmla="*/ 1 h 15"/>
                                <a:gd name="T42" fmla="*/ 88 w 179"/>
                                <a:gd name="T43" fmla="*/ 1 h 15"/>
                                <a:gd name="T44" fmla="*/ 86 w 179"/>
                                <a:gd name="T45" fmla="*/ 0 h 15"/>
                                <a:gd name="T46" fmla="*/ 86 w 179"/>
                                <a:gd name="T47" fmla="*/ 0 h 15"/>
                                <a:gd name="T48" fmla="*/ 84 w 179"/>
                                <a:gd name="T49" fmla="*/ 0 h 15"/>
                                <a:gd name="T50" fmla="*/ 4 w 17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5" name="Line 7333"/>
                          <wps:cNvCnPr>
                            <a:cxnSpLocks noChangeShapeType="1"/>
                          </wps:cNvCnPr>
                          <wps:spPr bwMode="auto">
                            <a:xfrm>
                              <a:off x="6728" y="3007"/>
                              <a:ext cx="0" cy="0"/>
                            </a:xfrm>
                            <a:prstGeom prst="line">
                              <a:avLst/>
                            </a:prstGeom>
                            <a:noFill/>
                            <a:ln w="635">
                              <a:solidFill>
                                <a:srgbClr val="0000FF"/>
                              </a:solidFill>
                              <a:round/>
                              <a:headEnd/>
                              <a:tailEnd/>
                            </a:ln>
                          </wps:spPr>
                          <wps:bodyPr/>
                        </wps:wsp>
                        <wps:wsp>
                          <wps:cNvPr id="3006" name="Freeform 7334"/>
                          <wps:cNvSpPr>
                            <a:spLocks/>
                          </wps:cNvSpPr>
                          <wps:spPr bwMode="auto">
                            <a:xfrm>
                              <a:off x="6720" y="3003"/>
                              <a:ext cx="8" cy="51"/>
                            </a:xfrm>
                            <a:custGeom>
                              <a:avLst/>
                              <a:gdLst>
                                <a:gd name="T0" fmla="*/ 8 w 16"/>
                                <a:gd name="T1" fmla="*/ 4 h 101"/>
                                <a:gd name="T2" fmla="*/ 8 w 16"/>
                                <a:gd name="T3" fmla="*/ 3 h 101"/>
                                <a:gd name="T4" fmla="*/ 8 w 16"/>
                                <a:gd name="T5" fmla="*/ 1 h 101"/>
                                <a:gd name="T6" fmla="*/ 7 w 16"/>
                                <a:gd name="T7" fmla="*/ 1 h 101"/>
                                <a:gd name="T8" fmla="*/ 5 w 16"/>
                                <a:gd name="T9" fmla="*/ 0 h 101"/>
                                <a:gd name="T10" fmla="*/ 5 w 16"/>
                                <a:gd name="T11" fmla="*/ 0 h 101"/>
                                <a:gd name="T12" fmla="*/ 4 w 16"/>
                                <a:gd name="T13" fmla="*/ 0 h 101"/>
                                <a:gd name="T14" fmla="*/ 3 w 16"/>
                                <a:gd name="T15" fmla="*/ 0 h 101"/>
                                <a:gd name="T16" fmla="*/ 2 w 16"/>
                                <a:gd name="T17" fmla="*/ 0 h 101"/>
                                <a:gd name="T18" fmla="*/ 2 w 16"/>
                                <a:gd name="T19" fmla="*/ 1 h 101"/>
                                <a:gd name="T20" fmla="*/ 0 w 16"/>
                                <a:gd name="T21" fmla="*/ 1 h 101"/>
                                <a:gd name="T22" fmla="*/ 0 w 16"/>
                                <a:gd name="T23" fmla="*/ 3 h 101"/>
                                <a:gd name="T24" fmla="*/ 0 w 16"/>
                                <a:gd name="T25" fmla="*/ 45 h 101"/>
                                <a:gd name="T26" fmla="*/ 0 w 16"/>
                                <a:gd name="T27" fmla="*/ 48 h 101"/>
                                <a:gd name="T28" fmla="*/ 0 w 16"/>
                                <a:gd name="T29" fmla="*/ 48 h 101"/>
                                <a:gd name="T30" fmla="*/ 2 w 16"/>
                                <a:gd name="T31" fmla="*/ 49 h 101"/>
                                <a:gd name="T32" fmla="*/ 2 w 16"/>
                                <a:gd name="T33" fmla="*/ 49 h 101"/>
                                <a:gd name="T34" fmla="*/ 3 w 16"/>
                                <a:gd name="T35" fmla="*/ 51 h 101"/>
                                <a:gd name="T36" fmla="*/ 4 w 16"/>
                                <a:gd name="T37" fmla="*/ 51 h 101"/>
                                <a:gd name="T38" fmla="*/ 5 w 16"/>
                                <a:gd name="T39" fmla="*/ 51 h 101"/>
                                <a:gd name="T40" fmla="*/ 5 w 16"/>
                                <a:gd name="T41" fmla="*/ 49 h 101"/>
                                <a:gd name="T42" fmla="*/ 7 w 16"/>
                                <a:gd name="T43" fmla="*/ 49 h 101"/>
                                <a:gd name="T44" fmla="*/ 8 w 16"/>
                                <a:gd name="T45" fmla="*/ 48 h 101"/>
                                <a:gd name="T46" fmla="*/ 8 w 16"/>
                                <a:gd name="T47" fmla="*/ 48 h 101"/>
                                <a:gd name="T48" fmla="*/ 8 w 16"/>
                                <a:gd name="T49" fmla="*/ 47 h 101"/>
                                <a:gd name="T50" fmla="*/ 8 w 16"/>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7" name="Line 7335"/>
                          <wps:cNvCnPr>
                            <a:cxnSpLocks noChangeShapeType="1"/>
                          </wps:cNvCnPr>
                          <wps:spPr bwMode="auto">
                            <a:xfrm>
                              <a:off x="6725" y="3046"/>
                              <a:ext cx="0" cy="0"/>
                            </a:xfrm>
                            <a:prstGeom prst="line">
                              <a:avLst/>
                            </a:prstGeom>
                            <a:noFill/>
                            <a:ln w="635">
                              <a:solidFill>
                                <a:srgbClr val="0000FF"/>
                              </a:solidFill>
                              <a:round/>
                              <a:headEnd/>
                              <a:tailEnd/>
                            </a:ln>
                          </wps:spPr>
                          <wps:bodyPr/>
                        </wps:wsp>
                        <wps:wsp>
                          <wps:cNvPr id="3008" name="Freeform 7336"/>
                          <wps:cNvSpPr>
                            <a:spLocks/>
                          </wps:cNvSpPr>
                          <wps:spPr bwMode="auto">
                            <a:xfrm>
                              <a:off x="6720" y="3046"/>
                              <a:ext cx="46" cy="8"/>
                            </a:xfrm>
                            <a:custGeom>
                              <a:avLst/>
                              <a:gdLst>
                                <a:gd name="T0" fmla="*/ 4 w 91"/>
                                <a:gd name="T1" fmla="*/ 0 h 16"/>
                                <a:gd name="T2" fmla="*/ 3 w 91"/>
                                <a:gd name="T3" fmla="*/ 0 h 16"/>
                                <a:gd name="T4" fmla="*/ 2 w 91"/>
                                <a:gd name="T5" fmla="*/ 0 h 16"/>
                                <a:gd name="T6" fmla="*/ 2 w 91"/>
                                <a:gd name="T7" fmla="*/ 1 h 16"/>
                                <a:gd name="T8" fmla="*/ 0 w 91"/>
                                <a:gd name="T9" fmla="*/ 1 h 16"/>
                                <a:gd name="T10" fmla="*/ 0 w 91"/>
                                <a:gd name="T11" fmla="*/ 3 h 16"/>
                                <a:gd name="T12" fmla="*/ 0 w 91"/>
                                <a:gd name="T13" fmla="*/ 4 h 16"/>
                                <a:gd name="T14" fmla="*/ 0 w 91"/>
                                <a:gd name="T15" fmla="*/ 6 h 16"/>
                                <a:gd name="T16" fmla="*/ 0 w 91"/>
                                <a:gd name="T17" fmla="*/ 6 h 16"/>
                                <a:gd name="T18" fmla="*/ 2 w 91"/>
                                <a:gd name="T19" fmla="*/ 7 h 16"/>
                                <a:gd name="T20" fmla="*/ 2 w 91"/>
                                <a:gd name="T21" fmla="*/ 7 h 16"/>
                                <a:gd name="T22" fmla="*/ 3 w 91"/>
                                <a:gd name="T23" fmla="*/ 8 h 16"/>
                                <a:gd name="T24" fmla="*/ 40 w 91"/>
                                <a:gd name="T25" fmla="*/ 8 h 16"/>
                                <a:gd name="T26" fmla="*/ 43 w 91"/>
                                <a:gd name="T27" fmla="*/ 8 h 16"/>
                                <a:gd name="T28" fmla="*/ 45 w 91"/>
                                <a:gd name="T29" fmla="*/ 7 h 16"/>
                                <a:gd name="T30" fmla="*/ 46 w 91"/>
                                <a:gd name="T31" fmla="*/ 7 h 16"/>
                                <a:gd name="T32" fmla="*/ 46 w 91"/>
                                <a:gd name="T33" fmla="*/ 6 h 16"/>
                                <a:gd name="T34" fmla="*/ 46 w 91"/>
                                <a:gd name="T35" fmla="*/ 6 h 16"/>
                                <a:gd name="T36" fmla="*/ 46 w 91"/>
                                <a:gd name="T37" fmla="*/ 4 h 16"/>
                                <a:gd name="T38" fmla="*/ 46 w 91"/>
                                <a:gd name="T39" fmla="*/ 3 h 16"/>
                                <a:gd name="T40" fmla="*/ 46 w 91"/>
                                <a:gd name="T41" fmla="*/ 1 h 16"/>
                                <a:gd name="T42" fmla="*/ 46 w 91"/>
                                <a:gd name="T43" fmla="*/ 1 h 16"/>
                                <a:gd name="T44" fmla="*/ 45 w 91"/>
                                <a:gd name="T45" fmla="*/ 0 h 16"/>
                                <a:gd name="T46" fmla="*/ 43 w 91"/>
                                <a:gd name="T47" fmla="*/ 0 h 16"/>
                                <a:gd name="T48" fmla="*/ 42 w 91"/>
                                <a:gd name="T49" fmla="*/ 0 h 16"/>
                                <a:gd name="T50" fmla="*/ 4 w 9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9" name="Line 7337"/>
                          <wps:cNvCnPr>
                            <a:cxnSpLocks noChangeShapeType="1"/>
                          </wps:cNvCnPr>
                          <wps:spPr bwMode="auto">
                            <a:xfrm>
                              <a:off x="6766" y="3050"/>
                              <a:ext cx="0" cy="0"/>
                            </a:xfrm>
                            <a:prstGeom prst="line">
                              <a:avLst/>
                            </a:prstGeom>
                            <a:noFill/>
                            <a:ln w="635">
                              <a:solidFill>
                                <a:srgbClr val="0000FF"/>
                              </a:solidFill>
                              <a:round/>
                              <a:headEnd/>
                              <a:tailEnd/>
                            </a:ln>
                          </wps:spPr>
                          <wps:bodyPr/>
                        </wps:wsp>
                        <wps:wsp>
                          <wps:cNvPr id="3010" name="Freeform 7338"/>
                          <wps:cNvSpPr>
                            <a:spLocks/>
                          </wps:cNvSpPr>
                          <wps:spPr bwMode="auto">
                            <a:xfrm>
                              <a:off x="6760" y="3046"/>
                              <a:ext cx="6" cy="51"/>
                            </a:xfrm>
                            <a:custGeom>
                              <a:avLst/>
                              <a:gdLst>
                                <a:gd name="T0" fmla="*/ 6 w 13"/>
                                <a:gd name="T1" fmla="*/ 4 h 101"/>
                                <a:gd name="T2" fmla="*/ 6 w 13"/>
                                <a:gd name="T3" fmla="*/ 3 h 101"/>
                                <a:gd name="T4" fmla="*/ 6 w 13"/>
                                <a:gd name="T5" fmla="*/ 1 h 101"/>
                                <a:gd name="T6" fmla="*/ 6 w 13"/>
                                <a:gd name="T7" fmla="*/ 1 h 101"/>
                                <a:gd name="T8" fmla="*/ 5 w 13"/>
                                <a:gd name="T9" fmla="*/ 0 h 101"/>
                                <a:gd name="T10" fmla="*/ 3 w 13"/>
                                <a:gd name="T11" fmla="*/ 0 h 101"/>
                                <a:gd name="T12" fmla="*/ 2 w 13"/>
                                <a:gd name="T13" fmla="*/ 0 h 101"/>
                                <a:gd name="T14" fmla="*/ 2 w 13"/>
                                <a:gd name="T15" fmla="*/ 0 h 101"/>
                                <a:gd name="T16" fmla="*/ 1 w 13"/>
                                <a:gd name="T17" fmla="*/ 0 h 101"/>
                                <a:gd name="T18" fmla="*/ 0 w 13"/>
                                <a:gd name="T19" fmla="*/ 1 h 101"/>
                                <a:gd name="T20" fmla="*/ 0 w 13"/>
                                <a:gd name="T21" fmla="*/ 1 h 101"/>
                                <a:gd name="T22" fmla="*/ 0 w 13"/>
                                <a:gd name="T23" fmla="*/ 3 h 101"/>
                                <a:gd name="T24" fmla="*/ 0 w 13"/>
                                <a:gd name="T25" fmla="*/ 46 h 101"/>
                                <a:gd name="T26" fmla="*/ 0 w 13"/>
                                <a:gd name="T27" fmla="*/ 48 h 101"/>
                                <a:gd name="T28" fmla="*/ 0 w 13"/>
                                <a:gd name="T29" fmla="*/ 48 h 101"/>
                                <a:gd name="T30" fmla="*/ 0 w 13"/>
                                <a:gd name="T31" fmla="*/ 49 h 101"/>
                                <a:gd name="T32" fmla="*/ 1 w 13"/>
                                <a:gd name="T33" fmla="*/ 49 h 101"/>
                                <a:gd name="T34" fmla="*/ 2 w 13"/>
                                <a:gd name="T35" fmla="*/ 51 h 101"/>
                                <a:gd name="T36" fmla="*/ 2 w 13"/>
                                <a:gd name="T37" fmla="*/ 51 h 101"/>
                                <a:gd name="T38" fmla="*/ 3 w 13"/>
                                <a:gd name="T39" fmla="*/ 51 h 101"/>
                                <a:gd name="T40" fmla="*/ 5 w 13"/>
                                <a:gd name="T41" fmla="*/ 49 h 101"/>
                                <a:gd name="T42" fmla="*/ 6 w 13"/>
                                <a:gd name="T43" fmla="*/ 49 h 101"/>
                                <a:gd name="T44" fmla="*/ 6 w 13"/>
                                <a:gd name="T45" fmla="*/ 48 h 101"/>
                                <a:gd name="T46" fmla="*/ 6 w 13"/>
                                <a:gd name="T47" fmla="*/ 48 h 101"/>
                                <a:gd name="T48" fmla="*/ 6 w 13"/>
                                <a:gd name="T49" fmla="*/ 47 h 101"/>
                                <a:gd name="T50" fmla="*/ 6 w 13"/>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1" name="Line 7339"/>
                          <wps:cNvCnPr>
                            <a:cxnSpLocks noChangeShapeType="1"/>
                          </wps:cNvCnPr>
                          <wps:spPr bwMode="auto">
                            <a:xfrm>
                              <a:off x="6762" y="3089"/>
                              <a:ext cx="0" cy="0"/>
                            </a:xfrm>
                            <a:prstGeom prst="line">
                              <a:avLst/>
                            </a:prstGeom>
                            <a:noFill/>
                            <a:ln w="635">
                              <a:solidFill>
                                <a:srgbClr val="0000FF"/>
                              </a:solidFill>
                              <a:round/>
                              <a:headEnd/>
                              <a:tailEnd/>
                            </a:ln>
                          </wps:spPr>
                          <wps:bodyPr/>
                        </wps:wsp>
                        <wps:wsp>
                          <wps:cNvPr id="3012" name="Freeform 7340"/>
                          <wps:cNvSpPr>
                            <a:spLocks/>
                          </wps:cNvSpPr>
                          <wps:spPr bwMode="auto">
                            <a:xfrm>
                              <a:off x="6758" y="3089"/>
                              <a:ext cx="111" cy="8"/>
                            </a:xfrm>
                            <a:custGeom>
                              <a:avLst/>
                              <a:gdLst>
                                <a:gd name="T0" fmla="*/ 4 w 223"/>
                                <a:gd name="T1" fmla="*/ 0 h 15"/>
                                <a:gd name="T2" fmla="*/ 4 w 223"/>
                                <a:gd name="T3" fmla="*/ 0 h 15"/>
                                <a:gd name="T4" fmla="*/ 2 w 223"/>
                                <a:gd name="T5" fmla="*/ 0 h 15"/>
                                <a:gd name="T6" fmla="*/ 1 w 223"/>
                                <a:gd name="T7" fmla="*/ 1 h 15"/>
                                <a:gd name="T8" fmla="*/ 1 w 223"/>
                                <a:gd name="T9" fmla="*/ 1 h 15"/>
                                <a:gd name="T10" fmla="*/ 1 w 223"/>
                                <a:gd name="T11" fmla="*/ 3 h 15"/>
                                <a:gd name="T12" fmla="*/ 0 w 223"/>
                                <a:gd name="T13" fmla="*/ 4 h 15"/>
                                <a:gd name="T14" fmla="*/ 1 w 223"/>
                                <a:gd name="T15" fmla="*/ 5 h 15"/>
                                <a:gd name="T16" fmla="*/ 1 w 223"/>
                                <a:gd name="T17" fmla="*/ 5 h 15"/>
                                <a:gd name="T18" fmla="*/ 1 w 223"/>
                                <a:gd name="T19" fmla="*/ 6 h 15"/>
                                <a:gd name="T20" fmla="*/ 2 w 223"/>
                                <a:gd name="T21" fmla="*/ 6 h 15"/>
                                <a:gd name="T22" fmla="*/ 4 w 223"/>
                                <a:gd name="T23" fmla="*/ 8 h 15"/>
                                <a:gd name="T24" fmla="*/ 106 w 223"/>
                                <a:gd name="T25" fmla="*/ 8 h 15"/>
                                <a:gd name="T26" fmla="*/ 109 w 223"/>
                                <a:gd name="T27" fmla="*/ 8 h 15"/>
                                <a:gd name="T28" fmla="*/ 110 w 223"/>
                                <a:gd name="T29" fmla="*/ 6 h 15"/>
                                <a:gd name="T30" fmla="*/ 111 w 223"/>
                                <a:gd name="T31" fmla="*/ 6 h 15"/>
                                <a:gd name="T32" fmla="*/ 111 w 223"/>
                                <a:gd name="T33" fmla="*/ 5 h 15"/>
                                <a:gd name="T34" fmla="*/ 111 w 223"/>
                                <a:gd name="T35" fmla="*/ 5 h 15"/>
                                <a:gd name="T36" fmla="*/ 111 w 223"/>
                                <a:gd name="T37" fmla="*/ 4 h 15"/>
                                <a:gd name="T38" fmla="*/ 111 w 223"/>
                                <a:gd name="T39" fmla="*/ 3 h 15"/>
                                <a:gd name="T40" fmla="*/ 111 w 223"/>
                                <a:gd name="T41" fmla="*/ 1 h 15"/>
                                <a:gd name="T42" fmla="*/ 111 w 223"/>
                                <a:gd name="T43" fmla="*/ 1 h 15"/>
                                <a:gd name="T44" fmla="*/ 110 w 223"/>
                                <a:gd name="T45" fmla="*/ 0 h 15"/>
                                <a:gd name="T46" fmla="*/ 109 w 223"/>
                                <a:gd name="T47" fmla="*/ 0 h 15"/>
                                <a:gd name="T48" fmla="*/ 106 w 223"/>
                                <a:gd name="T49" fmla="*/ 0 h 15"/>
                                <a:gd name="T50" fmla="*/ 4 w 22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3" name="Line 7341"/>
                          <wps:cNvCnPr>
                            <a:cxnSpLocks noChangeShapeType="1"/>
                          </wps:cNvCnPr>
                          <wps:spPr bwMode="auto">
                            <a:xfrm>
                              <a:off x="6869" y="3093"/>
                              <a:ext cx="0" cy="0"/>
                            </a:xfrm>
                            <a:prstGeom prst="line">
                              <a:avLst/>
                            </a:prstGeom>
                            <a:noFill/>
                            <a:ln w="635">
                              <a:solidFill>
                                <a:srgbClr val="0000FF"/>
                              </a:solidFill>
                              <a:round/>
                              <a:headEnd/>
                              <a:tailEnd/>
                            </a:ln>
                          </wps:spPr>
                          <wps:bodyPr/>
                        </wps:wsp>
                        <wps:wsp>
                          <wps:cNvPr id="3014" name="Freeform 7342"/>
                          <wps:cNvSpPr>
                            <a:spLocks/>
                          </wps:cNvSpPr>
                          <wps:spPr bwMode="auto">
                            <a:xfrm>
                              <a:off x="6863" y="3089"/>
                              <a:ext cx="6" cy="55"/>
                            </a:xfrm>
                            <a:custGeom>
                              <a:avLst/>
                              <a:gdLst>
                                <a:gd name="T0" fmla="*/ 6 w 14"/>
                                <a:gd name="T1" fmla="*/ 4 h 110"/>
                                <a:gd name="T2" fmla="*/ 6 w 14"/>
                                <a:gd name="T3" fmla="*/ 3 h 110"/>
                                <a:gd name="T4" fmla="*/ 6 w 14"/>
                                <a:gd name="T5" fmla="*/ 1 h 110"/>
                                <a:gd name="T6" fmla="*/ 6 w 14"/>
                                <a:gd name="T7" fmla="*/ 1 h 110"/>
                                <a:gd name="T8" fmla="*/ 5 w 14"/>
                                <a:gd name="T9" fmla="*/ 0 h 110"/>
                                <a:gd name="T10" fmla="*/ 4 w 14"/>
                                <a:gd name="T11" fmla="*/ 0 h 110"/>
                                <a:gd name="T12" fmla="*/ 3 w 14"/>
                                <a:gd name="T13" fmla="*/ 0 h 110"/>
                                <a:gd name="T14" fmla="*/ 3 w 14"/>
                                <a:gd name="T15" fmla="*/ 0 h 110"/>
                                <a:gd name="T16" fmla="*/ 2 w 14"/>
                                <a:gd name="T17" fmla="*/ 0 h 110"/>
                                <a:gd name="T18" fmla="*/ 0 w 14"/>
                                <a:gd name="T19" fmla="*/ 1 h 110"/>
                                <a:gd name="T20" fmla="*/ 0 w 14"/>
                                <a:gd name="T21" fmla="*/ 1 h 110"/>
                                <a:gd name="T22" fmla="*/ 0 w 14"/>
                                <a:gd name="T23" fmla="*/ 3 h 110"/>
                                <a:gd name="T24" fmla="*/ 0 w 14"/>
                                <a:gd name="T25" fmla="*/ 50 h 110"/>
                                <a:gd name="T26" fmla="*/ 0 w 14"/>
                                <a:gd name="T27" fmla="*/ 52 h 110"/>
                                <a:gd name="T28" fmla="*/ 0 w 14"/>
                                <a:gd name="T29" fmla="*/ 53 h 110"/>
                                <a:gd name="T30" fmla="*/ 0 w 14"/>
                                <a:gd name="T31" fmla="*/ 54 h 110"/>
                                <a:gd name="T32" fmla="*/ 2 w 14"/>
                                <a:gd name="T33" fmla="*/ 54 h 110"/>
                                <a:gd name="T34" fmla="*/ 3 w 14"/>
                                <a:gd name="T35" fmla="*/ 55 h 110"/>
                                <a:gd name="T36" fmla="*/ 3 w 14"/>
                                <a:gd name="T37" fmla="*/ 55 h 110"/>
                                <a:gd name="T38" fmla="*/ 4 w 14"/>
                                <a:gd name="T39" fmla="*/ 55 h 110"/>
                                <a:gd name="T40" fmla="*/ 5 w 14"/>
                                <a:gd name="T41" fmla="*/ 54 h 110"/>
                                <a:gd name="T42" fmla="*/ 6 w 14"/>
                                <a:gd name="T43" fmla="*/ 54 h 110"/>
                                <a:gd name="T44" fmla="*/ 6 w 14"/>
                                <a:gd name="T45" fmla="*/ 53 h 110"/>
                                <a:gd name="T46" fmla="*/ 6 w 14"/>
                                <a:gd name="T47" fmla="*/ 52 h 110"/>
                                <a:gd name="T48" fmla="*/ 6 w 14"/>
                                <a:gd name="T49" fmla="*/ 52 h 110"/>
                                <a:gd name="T50" fmla="*/ 6 w 14"/>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5" name="Line 7343"/>
                          <wps:cNvCnPr>
                            <a:cxnSpLocks noChangeShapeType="1"/>
                          </wps:cNvCnPr>
                          <wps:spPr bwMode="auto">
                            <a:xfrm>
                              <a:off x="6865" y="3137"/>
                              <a:ext cx="0" cy="0"/>
                            </a:xfrm>
                            <a:prstGeom prst="line">
                              <a:avLst/>
                            </a:prstGeom>
                            <a:noFill/>
                            <a:ln w="635">
                              <a:solidFill>
                                <a:srgbClr val="0000FF"/>
                              </a:solidFill>
                              <a:round/>
                              <a:headEnd/>
                              <a:tailEnd/>
                            </a:ln>
                          </wps:spPr>
                          <wps:bodyPr/>
                        </wps:wsp>
                        <wps:wsp>
                          <wps:cNvPr id="3016" name="Freeform 7344"/>
                          <wps:cNvSpPr>
                            <a:spLocks/>
                          </wps:cNvSpPr>
                          <wps:spPr bwMode="auto">
                            <a:xfrm>
                              <a:off x="6862" y="3137"/>
                              <a:ext cx="82" cy="7"/>
                            </a:xfrm>
                            <a:custGeom>
                              <a:avLst/>
                              <a:gdLst>
                                <a:gd name="T0" fmla="*/ 4 w 166"/>
                                <a:gd name="T1" fmla="*/ 0 h 14"/>
                                <a:gd name="T2" fmla="*/ 4 w 166"/>
                                <a:gd name="T3" fmla="*/ 0 h 14"/>
                                <a:gd name="T4" fmla="*/ 3 w 166"/>
                                <a:gd name="T5" fmla="*/ 0 h 14"/>
                                <a:gd name="T6" fmla="*/ 1 w 166"/>
                                <a:gd name="T7" fmla="*/ 1 h 14"/>
                                <a:gd name="T8" fmla="*/ 1 w 166"/>
                                <a:gd name="T9" fmla="*/ 1 h 14"/>
                                <a:gd name="T10" fmla="*/ 1 w 166"/>
                                <a:gd name="T11" fmla="*/ 2 h 14"/>
                                <a:gd name="T12" fmla="*/ 0 w 166"/>
                                <a:gd name="T13" fmla="*/ 4 h 14"/>
                                <a:gd name="T14" fmla="*/ 1 w 166"/>
                                <a:gd name="T15" fmla="*/ 4 h 14"/>
                                <a:gd name="T16" fmla="*/ 1 w 166"/>
                                <a:gd name="T17" fmla="*/ 5 h 14"/>
                                <a:gd name="T18" fmla="*/ 1 w 166"/>
                                <a:gd name="T19" fmla="*/ 6 h 14"/>
                                <a:gd name="T20" fmla="*/ 3 w 166"/>
                                <a:gd name="T21" fmla="*/ 6 h 14"/>
                                <a:gd name="T22" fmla="*/ 4 w 166"/>
                                <a:gd name="T23" fmla="*/ 7 h 14"/>
                                <a:gd name="T24" fmla="*/ 77 w 166"/>
                                <a:gd name="T25" fmla="*/ 7 h 14"/>
                                <a:gd name="T26" fmla="*/ 80 w 166"/>
                                <a:gd name="T27" fmla="*/ 7 h 14"/>
                                <a:gd name="T28" fmla="*/ 80 w 166"/>
                                <a:gd name="T29" fmla="*/ 6 h 14"/>
                                <a:gd name="T30" fmla="*/ 81 w 166"/>
                                <a:gd name="T31" fmla="*/ 6 h 14"/>
                                <a:gd name="T32" fmla="*/ 81 w 166"/>
                                <a:gd name="T33" fmla="*/ 5 h 14"/>
                                <a:gd name="T34" fmla="*/ 82 w 166"/>
                                <a:gd name="T35" fmla="*/ 4 h 14"/>
                                <a:gd name="T36" fmla="*/ 82 w 166"/>
                                <a:gd name="T37" fmla="*/ 4 h 14"/>
                                <a:gd name="T38" fmla="*/ 82 w 166"/>
                                <a:gd name="T39" fmla="*/ 2 h 14"/>
                                <a:gd name="T40" fmla="*/ 81 w 166"/>
                                <a:gd name="T41" fmla="*/ 1 h 14"/>
                                <a:gd name="T42" fmla="*/ 81 w 166"/>
                                <a:gd name="T43" fmla="*/ 1 h 14"/>
                                <a:gd name="T44" fmla="*/ 80 w 166"/>
                                <a:gd name="T45" fmla="*/ 0 h 14"/>
                                <a:gd name="T46" fmla="*/ 80 w 166"/>
                                <a:gd name="T47" fmla="*/ 0 h 14"/>
                                <a:gd name="T48" fmla="*/ 77 w 166"/>
                                <a:gd name="T49" fmla="*/ 0 h 14"/>
                                <a:gd name="T50" fmla="*/ 4 w 16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7" name="Line 7345"/>
                          <wps:cNvCnPr>
                            <a:cxnSpLocks noChangeShapeType="1"/>
                          </wps:cNvCnPr>
                          <wps:spPr bwMode="auto">
                            <a:xfrm>
                              <a:off x="6944" y="3140"/>
                              <a:ext cx="0" cy="0"/>
                            </a:xfrm>
                            <a:prstGeom prst="line">
                              <a:avLst/>
                            </a:prstGeom>
                            <a:noFill/>
                            <a:ln w="635">
                              <a:solidFill>
                                <a:srgbClr val="0000FF"/>
                              </a:solidFill>
                              <a:round/>
                              <a:headEnd/>
                              <a:tailEnd/>
                            </a:ln>
                          </wps:spPr>
                          <wps:bodyPr/>
                        </wps:wsp>
                        <wps:wsp>
                          <wps:cNvPr id="3018" name="Freeform 7346"/>
                          <wps:cNvSpPr>
                            <a:spLocks/>
                          </wps:cNvSpPr>
                          <wps:spPr bwMode="auto">
                            <a:xfrm>
                              <a:off x="6937" y="3137"/>
                              <a:ext cx="7" cy="54"/>
                            </a:xfrm>
                            <a:custGeom>
                              <a:avLst/>
                              <a:gdLst>
                                <a:gd name="T0" fmla="*/ 7 w 16"/>
                                <a:gd name="T1" fmla="*/ 4 h 108"/>
                                <a:gd name="T2" fmla="*/ 7 w 16"/>
                                <a:gd name="T3" fmla="*/ 2 h 108"/>
                                <a:gd name="T4" fmla="*/ 6 w 16"/>
                                <a:gd name="T5" fmla="*/ 1 h 108"/>
                                <a:gd name="T6" fmla="*/ 6 w 16"/>
                                <a:gd name="T7" fmla="*/ 1 h 108"/>
                                <a:gd name="T8" fmla="*/ 5 w 16"/>
                                <a:gd name="T9" fmla="*/ 0 h 108"/>
                                <a:gd name="T10" fmla="*/ 5 w 16"/>
                                <a:gd name="T11" fmla="*/ 0 h 108"/>
                                <a:gd name="T12" fmla="*/ 4 w 16"/>
                                <a:gd name="T13" fmla="*/ 0 h 108"/>
                                <a:gd name="T14" fmla="*/ 3 w 16"/>
                                <a:gd name="T15" fmla="*/ 0 h 108"/>
                                <a:gd name="T16" fmla="*/ 1 w 16"/>
                                <a:gd name="T17" fmla="*/ 0 h 108"/>
                                <a:gd name="T18" fmla="*/ 1 w 16"/>
                                <a:gd name="T19" fmla="*/ 1 h 108"/>
                                <a:gd name="T20" fmla="*/ 0 w 16"/>
                                <a:gd name="T21" fmla="*/ 1 h 108"/>
                                <a:gd name="T22" fmla="*/ 0 w 16"/>
                                <a:gd name="T23" fmla="*/ 2 h 108"/>
                                <a:gd name="T24" fmla="*/ 0 w 16"/>
                                <a:gd name="T25" fmla="*/ 50 h 108"/>
                                <a:gd name="T26" fmla="*/ 0 w 16"/>
                                <a:gd name="T27" fmla="*/ 52 h 108"/>
                                <a:gd name="T28" fmla="*/ 0 w 16"/>
                                <a:gd name="T29" fmla="*/ 53 h 108"/>
                                <a:gd name="T30" fmla="*/ 1 w 16"/>
                                <a:gd name="T31" fmla="*/ 54 h 108"/>
                                <a:gd name="T32" fmla="*/ 1 w 16"/>
                                <a:gd name="T33" fmla="*/ 54 h 108"/>
                                <a:gd name="T34" fmla="*/ 3 w 16"/>
                                <a:gd name="T35" fmla="*/ 54 h 108"/>
                                <a:gd name="T36" fmla="*/ 4 w 16"/>
                                <a:gd name="T37" fmla="*/ 54 h 108"/>
                                <a:gd name="T38" fmla="*/ 5 w 16"/>
                                <a:gd name="T39" fmla="*/ 54 h 108"/>
                                <a:gd name="T40" fmla="*/ 5 w 16"/>
                                <a:gd name="T41" fmla="*/ 54 h 108"/>
                                <a:gd name="T42" fmla="*/ 6 w 16"/>
                                <a:gd name="T43" fmla="*/ 54 h 108"/>
                                <a:gd name="T44" fmla="*/ 6 w 16"/>
                                <a:gd name="T45" fmla="*/ 53 h 108"/>
                                <a:gd name="T46" fmla="*/ 7 w 16"/>
                                <a:gd name="T47" fmla="*/ 52 h 108"/>
                                <a:gd name="T48" fmla="*/ 7 w 16"/>
                                <a:gd name="T49" fmla="*/ 52 h 108"/>
                                <a:gd name="T50" fmla="*/ 7 w 16"/>
                                <a:gd name="T51" fmla="*/ 4 h 1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9" name="Line 7347"/>
                          <wps:cNvCnPr>
                            <a:cxnSpLocks noChangeShapeType="1"/>
                          </wps:cNvCnPr>
                          <wps:spPr bwMode="auto">
                            <a:xfrm>
                              <a:off x="6940" y="3183"/>
                              <a:ext cx="0" cy="0"/>
                            </a:xfrm>
                            <a:prstGeom prst="line">
                              <a:avLst/>
                            </a:prstGeom>
                            <a:noFill/>
                            <a:ln w="635">
                              <a:solidFill>
                                <a:srgbClr val="0000FF"/>
                              </a:solidFill>
                              <a:round/>
                              <a:headEnd/>
                              <a:tailEnd/>
                            </a:ln>
                          </wps:spPr>
                          <wps:bodyPr/>
                        </wps:wsp>
                        <wps:wsp>
                          <wps:cNvPr id="3020" name="Freeform 7348"/>
                          <wps:cNvSpPr>
                            <a:spLocks/>
                          </wps:cNvSpPr>
                          <wps:spPr bwMode="auto">
                            <a:xfrm>
                              <a:off x="6937" y="3183"/>
                              <a:ext cx="43" cy="8"/>
                            </a:xfrm>
                            <a:custGeom>
                              <a:avLst/>
                              <a:gdLst>
                                <a:gd name="T0" fmla="*/ 4 w 88"/>
                                <a:gd name="T1" fmla="*/ 0 h 16"/>
                                <a:gd name="T2" fmla="*/ 3 w 88"/>
                                <a:gd name="T3" fmla="*/ 2 h 16"/>
                                <a:gd name="T4" fmla="*/ 1 w 88"/>
                                <a:gd name="T5" fmla="*/ 2 h 16"/>
                                <a:gd name="T6" fmla="*/ 1 w 88"/>
                                <a:gd name="T7" fmla="*/ 2 h 16"/>
                                <a:gd name="T8" fmla="*/ 0 w 88"/>
                                <a:gd name="T9" fmla="*/ 3 h 16"/>
                                <a:gd name="T10" fmla="*/ 0 w 88"/>
                                <a:gd name="T11" fmla="*/ 4 h 16"/>
                                <a:gd name="T12" fmla="*/ 0 w 88"/>
                                <a:gd name="T13" fmla="*/ 4 h 16"/>
                                <a:gd name="T14" fmla="*/ 0 w 88"/>
                                <a:gd name="T15" fmla="*/ 6 h 16"/>
                                <a:gd name="T16" fmla="*/ 0 w 88"/>
                                <a:gd name="T17" fmla="*/ 7 h 16"/>
                                <a:gd name="T18" fmla="*/ 1 w 88"/>
                                <a:gd name="T19" fmla="*/ 8 h 16"/>
                                <a:gd name="T20" fmla="*/ 1 w 88"/>
                                <a:gd name="T21" fmla="*/ 8 h 16"/>
                                <a:gd name="T22" fmla="*/ 3 w 88"/>
                                <a:gd name="T23" fmla="*/ 8 h 16"/>
                                <a:gd name="T24" fmla="*/ 37 w 88"/>
                                <a:gd name="T25" fmla="*/ 8 h 16"/>
                                <a:gd name="T26" fmla="*/ 40 w 88"/>
                                <a:gd name="T27" fmla="*/ 8 h 16"/>
                                <a:gd name="T28" fmla="*/ 41 w 88"/>
                                <a:gd name="T29" fmla="*/ 8 h 16"/>
                                <a:gd name="T30" fmla="*/ 42 w 88"/>
                                <a:gd name="T31" fmla="*/ 8 h 16"/>
                                <a:gd name="T32" fmla="*/ 42 w 88"/>
                                <a:gd name="T33" fmla="*/ 7 h 16"/>
                                <a:gd name="T34" fmla="*/ 43 w 88"/>
                                <a:gd name="T35" fmla="*/ 6 h 16"/>
                                <a:gd name="T36" fmla="*/ 43 w 88"/>
                                <a:gd name="T37" fmla="*/ 4 h 16"/>
                                <a:gd name="T38" fmla="*/ 43 w 88"/>
                                <a:gd name="T39" fmla="*/ 4 h 16"/>
                                <a:gd name="T40" fmla="*/ 42 w 88"/>
                                <a:gd name="T41" fmla="*/ 3 h 16"/>
                                <a:gd name="T42" fmla="*/ 42 w 88"/>
                                <a:gd name="T43" fmla="*/ 2 h 16"/>
                                <a:gd name="T44" fmla="*/ 41 w 88"/>
                                <a:gd name="T45" fmla="*/ 2 h 16"/>
                                <a:gd name="T46" fmla="*/ 40 w 88"/>
                                <a:gd name="T47" fmla="*/ 2 h 16"/>
                                <a:gd name="T48" fmla="*/ 38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1" name="Line 7349"/>
                          <wps:cNvCnPr>
                            <a:cxnSpLocks noChangeShapeType="1"/>
                          </wps:cNvCnPr>
                          <wps:spPr bwMode="auto">
                            <a:xfrm>
                              <a:off x="6980" y="3187"/>
                              <a:ext cx="0" cy="0"/>
                            </a:xfrm>
                            <a:prstGeom prst="line">
                              <a:avLst/>
                            </a:prstGeom>
                            <a:noFill/>
                            <a:ln w="635">
                              <a:solidFill>
                                <a:srgbClr val="0000FF"/>
                              </a:solidFill>
                              <a:round/>
                              <a:headEnd/>
                              <a:tailEnd/>
                            </a:ln>
                          </wps:spPr>
                          <wps:bodyPr/>
                        </wps:wsp>
                        <wps:wsp>
                          <wps:cNvPr id="3022" name="Freeform 7350"/>
                          <wps:cNvSpPr>
                            <a:spLocks/>
                          </wps:cNvSpPr>
                          <wps:spPr bwMode="auto">
                            <a:xfrm>
                              <a:off x="6973" y="3183"/>
                              <a:ext cx="7" cy="56"/>
                            </a:xfrm>
                            <a:custGeom>
                              <a:avLst/>
                              <a:gdLst>
                                <a:gd name="T0" fmla="*/ 7 w 16"/>
                                <a:gd name="T1" fmla="*/ 4 h 112"/>
                                <a:gd name="T2" fmla="*/ 7 w 16"/>
                                <a:gd name="T3" fmla="*/ 4 h 112"/>
                                <a:gd name="T4" fmla="*/ 6 w 16"/>
                                <a:gd name="T5" fmla="*/ 3 h 112"/>
                                <a:gd name="T6" fmla="*/ 6 w 16"/>
                                <a:gd name="T7" fmla="*/ 2 h 112"/>
                                <a:gd name="T8" fmla="*/ 5 w 16"/>
                                <a:gd name="T9" fmla="*/ 2 h 112"/>
                                <a:gd name="T10" fmla="*/ 4 w 16"/>
                                <a:gd name="T11" fmla="*/ 2 h 112"/>
                                <a:gd name="T12" fmla="*/ 4 w 16"/>
                                <a:gd name="T13" fmla="*/ 0 h 112"/>
                                <a:gd name="T14" fmla="*/ 2 w 16"/>
                                <a:gd name="T15" fmla="*/ 2 h 112"/>
                                <a:gd name="T16" fmla="*/ 1 w 16"/>
                                <a:gd name="T17" fmla="*/ 2 h 112"/>
                                <a:gd name="T18" fmla="*/ 1 w 16"/>
                                <a:gd name="T19" fmla="*/ 2 h 112"/>
                                <a:gd name="T20" fmla="*/ 0 w 16"/>
                                <a:gd name="T21" fmla="*/ 3 h 112"/>
                                <a:gd name="T22" fmla="*/ 0 w 16"/>
                                <a:gd name="T23" fmla="*/ 4 h 112"/>
                                <a:gd name="T24" fmla="*/ 0 w 16"/>
                                <a:gd name="T25" fmla="*/ 52 h 112"/>
                                <a:gd name="T26" fmla="*/ 0 w 16"/>
                                <a:gd name="T27" fmla="*/ 54 h 112"/>
                                <a:gd name="T28" fmla="*/ 0 w 16"/>
                                <a:gd name="T29" fmla="*/ 55 h 112"/>
                                <a:gd name="T30" fmla="*/ 1 w 16"/>
                                <a:gd name="T31" fmla="*/ 55 h 112"/>
                                <a:gd name="T32" fmla="*/ 1 w 16"/>
                                <a:gd name="T33" fmla="*/ 56 h 112"/>
                                <a:gd name="T34" fmla="*/ 2 w 16"/>
                                <a:gd name="T35" fmla="*/ 56 h 112"/>
                                <a:gd name="T36" fmla="*/ 4 w 16"/>
                                <a:gd name="T37" fmla="*/ 56 h 112"/>
                                <a:gd name="T38" fmla="*/ 4 w 16"/>
                                <a:gd name="T39" fmla="*/ 56 h 112"/>
                                <a:gd name="T40" fmla="*/ 5 w 16"/>
                                <a:gd name="T41" fmla="*/ 56 h 112"/>
                                <a:gd name="T42" fmla="*/ 6 w 16"/>
                                <a:gd name="T43" fmla="*/ 55 h 112"/>
                                <a:gd name="T44" fmla="*/ 6 w 16"/>
                                <a:gd name="T45" fmla="*/ 55 h 112"/>
                                <a:gd name="T46" fmla="*/ 7 w 16"/>
                                <a:gd name="T47" fmla="*/ 54 h 112"/>
                                <a:gd name="T48" fmla="*/ 7 w 16"/>
                                <a:gd name="T49" fmla="*/ 52 h 112"/>
                                <a:gd name="T50" fmla="*/ 7 w 16"/>
                                <a:gd name="T51" fmla="*/ 4 h 1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3" name="Line 7351"/>
                          <wps:cNvCnPr>
                            <a:cxnSpLocks noChangeShapeType="1"/>
                          </wps:cNvCnPr>
                          <wps:spPr bwMode="auto">
                            <a:xfrm>
                              <a:off x="6977" y="3231"/>
                              <a:ext cx="0" cy="0"/>
                            </a:xfrm>
                            <a:prstGeom prst="line">
                              <a:avLst/>
                            </a:prstGeom>
                            <a:noFill/>
                            <a:ln w="635">
                              <a:solidFill>
                                <a:srgbClr val="0000FF"/>
                              </a:solidFill>
                              <a:round/>
                              <a:headEnd/>
                              <a:tailEnd/>
                            </a:ln>
                          </wps:spPr>
                          <wps:bodyPr/>
                        </wps:wsp>
                        <wps:wsp>
                          <wps:cNvPr id="3024" name="Freeform 7352"/>
                          <wps:cNvSpPr>
                            <a:spLocks/>
                          </wps:cNvSpPr>
                          <wps:spPr bwMode="auto">
                            <a:xfrm>
                              <a:off x="6973" y="3231"/>
                              <a:ext cx="14" cy="8"/>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4 h 16"/>
                                <a:gd name="T14" fmla="*/ 0 w 29"/>
                                <a:gd name="T15" fmla="*/ 6 h 16"/>
                                <a:gd name="T16" fmla="*/ 0 w 29"/>
                                <a:gd name="T17" fmla="*/ 7 h 16"/>
                                <a:gd name="T18" fmla="*/ 1 w 29"/>
                                <a:gd name="T19" fmla="*/ 7 h 16"/>
                                <a:gd name="T20" fmla="*/ 1 w 29"/>
                                <a:gd name="T21" fmla="*/ 8 h 16"/>
                                <a:gd name="T22" fmla="*/ 2 w 29"/>
                                <a:gd name="T23" fmla="*/ 8 h 16"/>
                                <a:gd name="T24" fmla="*/ 9 w 29"/>
                                <a:gd name="T25" fmla="*/ 8 h 16"/>
                                <a:gd name="T26" fmla="*/ 12 w 29"/>
                                <a:gd name="T27" fmla="*/ 8 h 16"/>
                                <a:gd name="T28" fmla="*/ 12 w 29"/>
                                <a:gd name="T29" fmla="*/ 8 h 16"/>
                                <a:gd name="T30" fmla="*/ 13 w 29"/>
                                <a:gd name="T31" fmla="*/ 7 h 16"/>
                                <a:gd name="T32" fmla="*/ 13 w 29"/>
                                <a:gd name="T33" fmla="*/ 7 h 16"/>
                                <a:gd name="T34" fmla="*/ 14 w 29"/>
                                <a:gd name="T35" fmla="*/ 6 h 16"/>
                                <a:gd name="T36" fmla="*/ 14 w 29"/>
                                <a:gd name="T37" fmla="*/ 4 h 16"/>
                                <a:gd name="T38" fmla="*/ 14 w 29"/>
                                <a:gd name="T39" fmla="*/ 3 h 16"/>
                                <a:gd name="T40" fmla="*/ 13 w 29"/>
                                <a:gd name="T41" fmla="*/ 3 h 16"/>
                                <a:gd name="T42" fmla="*/ 13 w 29"/>
                                <a:gd name="T43" fmla="*/ 2 h 16"/>
                                <a:gd name="T44" fmla="*/ 12 w 29"/>
                                <a:gd name="T45" fmla="*/ 2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5" name="Line 7353"/>
                          <wps:cNvCnPr>
                            <a:cxnSpLocks noChangeShapeType="1"/>
                          </wps:cNvCnPr>
                          <wps:spPr bwMode="auto">
                            <a:xfrm>
                              <a:off x="6987" y="3235"/>
                              <a:ext cx="0" cy="0"/>
                            </a:xfrm>
                            <a:prstGeom prst="line">
                              <a:avLst/>
                            </a:prstGeom>
                            <a:noFill/>
                            <a:ln w="635">
                              <a:solidFill>
                                <a:srgbClr val="0000FF"/>
                              </a:solidFill>
                              <a:round/>
                              <a:headEnd/>
                              <a:tailEnd/>
                            </a:ln>
                          </wps:spPr>
                          <wps:bodyPr/>
                        </wps:wsp>
                        <wps:wsp>
                          <wps:cNvPr id="3026" name="Freeform 7354"/>
                          <wps:cNvSpPr>
                            <a:spLocks/>
                          </wps:cNvSpPr>
                          <wps:spPr bwMode="auto">
                            <a:xfrm>
                              <a:off x="6979" y="3231"/>
                              <a:ext cx="8" cy="63"/>
                            </a:xfrm>
                            <a:custGeom>
                              <a:avLst/>
                              <a:gdLst>
                                <a:gd name="T0" fmla="*/ 8 w 15"/>
                                <a:gd name="T1" fmla="*/ 4 h 127"/>
                                <a:gd name="T2" fmla="*/ 8 w 15"/>
                                <a:gd name="T3" fmla="*/ 3 h 127"/>
                                <a:gd name="T4" fmla="*/ 6 w 15"/>
                                <a:gd name="T5" fmla="*/ 3 h 127"/>
                                <a:gd name="T6" fmla="*/ 6 w 15"/>
                                <a:gd name="T7" fmla="*/ 1 h 127"/>
                                <a:gd name="T8" fmla="*/ 5 w 15"/>
                                <a:gd name="T9" fmla="*/ 1 h 127"/>
                                <a:gd name="T10" fmla="*/ 5 w 15"/>
                                <a:gd name="T11" fmla="*/ 0 h 127"/>
                                <a:gd name="T12" fmla="*/ 4 w 15"/>
                                <a:gd name="T13" fmla="*/ 0 h 127"/>
                                <a:gd name="T14" fmla="*/ 3 w 15"/>
                                <a:gd name="T15" fmla="*/ 0 h 127"/>
                                <a:gd name="T16" fmla="*/ 1 w 15"/>
                                <a:gd name="T17" fmla="*/ 1 h 127"/>
                                <a:gd name="T18" fmla="*/ 1 w 15"/>
                                <a:gd name="T19" fmla="*/ 1 h 127"/>
                                <a:gd name="T20" fmla="*/ 0 w 15"/>
                                <a:gd name="T21" fmla="*/ 3 h 127"/>
                                <a:gd name="T22" fmla="*/ 0 w 15"/>
                                <a:gd name="T23" fmla="*/ 3 h 127"/>
                                <a:gd name="T24" fmla="*/ 0 w 15"/>
                                <a:gd name="T25" fmla="*/ 58 h 127"/>
                                <a:gd name="T26" fmla="*/ 0 w 15"/>
                                <a:gd name="T27" fmla="*/ 60 h 127"/>
                                <a:gd name="T28" fmla="*/ 0 w 15"/>
                                <a:gd name="T29" fmla="*/ 62 h 127"/>
                                <a:gd name="T30" fmla="*/ 1 w 15"/>
                                <a:gd name="T31" fmla="*/ 62 h 127"/>
                                <a:gd name="T32" fmla="*/ 1 w 15"/>
                                <a:gd name="T33" fmla="*/ 63 h 127"/>
                                <a:gd name="T34" fmla="*/ 3 w 15"/>
                                <a:gd name="T35" fmla="*/ 63 h 127"/>
                                <a:gd name="T36" fmla="*/ 4 w 15"/>
                                <a:gd name="T37" fmla="*/ 63 h 127"/>
                                <a:gd name="T38" fmla="*/ 5 w 15"/>
                                <a:gd name="T39" fmla="*/ 63 h 127"/>
                                <a:gd name="T40" fmla="*/ 5 w 15"/>
                                <a:gd name="T41" fmla="*/ 63 h 127"/>
                                <a:gd name="T42" fmla="*/ 6 w 15"/>
                                <a:gd name="T43" fmla="*/ 62 h 127"/>
                                <a:gd name="T44" fmla="*/ 6 w 15"/>
                                <a:gd name="T45" fmla="*/ 62 h 127"/>
                                <a:gd name="T46" fmla="*/ 8 w 15"/>
                                <a:gd name="T47" fmla="*/ 60 h 127"/>
                                <a:gd name="T48" fmla="*/ 8 w 15"/>
                                <a:gd name="T49" fmla="*/ 59 h 127"/>
                                <a:gd name="T50" fmla="*/ 8 w 15"/>
                                <a:gd name="T51" fmla="*/ 4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7" name="Line 7355"/>
                          <wps:cNvCnPr>
                            <a:cxnSpLocks noChangeShapeType="1"/>
                          </wps:cNvCnPr>
                          <wps:spPr bwMode="auto">
                            <a:xfrm>
                              <a:off x="6983" y="3286"/>
                              <a:ext cx="0" cy="0"/>
                            </a:xfrm>
                            <a:prstGeom prst="line">
                              <a:avLst/>
                            </a:prstGeom>
                            <a:noFill/>
                            <a:ln w="635">
                              <a:solidFill>
                                <a:srgbClr val="0000FF"/>
                              </a:solidFill>
                              <a:round/>
                              <a:headEnd/>
                              <a:tailEnd/>
                            </a:ln>
                          </wps:spPr>
                          <wps:bodyPr/>
                        </wps:wsp>
                        <wps:wsp>
                          <wps:cNvPr id="3028" name="Freeform 7356"/>
                          <wps:cNvSpPr>
                            <a:spLocks/>
                          </wps:cNvSpPr>
                          <wps:spPr bwMode="auto">
                            <a:xfrm>
                              <a:off x="6979" y="3286"/>
                              <a:ext cx="408" cy="8"/>
                            </a:xfrm>
                            <a:custGeom>
                              <a:avLst/>
                              <a:gdLst>
                                <a:gd name="T0" fmla="*/ 4 w 815"/>
                                <a:gd name="T1" fmla="*/ 0 h 16"/>
                                <a:gd name="T2" fmla="*/ 3 w 815"/>
                                <a:gd name="T3" fmla="*/ 0 h 16"/>
                                <a:gd name="T4" fmla="*/ 1 w 815"/>
                                <a:gd name="T5" fmla="*/ 2 h 16"/>
                                <a:gd name="T6" fmla="*/ 1 w 815"/>
                                <a:gd name="T7" fmla="*/ 2 h 16"/>
                                <a:gd name="T8" fmla="*/ 0 w 815"/>
                                <a:gd name="T9" fmla="*/ 3 h 16"/>
                                <a:gd name="T10" fmla="*/ 0 w 815"/>
                                <a:gd name="T11" fmla="*/ 3 h 16"/>
                                <a:gd name="T12" fmla="*/ 0 w 815"/>
                                <a:gd name="T13" fmla="*/ 4 h 16"/>
                                <a:gd name="T14" fmla="*/ 0 w 815"/>
                                <a:gd name="T15" fmla="*/ 5 h 16"/>
                                <a:gd name="T16" fmla="*/ 0 w 815"/>
                                <a:gd name="T17" fmla="*/ 7 h 16"/>
                                <a:gd name="T18" fmla="*/ 1 w 815"/>
                                <a:gd name="T19" fmla="*/ 7 h 16"/>
                                <a:gd name="T20" fmla="*/ 1 w 815"/>
                                <a:gd name="T21" fmla="*/ 8 h 16"/>
                                <a:gd name="T22" fmla="*/ 3 w 815"/>
                                <a:gd name="T23" fmla="*/ 8 h 16"/>
                                <a:gd name="T24" fmla="*/ 402 w 815"/>
                                <a:gd name="T25" fmla="*/ 8 h 16"/>
                                <a:gd name="T26" fmla="*/ 405 w 815"/>
                                <a:gd name="T27" fmla="*/ 8 h 16"/>
                                <a:gd name="T28" fmla="*/ 406 w 815"/>
                                <a:gd name="T29" fmla="*/ 8 h 16"/>
                                <a:gd name="T30" fmla="*/ 406 w 815"/>
                                <a:gd name="T31" fmla="*/ 7 h 16"/>
                                <a:gd name="T32" fmla="*/ 408 w 815"/>
                                <a:gd name="T33" fmla="*/ 7 h 16"/>
                                <a:gd name="T34" fmla="*/ 408 w 815"/>
                                <a:gd name="T35" fmla="*/ 5 h 16"/>
                                <a:gd name="T36" fmla="*/ 408 w 815"/>
                                <a:gd name="T37" fmla="*/ 4 h 16"/>
                                <a:gd name="T38" fmla="*/ 408 w 815"/>
                                <a:gd name="T39" fmla="*/ 3 h 16"/>
                                <a:gd name="T40" fmla="*/ 408 w 815"/>
                                <a:gd name="T41" fmla="*/ 3 h 16"/>
                                <a:gd name="T42" fmla="*/ 406 w 815"/>
                                <a:gd name="T43" fmla="*/ 2 h 16"/>
                                <a:gd name="T44" fmla="*/ 406 w 815"/>
                                <a:gd name="T45" fmla="*/ 2 h 16"/>
                                <a:gd name="T46" fmla="*/ 405 w 815"/>
                                <a:gd name="T47" fmla="*/ 0 h 16"/>
                                <a:gd name="T48" fmla="*/ 403 w 815"/>
                                <a:gd name="T49" fmla="*/ 0 h 16"/>
                                <a:gd name="T50" fmla="*/ 4 w 81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9" name="Line 7357"/>
                          <wps:cNvCnPr>
                            <a:cxnSpLocks noChangeShapeType="1"/>
                          </wps:cNvCnPr>
                          <wps:spPr bwMode="auto">
                            <a:xfrm>
                              <a:off x="7387" y="3291"/>
                              <a:ext cx="0" cy="0"/>
                            </a:xfrm>
                            <a:prstGeom prst="line">
                              <a:avLst/>
                            </a:prstGeom>
                            <a:noFill/>
                            <a:ln w="635">
                              <a:solidFill>
                                <a:srgbClr val="0000FF"/>
                              </a:solidFill>
                              <a:round/>
                              <a:headEnd/>
                              <a:tailEnd/>
                            </a:ln>
                          </wps:spPr>
                          <wps:bodyPr/>
                        </wps:wsp>
                        <wps:wsp>
                          <wps:cNvPr id="3030" name="Freeform 7358"/>
                          <wps:cNvSpPr>
                            <a:spLocks/>
                          </wps:cNvSpPr>
                          <wps:spPr bwMode="auto">
                            <a:xfrm>
                              <a:off x="7379" y="3286"/>
                              <a:ext cx="8" cy="69"/>
                            </a:xfrm>
                            <a:custGeom>
                              <a:avLst/>
                              <a:gdLst>
                                <a:gd name="T0" fmla="*/ 8 w 16"/>
                                <a:gd name="T1" fmla="*/ 4 h 138"/>
                                <a:gd name="T2" fmla="*/ 8 w 16"/>
                                <a:gd name="T3" fmla="*/ 3 h 138"/>
                                <a:gd name="T4" fmla="*/ 8 w 16"/>
                                <a:gd name="T5" fmla="*/ 3 h 138"/>
                                <a:gd name="T6" fmla="*/ 6 w 16"/>
                                <a:gd name="T7" fmla="*/ 2 h 138"/>
                                <a:gd name="T8" fmla="*/ 6 w 16"/>
                                <a:gd name="T9" fmla="*/ 2 h 138"/>
                                <a:gd name="T10" fmla="*/ 5 w 16"/>
                                <a:gd name="T11" fmla="*/ 0 h 138"/>
                                <a:gd name="T12" fmla="*/ 4 w 16"/>
                                <a:gd name="T13" fmla="*/ 0 h 138"/>
                                <a:gd name="T14" fmla="*/ 3 w 16"/>
                                <a:gd name="T15" fmla="*/ 0 h 138"/>
                                <a:gd name="T16" fmla="*/ 3 w 16"/>
                                <a:gd name="T17" fmla="*/ 2 h 138"/>
                                <a:gd name="T18" fmla="*/ 1 w 16"/>
                                <a:gd name="T19" fmla="*/ 2 h 138"/>
                                <a:gd name="T20" fmla="*/ 1 w 16"/>
                                <a:gd name="T21" fmla="*/ 3 h 138"/>
                                <a:gd name="T22" fmla="*/ 0 w 16"/>
                                <a:gd name="T23" fmla="*/ 3 h 138"/>
                                <a:gd name="T24" fmla="*/ 0 w 16"/>
                                <a:gd name="T25" fmla="*/ 65 h 138"/>
                                <a:gd name="T26" fmla="*/ 0 w 16"/>
                                <a:gd name="T27" fmla="*/ 66 h 138"/>
                                <a:gd name="T28" fmla="*/ 1 w 16"/>
                                <a:gd name="T29" fmla="*/ 68 h 138"/>
                                <a:gd name="T30" fmla="*/ 1 w 16"/>
                                <a:gd name="T31" fmla="*/ 69 h 138"/>
                                <a:gd name="T32" fmla="*/ 3 w 16"/>
                                <a:gd name="T33" fmla="*/ 69 h 138"/>
                                <a:gd name="T34" fmla="*/ 3 w 16"/>
                                <a:gd name="T35" fmla="*/ 69 h 138"/>
                                <a:gd name="T36" fmla="*/ 4 w 16"/>
                                <a:gd name="T37" fmla="*/ 69 h 138"/>
                                <a:gd name="T38" fmla="*/ 5 w 16"/>
                                <a:gd name="T39" fmla="*/ 69 h 138"/>
                                <a:gd name="T40" fmla="*/ 6 w 16"/>
                                <a:gd name="T41" fmla="*/ 69 h 138"/>
                                <a:gd name="T42" fmla="*/ 6 w 16"/>
                                <a:gd name="T43" fmla="*/ 69 h 138"/>
                                <a:gd name="T44" fmla="*/ 8 w 16"/>
                                <a:gd name="T45" fmla="*/ 68 h 138"/>
                                <a:gd name="T46" fmla="*/ 8 w 16"/>
                                <a:gd name="T47" fmla="*/ 66 h 138"/>
                                <a:gd name="T48" fmla="*/ 8 w 16"/>
                                <a:gd name="T49" fmla="*/ 66 h 138"/>
                                <a:gd name="T50" fmla="*/ 8 w 16"/>
                                <a:gd name="T51" fmla="*/ 4 h 1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1" name="Line 7359"/>
                          <wps:cNvCnPr>
                            <a:cxnSpLocks noChangeShapeType="1"/>
                          </wps:cNvCnPr>
                          <wps:spPr bwMode="auto">
                            <a:xfrm>
                              <a:off x="7383" y="3347"/>
                              <a:ext cx="0" cy="0"/>
                            </a:xfrm>
                            <a:prstGeom prst="line">
                              <a:avLst/>
                            </a:prstGeom>
                            <a:noFill/>
                            <a:ln w="635">
                              <a:solidFill>
                                <a:srgbClr val="0000FF"/>
                              </a:solidFill>
                              <a:round/>
                              <a:headEnd/>
                              <a:tailEnd/>
                            </a:ln>
                          </wps:spPr>
                          <wps:bodyPr/>
                        </wps:wsp>
                        <wps:wsp>
                          <wps:cNvPr id="3032" name="Freeform 7360"/>
                          <wps:cNvSpPr>
                            <a:spLocks/>
                          </wps:cNvSpPr>
                          <wps:spPr bwMode="auto">
                            <a:xfrm>
                              <a:off x="7379" y="3347"/>
                              <a:ext cx="296" cy="8"/>
                            </a:xfrm>
                            <a:custGeom>
                              <a:avLst/>
                              <a:gdLst>
                                <a:gd name="T0" fmla="*/ 4 w 592"/>
                                <a:gd name="T1" fmla="*/ 0 h 16"/>
                                <a:gd name="T2" fmla="*/ 3 w 592"/>
                                <a:gd name="T3" fmla="*/ 2 h 16"/>
                                <a:gd name="T4" fmla="*/ 3 w 592"/>
                                <a:gd name="T5" fmla="*/ 2 h 16"/>
                                <a:gd name="T6" fmla="*/ 1 w 592"/>
                                <a:gd name="T7" fmla="*/ 2 h 16"/>
                                <a:gd name="T8" fmla="*/ 1 w 592"/>
                                <a:gd name="T9" fmla="*/ 3 h 16"/>
                                <a:gd name="T10" fmla="*/ 0 w 592"/>
                                <a:gd name="T11" fmla="*/ 4 h 16"/>
                                <a:gd name="T12" fmla="*/ 0 w 592"/>
                                <a:gd name="T13" fmla="*/ 4 h 16"/>
                                <a:gd name="T14" fmla="*/ 0 w 592"/>
                                <a:gd name="T15" fmla="*/ 5 h 16"/>
                                <a:gd name="T16" fmla="*/ 1 w 592"/>
                                <a:gd name="T17" fmla="*/ 7 h 16"/>
                                <a:gd name="T18" fmla="*/ 1 w 592"/>
                                <a:gd name="T19" fmla="*/ 8 h 16"/>
                                <a:gd name="T20" fmla="*/ 3 w 592"/>
                                <a:gd name="T21" fmla="*/ 8 h 16"/>
                                <a:gd name="T22" fmla="*/ 3 w 592"/>
                                <a:gd name="T23" fmla="*/ 8 h 16"/>
                                <a:gd name="T24" fmla="*/ 290 w 592"/>
                                <a:gd name="T25" fmla="*/ 8 h 16"/>
                                <a:gd name="T26" fmla="*/ 294 w 592"/>
                                <a:gd name="T27" fmla="*/ 8 h 16"/>
                                <a:gd name="T28" fmla="*/ 294 w 592"/>
                                <a:gd name="T29" fmla="*/ 8 h 16"/>
                                <a:gd name="T30" fmla="*/ 295 w 592"/>
                                <a:gd name="T31" fmla="*/ 8 h 16"/>
                                <a:gd name="T32" fmla="*/ 295 w 592"/>
                                <a:gd name="T33" fmla="*/ 7 h 16"/>
                                <a:gd name="T34" fmla="*/ 296 w 592"/>
                                <a:gd name="T35" fmla="*/ 5 h 16"/>
                                <a:gd name="T36" fmla="*/ 296 w 592"/>
                                <a:gd name="T37" fmla="*/ 4 h 16"/>
                                <a:gd name="T38" fmla="*/ 296 w 592"/>
                                <a:gd name="T39" fmla="*/ 4 h 16"/>
                                <a:gd name="T40" fmla="*/ 295 w 592"/>
                                <a:gd name="T41" fmla="*/ 3 h 16"/>
                                <a:gd name="T42" fmla="*/ 295 w 592"/>
                                <a:gd name="T43" fmla="*/ 2 h 16"/>
                                <a:gd name="T44" fmla="*/ 294 w 592"/>
                                <a:gd name="T45" fmla="*/ 2 h 16"/>
                                <a:gd name="T46" fmla="*/ 294 w 592"/>
                                <a:gd name="T47" fmla="*/ 2 h 16"/>
                                <a:gd name="T48" fmla="*/ 291 w 592"/>
                                <a:gd name="T49" fmla="*/ 0 h 16"/>
                                <a:gd name="T50" fmla="*/ 4 w 5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3" name="Line 7361"/>
                          <wps:cNvCnPr>
                            <a:cxnSpLocks noChangeShapeType="1"/>
                          </wps:cNvCnPr>
                          <wps:spPr bwMode="auto">
                            <a:xfrm>
                              <a:off x="7675" y="3352"/>
                              <a:ext cx="0" cy="0"/>
                            </a:xfrm>
                            <a:prstGeom prst="line">
                              <a:avLst/>
                            </a:prstGeom>
                            <a:noFill/>
                            <a:ln w="635">
                              <a:solidFill>
                                <a:srgbClr val="0000FF"/>
                              </a:solidFill>
                              <a:round/>
                              <a:headEnd/>
                              <a:tailEnd/>
                            </a:ln>
                          </wps:spPr>
                          <wps:bodyPr/>
                        </wps:wsp>
                        <wps:wsp>
                          <wps:cNvPr id="3034" name="Freeform 7362"/>
                          <wps:cNvSpPr>
                            <a:spLocks/>
                          </wps:cNvSpPr>
                          <wps:spPr bwMode="auto">
                            <a:xfrm>
                              <a:off x="7667" y="3347"/>
                              <a:ext cx="8" cy="100"/>
                            </a:xfrm>
                            <a:custGeom>
                              <a:avLst/>
                              <a:gdLst>
                                <a:gd name="T0" fmla="*/ 8 w 16"/>
                                <a:gd name="T1" fmla="*/ 4 h 199"/>
                                <a:gd name="T2" fmla="*/ 8 w 16"/>
                                <a:gd name="T3" fmla="*/ 4 h 199"/>
                                <a:gd name="T4" fmla="*/ 7 w 16"/>
                                <a:gd name="T5" fmla="*/ 3 h 199"/>
                                <a:gd name="T6" fmla="*/ 7 w 16"/>
                                <a:gd name="T7" fmla="*/ 2 h 199"/>
                                <a:gd name="T8" fmla="*/ 6 w 16"/>
                                <a:gd name="T9" fmla="*/ 2 h 199"/>
                                <a:gd name="T10" fmla="*/ 6 w 16"/>
                                <a:gd name="T11" fmla="*/ 2 h 199"/>
                                <a:gd name="T12" fmla="*/ 4 w 16"/>
                                <a:gd name="T13" fmla="*/ 0 h 199"/>
                                <a:gd name="T14" fmla="*/ 3 w 16"/>
                                <a:gd name="T15" fmla="*/ 2 h 199"/>
                                <a:gd name="T16" fmla="*/ 2 w 16"/>
                                <a:gd name="T17" fmla="*/ 2 h 199"/>
                                <a:gd name="T18" fmla="*/ 2 w 16"/>
                                <a:gd name="T19" fmla="*/ 2 h 199"/>
                                <a:gd name="T20" fmla="*/ 0 w 16"/>
                                <a:gd name="T21" fmla="*/ 3 h 199"/>
                                <a:gd name="T22" fmla="*/ 0 w 16"/>
                                <a:gd name="T23" fmla="*/ 4 h 199"/>
                                <a:gd name="T24" fmla="*/ 0 w 16"/>
                                <a:gd name="T25" fmla="*/ 96 h 199"/>
                                <a:gd name="T26" fmla="*/ 0 w 16"/>
                                <a:gd name="T27" fmla="*/ 97 h 199"/>
                                <a:gd name="T28" fmla="*/ 0 w 16"/>
                                <a:gd name="T29" fmla="*/ 99 h 199"/>
                                <a:gd name="T30" fmla="*/ 2 w 16"/>
                                <a:gd name="T31" fmla="*/ 99 h 199"/>
                                <a:gd name="T32" fmla="*/ 2 w 16"/>
                                <a:gd name="T33" fmla="*/ 100 h 199"/>
                                <a:gd name="T34" fmla="*/ 3 w 16"/>
                                <a:gd name="T35" fmla="*/ 100 h 199"/>
                                <a:gd name="T36" fmla="*/ 4 w 16"/>
                                <a:gd name="T37" fmla="*/ 100 h 199"/>
                                <a:gd name="T38" fmla="*/ 6 w 16"/>
                                <a:gd name="T39" fmla="*/ 100 h 199"/>
                                <a:gd name="T40" fmla="*/ 6 w 16"/>
                                <a:gd name="T41" fmla="*/ 100 h 199"/>
                                <a:gd name="T42" fmla="*/ 7 w 16"/>
                                <a:gd name="T43" fmla="*/ 99 h 199"/>
                                <a:gd name="T44" fmla="*/ 7 w 16"/>
                                <a:gd name="T45" fmla="*/ 99 h 199"/>
                                <a:gd name="T46" fmla="*/ 8 w 16"/>
                                <a:gd name="T47" fmla="*/ 97 h 199"/>
                                <a:gd name="T48" fmla="*/ 8 w 16"/>
                                <a:gd name="T49" fmla="*/ 96 h 199"/>
                                <a:gd name="T50" fmla="*/ 8 w 16"/>
                                <a:gd name="T51" fmla="*/ 4 h 1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5" name="Line 7363"/>
                          <wps:cNvCnPr>
                            <a:cxnSpLocks noChangeShapeType="1"/>
                          </wps:cNvCnPr>
                          <wps:spPr bwMode="auto">
                            <a:xfrm>
                              <a:off x="7671" y="3439"/>
                              <a:ext cx="0" cy="0"/>
                            </a:xfrm>
                            <a:prstGeom prst="line">
                              <a:avLst/>
                            </a:prstGeom>
                            <a:noFill/>
                            <a:ln w="635">
                              <a:solidFill>
                                <a:srgbClr val="0000FF"/>
                              </a:solidFill>
                              <a:round/>
                              <a:headEnd/>
                              <a:tailEnd/>
                            </a:ln>
                          </wps:spPr>
                          <wps:bodyPr/>
                        </wps:wsp>
                        <wps:wsp>
                          <wps:cNvPr id="3036" name="Freeform 7364"/>
                          <wps:cNvSpPr>
                            <a:spLocks/>
                          </wps:cNvSpPr>
                          <wps:spPr bwMode="auto">
                            <a:xfrm>
                              <a:off x="7667" y="3439"/>
                              <a:ext cx="702" cy="8"/>
                            </a:xfrm>
                            <a:custGeom>
                              <a:avLst/>
                              <a:gdLst>
                                <a:gd name="T0" fmla="*/ 4 w 1405"/>
                                <a:gd name="T1" fmla="*/ 0 h 16"/>
                                <a:gd name="T2" fmla="*/ 2 w 1405"/>
                                <a:gd name="T3" fmla="*/ 0 h 16"/>
                                <a:gd name="T4" fmla="*/ 1 w 1405"/>
                                <a:gd name="T5" fmla="*/ 2 h 16"/>
                                <a:gd name="T6" fmla="*/ 1 w 1405"/>
                                <a:gd name="T7" fmla="*/ 2 h 16"/>
                                <a:gd name="T8" fmla="*/ 0 w 1405"/>
                                <a:gd name="T9" fmla="*/ 3 h 16"/>
                                <a:gd name="T10" fmla="*/ 0 w 1405"/>
                                <a:gd name="T11" fmla="*/ 5 h 16"/>
                                <a:gd name="T12" fmla="*/ 0 w 1405"/>
                                <a:gd name="T13" fmla="*/ 5 h 16"/>
                                <a:gd name="T14" fmla="*/ 0 w 1405"/>
                                <a:gd name="T15" fmla="*/ 6 h 16"/>
                                <a:gd name="T16" fmla="*/ 0 w 1405"/>
                                <a:gd name="T17" fmla="*/ 7 h 16"/>
                                <a:gd name="T18" fmla="*/ 1 w 1405"/>
                                <a:gd name="T19" fmla="*/ 7 h 16"/>
                                <a:gd name="T20" fmla="*/ 1 w 1405"/>
                                <a:gd name="T21" fmla="*/ 8 h 16"/>
                                <a:gd name="T22" fmla="*/ 2 w 1405"/>
                                <a:gd name="T23" fmla="*/ 8 h 16"/>
                                <a:gd name="T24" fmla="*/ 697 w 1405"/>
                                <a:gd name="T25" fmla="*/ 8 h 16"/>
                                <a:gd name="T26" fmla="*/ 699 w 1405"/>
                                <a:gd name="T27" fmla="*/ 8 h 16"/>
                                <a:gd name="T28" fmla="*/ 699 w 1405"/>
                                <a:gd name="T29" fmla="*/ 8 h 16"/>
                                <a:gd name="T30" fmla="*/ 701 w 1405"/>
                                <a:gd name="T31" fmla="*/ 7 h 16"/>
                                <a:gd name="T32" fmla="*/ 702 w 1405"/>
                                <a:gd name="T33" fmla="*/ 7 h 16"/>
                                <a:gd name="T34" fmla="*/ 702 w 1405"/>
                                <a:gd name="T35" fmla="*/ 6 h 16"/>
                                <a:gd name="T36" fmla="*/ 702 w 1405"/>
                                <a:gd name="T37" fmla="*/ 5 h 16"/>
                                <a:gd name="T38" fmla="*/ 702 w 1405"/>
                                <a:gd name="T39" fmla="*/ 5 h 16"/>
                                <a:gd name="T40" fmla="*/ 702 w 1405"/>
                                <a:gd name="T41" fmla="*/ 3 h 16"/>
                                <a:gd name="T42" fmla="*/ 701 w 1405"/>
                                <a:gd name="T43" fmla="*/ 2 h 16"/>
                                <a:gd name="T44" fmla="*/ 699 w 1405"/>
                                <a:gd name="T45" fmla="*/ 2 h 16"/>
                                <a:gd name="T46" fmla="*/ 699 w 1405"/>
                                <a:gd name="T47" fmla="*/ 0 h 16"/>
                                <a:gd name="T48" fmla="*/ 698 w 1405"/>
                                <a:gd name="T49" fmla="*/ 0 h 16"/>
                                <a:gd name="T50" fmla="*/ 4 w 1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7" name="Line 7365"/>
                          <wps:cNvCnPr>
                            <a:cxnSpLocks noChangeShapeType="1"/>
                          </wps:cNvCnPr>
                          <wps:spPr bwMode="auto">
                            <a:xfrm>
                              <a:off x="1622" y="-1244"/>
                              <a:ext cx="0" cy="0"/>
                            </a:xfrm>
                            <a:prstGeom prst="line">
                              <a:avLst/>
                            </a:prstGeom>
                            <a:noFill/>
                            <a:ln w="635">
                              <a:solidFill>
                                <a:srgbClr val="FF0000"/>
                              </a:solidFill>
                              <a:round/>
                              <a:headEnd/>
                              <a:tailEnd/>
                            </a:ln>
                          </wps:spPr>
                          <wps:bodyPr/>
                        </wps:wsp>
                        <wps:wsp>
                          <wps:cNvPr id="3038" name="Freeform 7366"/>
                          <wps:cNvSpPr>
                            <a:spLocks/>
                          </wps:cNvSpPr>
                          <wps:spPr bwMode="auto">
                            <a:xfrm>
                              <a:off x="1619" y="-1244"/>
                              <a:ext cx="56" cy="4"/>
                            </a:xfrm>
                            <a:custGeom>
                              <a:avLst/>
                              <a:gdLst>
                                <a:gd name="T0" fmla="*/ 3 w 112"/>
                                <a:gd name="T1" fmla="*/ 0 h 8"/>
                                <a:gd name="T2" fmla="*/ 1 w 112"/>
                                <a:gd name="T3" fmla="*/ 0 h 8"/>
                                <a:gd name="T4" fmla="*/ 1 w 112"/>
                                <a:gd name="T5" fmla="*/ 2 h 8"/>
                                <a:gd name="T6" fmla="*/ 0 w 112"/>
                                <a:gd name="T7" fmla="*/ 2 h 8"/>
                                <a:gd name="T8" fmla="*/ 1 w 112"/>
                                <a:gd name="T9" fmla="*/ 3 h 8"/>
                                <a:gd name="T10" fmla="*/ 1 w 112"/>
                                <a:gd name="T11" fmla="*/ 4 h 8"/>
                                <a:gd name="T12" fmla="*/ 3 w 112"/>
                                <a:gd name="T13" fmla="*/ 4 h 8"/>
                                <a:gd name="T14" fmla="*/ 54 w 112"/>
                                <a:gd name="T15" fmla="*/ 4 h 8"/>
                                <a:gd name="T16" fmla="*/ 56 w 112"/>
                                <a:gd name="T17" fmla="*/ 3 h 8"/>
                                <a:gd name="T18" fmla="*/ 56 w 112"/>
                                <a:gd name="T19" fmla="*/ 2 h 8"/>
                                <a:gd name="T20" fmla="*/ 56 w 112"/>
                                <a:gd name="T21" fmla="*/ 2 h 8"/>
                                <a:gd name="T22" fmla="*/ 54 w 112"/>
                                <a:gd name="T23" fmla="*/ 0 h 8"/>
                                <a:gd name="T24" fmla="*/ 3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39" name="Line 7367"/>
                          <wps:cNvCnPr>
                            <a:cxnSpLocks noChangeShapeType="1"/>
                          </wps:cNvCnPr>
                          <wps:spPr bwMode="auto">
                            <a:xfrm>
                              <a:off x="1675" y="-1242"/>
                              <a:ext cx="0" cy="0"/>
                            </a:xfrm>
                            <a:prstGeom prst="line">
                              <a:avLst/>
                            </a:prstGeom>
                            <a:noFill/>
                            <a:ln w="635">
                              <a:solidFill>
                                <a:srgbClr val="FF0000"/>
                              </a:solidFill>
                              <a:round/>
                              <a:headEnd/>
                              <a:tailEnd/>
                            </a:ln>
                          </wps:spPr>
                          <wps:bodyPr/>
                        </wps:wsp>
                        <wps:wsp>
                          <wps:cNvPr id="3040" name="Freeform 7368"/>
                          <wps:cNvSpPr>
                            <a:spLocks/>
                          </wps:cNvSpPr>
                          <wps:spPr bwMode="auto">
                            <a:xfrm>
                              <a:off x="1671" y="-1244"/>
                              <a:ext cx="4" cy="18"/>
                            </a:xfrm>
                            <a:custGeom>
                              <a:avLst/>
                              <a:gdLst>
                                <a:gd name="T0" fmla="*/ 4 w 9"/>
                                <a:gd name="T1" fmla="*/ 1 h 37"/>
                                <a:gd name="T2" fmla="*/ 4 w 9"/>
                                <a:gd name="T3" fmla="*/ 1 h 37"/>
                                <a:gd name="T4" fmla="*/ 4 w 9"/>
                                <a:gd name="T5" fmla="*/ 0 h 37"/>
                                <a:gd name="T6" fmla="*/ 3 w 9"/>
                                <a:gd name="T7" fmla="*/ 0 h 37"/>
                                <a:gd name="T8" fmla="*/ 2 w 9"/>
                                <a:gd name="T9" fmla="*/ 0 h 37"/>
                                <a:gd name="T10" fmla="*/ 0 w 9"/>
                                <a:gd name="T11" fmla="*/ 1 h 37"/>
                                <a:gd name="T12" fmla="*/ 0 w 9"/>
                                <a:gd name="T13" fmla="*/ 1 h 37"/>
                                <a:gd name="T14" fmla="*/ 0 w 9"/>
                                <a:gd name="T15" fmla="*/ 16 h 37"/>
                                <a:gd name="T16" fmla="*/ 2 w 9"/>
                                <a:gd name="T17" fmla="*/ 17 h 37"/>
                                <a:gd name="T18" fmla="*/ 3 w 9"/>
                                <a:gd name="T19" fmla="*/ 18 h 37"/>
                                <a:gd name="T20" fmla="*/ 4 w 9"/>
                                <a:gd name="T21" fmla="*/ 17 h 37"/>
                                <a:gd name="T22" fmla="*/ 4 w 9"/>
                                <a:gd name="T23" fmla="*/ 16 h 37"/>
                                <a:gd name="T24" fmla="*/ 4 w 9"/>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41" name="Line 7369"/>
                          <wps:cNvCnPr>
                            <a:cxnSpLocks noChangeShapeType="1"/>
                          </wps:cNvCnPr>
                          <wps:spPr bwMode="auto">
                            <a:xfrm>
                              <a:off x="1673" y="-1230"/>
                              <a:ext cx="0" cy="0"/>
                            </a:xfrm>
                            <a:prstGeom prst="line">
                              <a:avLst/>
                            </a:prstGeom>
                            <a:noFill/>
                            <a:ln w="635">
                              <a:solidFill>
                                <a:srgbClr val="FF0000"/>
                              </a:solidFill>
                              <a:round/>
                              <a:headEnd/>
                              <a:tailEnd/>
                            </a:ln>
                          </wps:spPr>
                          <wps:bodyPr/>
                        </wps:wsp>
                        <wps:wsp>
                          <wps:cNvPr id="3042" name="Freeform 7370"/>
                          <wps:cNvSpPr>
                            <a:spLocks/>
                          </wps:cNvSpPr>
                          <wps:spPr bwMode="auto">
                            <a:xfrm>
                              <a:off x="1671" y="-1230"/>
                              <a:ext cx="19" cy="4"/>
                            </a:xfrm>
                            <a:custGeom>
                              <a:avLst/>
                              <a:gdLst>
                                <a:gd name="T0" fmla="*/ 3 w 39"/>
                                <a:gd name="T1" fmla="*/ 0 h 9"/>
                                <a:gd name="T2" fmla="*/ 2 w 39"/>
                                <a:gd name="T3" fmla="*/ 0 h 9"/>
                                <a:gd name="T4" fmla="*/ 0 w 39"/>
                                <a:gd name="T5" fmla="*/ 0 h 9"/>
                                <a:gd name="T6" fmla="*/ 0 w 39"/>
                                <a:gd name="T7" fmla="*/ 2 h 9"/>
                                <a:gd name="T8" fmla="*/ 0 w 39"/>
                                <a:gd name="T9" fmla="*/ 3 h 9"/>
                                <a:gd name="T10" fmla="*/ 2 w 39"/>
                                <a:gd name="T11" fmla="*/ 3 h 9"/>
                                <a:gd name="T12" fmla="*/ 3 w 39"/>
                                <a:gd name="T13" fmla="*/ 4 h 9"/>
                                <a:gd name="T14" fmla="*/ 18 w 39"/>
                                <a:gd name="T15" fmla="*/ 4 h 9"/>
                                <a:gd name="T16" fmla="*/ 19 w 39"/>
                                <a:gd name="T17" fmla="*/ 3 h 9"/>
                                <a:gd name="T18" fmla="*/ 19 w 39"/>
                                <a:gd name="T19" fmla="*/ 2 h 9"/>
                                <a:gd name="T20" fmla="*/ 19 w 39"/>
                                <a:gd name="T21" fmla="*/ 0 h 9"/>
                                <a:gd name="T22" fmla="*/ 18 w 39"/>
                                <a:gd name="T23" fmla="*/ 0 h 9"/>
                                <a:gd name="T24" fmla="*/ 3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43" name="Line 7371"/>
                          <wps:cNvCnPr>
                            <a:cxnSpLocks noChangeShapeType="1"/>
                          </wps:cNvCnPr>
                          <wps:spPr bwMode="auto">
                            <a:xfrm>
                              <a:off x="1690" y="-1228"/>
                              <a:ext cx="0" cy="0"/>
                            </a:xfrm>
                            <a:prstGeom prst="line">
                              <a:avLst/>
                            </a:prstGeom>
                            <a:noFill/>
                            <a:ln w="635">
                              <a:solidFill>
                                <a:srgbClr val="FF0000"/>
                              </a:solidFill>
                              <a:round/>
                              <a:headEnd/>
                              <a:tailEnd/>
                            </a:ln>
                          </wps:spPr>
                          <wps:bodyPr/>
                        </wps:wsp>
                        <wps:wsp>
                          <wps:cNvPr id="3044" name="Freeform 7372"/>
                          <wps:cNvSpPr>
                            <a:spLocks/>
                          </wps:cNvSpPr>
                          <wps:spPr bwMode="auto">
                            <a:xfrm>
                              <a:off x="1686" y="-1230"/>
                              <a:ext cx="4" cy="31"/>
                            </a:xfrm>
                            <a:custGeom>
                              <a:avLst/>
                              <a:gdLst>
                                <a:gd name="T0" fmla="*/ 4 w 7"/>
                                <a:gd name="T1" fmla="*/ 2 h 63"/>
                                <a:gd name="T2" fmla="*/ 4 w 7"/>
                                <a:gd name="T3" fmla="*/ 0 h 63"/>
                                <a:gd name="T4" fmla="*/ 4 w 7"/>
                                <a:gd name="T5" fmla="*/ 0 h 63"/>
                                <a:gd name="T6" fmla="*/ 3 w 7"/>
                                <a:gd name="T7" fmla="*/ 0 h 63"/>
                                <a:gd name="T8" fmla="*/ 1 w 7"/>
                                <a:gd name="T9" fmla="*/ 0 h 63"/>
                                <a:gd name="T10" fmla="*/ 1 w 7"/>
                                <a:gd name="T11" fmla="*/ 0 h 63"/>
                                <a:gd name="T12" fmla="*/ 0 w 7"/>
                                <a:gd name="T13" fmla="*/ 2 h 63"/>
                                <a:gd name="T14" fmla="*/ 0 w 7"/>
                                <a:gd name="T15" fmla="*/ 30 h 63"/>
                                <a:gd name="T16" fmla="*/ 1 w 7"/>
                                <a:gd name="T17" fmla="*/ 30 h 63"/>
                                <a:gd name="T18" fmla="*/ 3 w 7"/>
                                <a:gd name="T19" fmla="*/ 31 h 63"/>
                                <a:gd name="T20" fmla="*/ 4 w 7"/>
                                <a:gd name="T21" fmla="*/ 30 h 63"/>
                                <a:gd name="T22" fmla="*/ 4 w 7"/>
                                <a:gd name="T23" fmla="*/ 30 h 63"/>
                                <a:gd name="T24" fmla="*/ 4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45" name="Line 7373"/>
                          <wps:cNvCnPr>
                            <a:cxnSpLocks noChangeShapeType="1"/>
                          </wps:cNvCnPr>
                          <wps:spPr bwMode="auto">
                            <a:xfrm>
                              <a:off x="1689" y="-1203"/>
                              <a:ext cx="0" cy="0"/>
                            </a:xfrm>
                            <a:prstGeom prst="line">
                              <a:avLst/>
                            </a:prstGeom>
                            <a:noFill/>
                            <a:ln w="635">
                              <a:solidFill>
                                <a:srgbClr val="FF0000"/>
                              </a:solidFill>
                              <a:round/>
                              <a:headEnd/>
                              <a:tailEnd/>
                            </a:ln>
                          </wps:spPr>
                          <wps:bodyPr/>
                        </wps:wsp>
                        <wps:wsp>
                          <wps:cNvPr id="3046" name="Freeform 7374"/>
                          <wps:cNvSpPr>
                            <a:spLocks/>
                          </wps:cNvSpPr>
                          <wps:spPr bwMode="auto">
                            <a:xfrm>
                              <a:off x="1686" y="-1203"/>
                              <a:ext cx="40" cy="4"/>
                            </a:xfrm>
                            <a:custGeom>
                              <a:avLst/>
                              <a:gdLst>
                                <a:gd name="T0" fmla="*/ 3 w 80"/>
                                <a:gd name="T1" fmla="*/ 0 h 8"/>
                                <a:gd name="T2" fmla="*/ 1 w 80"/>
                                <a:gd name="T3" fmla="*/ 0 h 8"/>
                                <a:gd name="T4" fmla="*/ 1 w 80"/>
                                <a:gd name="T5" fmla="*/ 0 h 8"/>
                                <a:gd name="T6" fmla="*/ 0 w 80"/>
                                <a:gd name="T7" fmla="*/ 2 h 8"/>
                                <a:gd name="T8" fmla="*/ 1 w 80"/>
                                <a:gd name="T9" fmla="*/ 3 h 8"/>
                                <a:gd name="T10" fmla="*/ 1 w 80"/>
                                <a:gd name="T11" fmla="*/ 3 h 8"/>
                                <a:gd name="T12" fmla="*/ 3 w 80"/>
                                <a:gd name="T13" fmla="*/ 4 h 8"/>
                                <a:gd name="T14" fmla="*/ 38 w 80"/>
                                <a:gd name="T15" fmla="*/ 4 h 8"/>
                                <a:gd name="T16" fmla="*/ 40 w 80"/>
                                <a:gd name="T17" fmla="*/ 3 h 8"/>
                                <a:gd name="T18" fmla="*/ 40 w 80"/>
                                <a:gd name="T19" fmla="*/ 2 h 8"/>
                                <a:gd name="T20" fmla="*/ 40 w 80"/>
                                <a:gd name="T21" fmla="*/ 0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47" name="Line 7375"/>
                          <wps:cNvCnPr>
                            <a:cxnSpLocks noChangeShapeType="1"/>
                          </wps:cNvCnPr>
                          <wps:spPr bwMode="auto">
                            <a:xfrm>
                              <a:off x="1726" y="-1201"/>
                              <a:ext cx="0" cy="0"/>
                            </a:xfrm>
                            <a:prstGeom prst="line">
                              <a:avLst/>
                            </a:prstGeom>
                            <a:noFill/>
                            <a:ln w="635">
                              <a:solidFill>
                                <a:srgbClr val="FF0000"/>
                              </a:solidFill>
                              <a:round/>
                              <a:headEnd/>
                              <a:tailEnd/>
                            </a:ln>
                          </wps:spPr>
                          <wps:bodyPr/>
                        </wps:wsp>
                        <wps:wsp>
                          <wps:cNvPr id="3048" name="Freeform 7376"/>
                          <wps:cNvSpPr>
                            <a:spLocks/>
                          </wps:cNvSpPr>
                          <wps:spPr bwMode="auto">
                            <a:xfrm>
                              <a:off x="1722" y="-1203"/>
                              <a:ext cx="4" cy="18"/>
                            </a:xfrm>
                            <a:custGeom>
                              <a:avLst/>
                              <a:gdLst>
                                <a:gd name="T0" fmla="*/ 4 w 8"/>
                                <a:gd name="T1" fmla="*/ 2 h 34"/>
                                <a:gd name="T2" fmla="*/ 4 w 8"/>
                                <a:gd name="T3" fmla="*/ 0 h 34"/>
                                <a:gd name="T4" fmla="*/ 4 w 8"/>
                                <a:gd name="T5" fmla="*/ 0 h 34"/>
                                <a:gd name="T6" fmla="*/ 3 w 8"/>
                                <a:gd name="T7" fmla="*/ 0 h 34"/>
                                <a:gd name="T8" fmla="*/ 2 w 8"/>
                                <a:gd name="T9" fmla="*/ 0 h 34"/>
                                <a:gd name="T10" fmla="*/ 0 w 8"/>
                                <a:gd name="T11" fmla="*/ 0 h 34"/>
                                <a:gd name="T12" fmla="*/ 0 w 8"/>
                                <a:gd name="T13" fmla="*/ 2 h 34"/>
                                <a:gd name="T14" fmla="*/ 0 w 8"/>
                                <a:gd name="T15" fmla="*/ 16 h 34"/>
                                <a:gd name="T16" fmla="*/ 2 w 8"/>
                                <a:gd name="T17" fmla="*/ 18 h 34"/>
                                <a:gd name="T18" fmla="*/ 3 w 8"/>
                                <a:gd name="T19" fmla="*/ 18 h 34"/>
                                <a:gd name="T20" fmla="*/ 4 w 8"/>
                                <a:gd name="T21" fmla="*/ 18 h 34"/>
                                <a:gd name="T22" fmla="*/ 4 w 8"/>
                                <a:gd name="T23" fmla="*/ 16 h 34"/>
                                <a:gd name="T24" fmla="*/ 4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49" name="Line 7377"/>
                          <wps:cNvCnPr>
                            <a:cxnSpLocks noChangeShapeType="1"/>
                          </wps:cNvCnPr>
                          <wps:spPr bwMode="auto">
                            <a:xfrm>
                              <a:off x="1725" y="-1190"/>
                              <a:ext cx="0" cy="0"/>
                            </a:xfrm>
                            <a:prstGeom prst="line">
                              <a:avLst/>
                            </a:prstGeom>
                            <a:noFill/>
                            <a:ln w="635">
                              <a:solidFill>
                                <a:srgbClr val="FF0000"/>
                              </a:solidFill>
                              <a:round/>
                              <a:headEnd/>
                              <a:tailEnd/>
                            </a:ln>
                          </wps:spPr>
                          <wps:bodyPr/>
                        </wps:wsp>
                        <wps:wsp>
                          <wps:cNvPr id="3050" name="Freeform 7378"/>
                          <wps:cNvSpPr>
                            <a:spLocks/>
                          </wps:cNvSpPr>
                          <wps:spPr bwMode="auto">
                            <a:xfrm>
                              <a:off x="1722" y="-1190"/>
                              <a:ext cx="20" cy="5"/>
                            </a:xfrm>
                            <a:custGeom>
                              <a:avLst/>
                              <a:gdLst>
                                <a:gd name="T0" fmla="*/ 3 w 39"/>
                                <a:gd name="T1" fmla="*/ 0 h 8"/>
                                <a:gd name="T2" fmla="*/ 2 w 39"/>
                                <a:gd name="T3" fmla="*/ 0 h 8"/>
                                <a:gd name="T4" fmla="*/ 0 w 39"/>
                                <a:gd name="T5" fmla="*/ 2 h 8"/>
                                <a:gd name="T6" fmla="*/ 0 w 39"/>
                                <a:gd name="T7" fmla="*/ 3 h 8"/>
                                <a:gd name="T8" fmla="*/ 0 w 39"/>
                                <a:gd name="T9" fmla="*/ 3 h 8"/>
                                <a:gd name="T10" fmla="*/ 2 w 39"/>
                                <a:gd name="T11" fmla="*/ 5 h 8"/>
                                <a:gd name="T12" fmla="*/ 3 w 39"/>
                                <a:gd name="T13" fmla="*/ 5 h 8"/>
                                <a:gd name="T14" fmla="*/ 18 w 39"/>
                                <a:gd name="T15" fmla="*/ 5 h 8"/>
                                <a:gd name="T16" fmla="*/ 20 w 39"/>
                                <a:gd name="T17" fmla="*/ 3 h 8"/>
                                <a:gd name="T18" fmla="*/ 20 w 39"/>
                                <a:gd name="T19" fmla="*/ 3 h 8"/>
                                <a:gd name="T20" fmla="*/ 20 w 39"/>
                                <a:gd name="T21" fmla="*/ 2 h 8"/>
                                <a:gd name="T22" fmla="*/ 18 w 39"/>
                                <a:gd name="T23" fmla="*/ 0 h 8"/>
                                <a:gd name="T24" fmla="*/ 3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51" name="Line 7379"/>
                          <wps:cNvCnPr>
                            <a:cxnSpLocks noChangeShapeType="1"/>
                          </wps:cNvCnPr>
                          <wps:spPr bwMode="auto">
                            <a:xfrm>
                              <a:off x="1742" y="-1187"/>
                              <a:ext cx="0" cy="0"/>
                            </a:xfrm>
                            <a:prstGeom prst="line">
                              <a:avLst/>
                            </a:prstGeom>
                            <a:noFill/>
                            <a:ln w="635">
                              <a:solidFill>
                                <a:srgbClr val="FF0000"/>
                              </a:solidFill>
                              <a:round/>
                              <a:headEnd/>
                              <a:tailEnd/>
                            </a:ln>
                          </wps:spPr>
                          <wps:bodyPr/>
                        </wps:wsp>
                        <wps:wsp>
                          <wps:cNvPr id="3052" name="Freeform 7380"/>
                          <wps:cNvSpPr>
                            <a:spLocks/>
                          </wps:cNvSpPr>
                          <wps:spPr bwMode="auto">
                            <a:xfrm>
                              <a:off x="1738" y="-1190"/>
                              <a:ext cx="4" cy="32"/>
                            </a:xfrm>
                            <a:custGeom>
                              <a:avLst/>
                              <a:gdLst>
                                <a:gd name="T0" fmla="*/ 4 w 8"/>
                                <a:gd name="T1" fmla="*/ 3 h 62"/>
                                <a:gd name="T2" fmla="*/ 4 w 8"/>
                                <a:gd name="T3" fmla="*/ 2 h 62"/>
                                <a:gd name="T4" fmla="*/ 4 w 8"/>
                                <a:gd name="T5" fmla="*/ 0 h 62"/>
                                <a:gd name="T6" fmla="*/ 3 w 8"/>
                                <a:gd name="T7" fmla="*/ 0 h 62"/>
                                <a:gd name="T8" fmla="*/ 2 w 8"/>
                                <a:gd name="T9" fmla="*/ 0 h 62"/>
                                <a:gd name="T10" fmla="*/ 2 w 8"/>
                                <a:gd name="T11" fmla="*/ 2 h 62"/>
                                <a:gd name="T12" fmla="*/ 0 w 8"/>
                                <a:gd name="T13" fmla="*/ 3 h 62"/>
                                <a:gd name="T14" fmla="*/ 0 w 8"/>
                                <a:gd name="T15" fmla="*/ 32 h 62"/>
                                <a:gd name="T16" fmla="*/ 2 w 8"/>
                                <a:gd name="T17" fmla="*/ 32 h 62"/>
                                <a:gd name="T18" fmla="*/ 3 w 8"/>
                                <a:gd name="T19" fmla="*/ 32 h 62"/>
                                <a:gd name="T20" fmla="*/ 4 w 8"/>
                                <a:gd name="T21" fmla="*/ 32 h 62"/>
                                <a:gd name="T22" fmla="*/ 4 w 8"/>
                                <a:gd name="T23" fmla="*/ 32 h 62"/>
                                <a:gd name="T24" fmla="*/ 4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53" name="Line 7381"/>
                          <wps:cNvCnPr>
                            <a:cxnSpLocks noChangeShapeType="1"/>
                          </wps:cNvCnPr>
                          <wps:spPr bwMode="auto">
                            <a:xfrm>
                              <a:off x="1741" y="-1163"/>
                              <a:ext cx="0" cy="0"/>
                            </a:xfrm>
                            <a:prstGeom prst="line">
                              <a:avLst/>
                            </a:prstGeom>
                            <a:noFill/>
                            <a:ln w="635">
                              <a:solidFill>
                                <a:srgbClr val="FF0000"/>
                              </a:solidFill>
                              <a:round/>
                              <a:headEnd/>
                              <a:tailEnd/>
                            </a:ln>
                          </wps:spPr>
                          <wps:bodyPr/>
                        </wps:wsp>
                        <wps:wsp>
                          <wps:cNvPr id="3054" name="Freeform 7382"/>
                          <wps:cNvSpPr>
                            <a:spLocks/>
                          </wps:cNvSpPr>
                          <wps:spPr bwMode="auto">
                            <a:xfrm>
                              <a:off x="1738" y="-1163"/>
                              <a:ext cx="24" cy="5"/>
                            </a:xfrm>
                            <a:custGeom>
                              <a:avLst/>
                              <a:gdLst>
                                <a:gd name="T0" fmla="*/ 2 w 49"/>
                                <a:gd name="T1" fmla="*/ 0 h 8"/>
                                <a:gd name="T2" fmla="*/ 1 w 49"/>
                                <a:gd name="T3" fmla="*/ 0 h 8"/>
                                <a:gd name="T4" fmla="*/ 1 w 49"/>
                                <a:gd name="T5" fmla="*/ 2 h 8"/>
                                <a:gd name="T6" fmla="*/ 0 w 49"/>
                                <a:gd name="T7" fmla="*/ 3 h 8"/>
                                <a:gd name="T8" fmla="*/ 1 w 49"/>
                                <a:gd name="T9" fmla="*/ 3 h 8"/>
                                <a:gd name="T10" fmla="*/ 1 w 49"/>
                                <a:gd name="T11" fmla="*/ 5 h 8"/>
                                <a:gd name="T12" fmla="*/ 2 w 49"/>
                                <a:gd name="T13" fmla="*/ 5 h 8"/>
                                <a:gd name="T14" fmla="*/ 22 w 49"/>
                                <a:gd name="T15" fmla="*/ 5 h 8"/>
                                <a:gd name="T16" fmla="*/ 24 w 49"/>
                                <a:gd name="T17" fmla="*/ 3 h 8"/>
                                <a:gd name="T18" fmla="*/ 24 w 49"/>
                                <a:gd name="T19" fmla="*/ 3 h 8"/>
                                <a:gd name="T20" fmla="*/ 24 w 49"/>
                                <a:gd name="T21" fmla="*/ 2 h 8"/>
                                <a:gd name="T22" fmla="*/ 22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55" name="Line 7383"/>
                          <wps:cNvCnPr>
                            <a:cxnSpLocks noChangeShapeType="1"/>
                          </wps:cNvCnPr>
                          <wps:spPr bwMode="auto">
                            <a:xfrm>
                              <a:off x="1762" y="-1160"/>
                              <a:ext cx="0" cy="0"/>
                            </a:xfrm>
                            <a:prstGeom prst="line">
                              <a:avLst/>
                            </a:prstGeom>
                            <a:noFill/>
                            <a:ln w="635">
                              <a:solidFill>
                                <a:srgbClr val="FF0000"/>
                              </a:solidFill>
                              <a:round/>
                              <a:headEnd/>
                              <a:tailEnd/>
                            </a:ln>
                          </wps:spPr>
                          <wps:bodyPr/>
                        </wps:wsp>
                        <wps:wsp>
                          <wps:cNvPr id="3056" name="Freeform 7384"/>
                          <wps:cNvSpPr>
                            <a:spLocks/>
                          </wps:cNvSpPr>
                          <wps:spPr bwMode="auto">
                            <a:xfrm>
                              <a:off x="1759" y="-1163"/>
                              <a:ext cx="3" cy="19"/>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8 h 36"/>
                                <a:gd name="T16" fmla="*/ 1 w 7"/>
                                <a:gd name="T17" fmla="*/ 18 h 36"/>
                                <a:gd name="T18" fmla="*/ 2 w 7"/>
                                <a:gd name="T19" fmla="*/ 19 h 36"/>
                                <a:gd name="T20" fmla="*/ 2 w 7"/>
                                <a:gd name="T21" fmla="*/ 18 h 36"/>
                                <a:gd name="T22" fmla="*/ 3 w 7"/>
                                <a:gd name="T23" fmla="*/ 18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57" name="Line 7385"/>
                          <wps:cNvCnPr>
                            <a:cxnSpLocks noChangeShapeType="1"/>
                          </wps:cNvCnPr>
                          <wps:spPr bwMode="auto">
                            <a:xfrm>
                              <a:off x="1761" y="-1148"/>
                              <a:ext cx="0" cy="0"/>
                            </a:xfrm>
                            <a:prstGeom prst="line">
                              <a:avLst/>
                            </a:prstGeom>
                            <a:noFill/>
                            <a:ln w="635">
                              <a:solidFill>
                                <a:srgbClr val="FF0000"/>
                              </a:solidFill>
                              <a:round/>
                              <a:headEnd/>
                              <a:tailEnd/>
                            </a:ln>
                          </wps:spPr>
                          <wps:bodyPr/>
                        </wps:wsp>
                        <wps:wsp>
                          <wps:cNvPr id="3058" name="Freeform 7386"/>
                          <wps:cNvSpPr>
                            <a:spLocks/>
                          </wps:cNvSpPr>
                          <wps:spPr bwMode="auto">
                            <a:xfrm>
                              <a:off x="1759" y="-1148"/>
                              <a:ext cx="13" cy="4"/>
                            </a:xfrm>
                            <a:custGeom>
                              <a:avLst/>
                              <a:gdLst>
                                <a:gd name="T0" fmla="*/ 3 w 26"/>
                                <a:gd name="T1" fmla="*/ 0 h 7"/>
                                <a:gd name="T2" fmla="*/ 1 w 26"/>
                                <a:gd name="T3" fmla="*/ 0 h 7"/>
                                <a:gd name="T4" fmla="*/ 0 w 26"/>
                                <a:gd name="T5" fmla="*/ 0 h 7"/>
                                <a:gd name="T6" fmla="*/ 0 w 26"/>
                                <a:gd name="T7" fmla="*/ 1 h 7"/>
                                <a:gd name="T8" fmla="*/ 0 w 26"/>
                                <a:gd name="T9" fmla="*/ 3 h 7"/>
                                <a:gd name="T10" fmla="*/ 1 w 26"/>
                                <a:gd name="T11" fmla="*/ 3 h 7"/>
                                <a:gd name="T12" fmla="*/ 3 w 26"/>
                                <a:gd name="T13" fmla="*/ 4 h 7"/>
                                <a:gd name="T14" fmla="*/ 10 w 26"/>
                                <a:gd name="T15" fmla="*/ 4 h 7"/>
                                <a:gd name="T16" fmla="*/ 13 w 26"/>
                                <a:gd name="T17" fmla="*/ 3 h 7"/>
                                <a:gd name="T18" fmla="*/ 13 w 26"/>
                                <a:gd name="T19" fmla="*/ 1 h 7"/>
                                <a:gd name="T20" fmla="*/ 13 w 26"/>
                                <a:gd name="T21" fmla="*/ 0 h 7"/>
                                <a:gd name="T22" fmla="*/ 10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59" name="Line 7387"/>
                          <wps:cNvCnPr>
                            <a:cxnSpLocks noChangeShapeType="1"/>
                          </wps:cNvCnPr>
                          <wps:spPr bwMode="auto">
                            <a:xfrm>
                              <a:off x="1772" y="-1147"/>
                              <a:ext cx="0" cy="0"/>
                            </a:xfrm>
                            <a:prstGeom prst="line">
                              <a:avLst/>
                            </a:prstGeom>
                            <a:noFill/>
                            <a:ln w="635">
                              <a:solidFill>
                                <a:srgbClr val="FF0000"/>
                              </a:solidFill>
                              <a:round/>
                              <a:headEnd/>
                              <a:tailEnd/>
                            </a:ln>
                          </wps:spPr>
                          <wps:bodyPr/>
                        </wps:wsp>
                        <wps:wsp>
                          <wps:cNvPr id="3060" name="Freeform 7388"/>
                          <wps:cNvSpPr>
                            <a:spLocks/>
                          </wps:cNvSpPr>
                          <wps:spPr bwMode="auto">
                            <a:xfrm>
                              <a:off x="1768" y="-1148"/>
                              <a:ext cx="4" cy="17"/>
                            </a:xfrm>
                            <a:custGeom>
                              <a:avLst/>
                              <a:gdLst>
                                <a:gd name="T0" fmla="*/ 4 w 9"/>
                                <a:gd name="T1" fmla="*/ 1 h 33"/>
                                <a:gd name="T2" fmla="*/ 4 w 9"/>
                                <a:gd name="T3" fmla="*/ 0 h 33"/>
                                <a:gd name="T4" fmla="*/ 2 w 9"/>
                                <a:gd name="T5" fmla="*/ 0 h 33"/>
                                <a:gd name="T6" fmla="*/ 2 w 9"/>
                                <a:gd name="T7" fmla="*/ 0 h 33"/>
                                <a:gd name="T8" fmla="*/ 1 w 9"/>
                                <a:gd name="T9" fmla="*/ 0 h 33"/>
                                <a:gd name="T10" fmla="*/ 0 w 9"/>
                                <a:gd name="T11" fmla="*/ 0 h 33"/>
                                <a:gd name="T12" fmla="*/ 0 w 9"/>
                                <a:gd name="T13" fmla="*/ 1 h 33"/>
                                <a:gd name="T14" fmla="*/ 0 w 9"/>
                                <a:gd name="T15" fmla="*/ 16 h 33"/>
                                <a:gd name="T16" fmla="*/ 1 w 9"/>
                                <a:gd name="T17" fmla="*/ 17 h 33"/>
                                <a:gd name="T18" fmla="*/ 2 w 9"/>
                                <a:gd name="T19" fmla="*/ 17 h 33"/>
                                <a:gd name="T20" fmla="*/ 2 w 9"/>
                                <a:gd name="T21" fmla="*/ 17 h 33"/>
                                <a:gd name="T22" fmla="*/ 4 w 9"/>
                                <a:gd name="T23" fmla="*/ 16 h 33"/>
                                <a:gd name="T24" fmla="*/ 4 w 9"/>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61" name="Line 7389"/>
                          <wps:cNvCnPr>
                            <a:cxnSpLocks noChangeShapeType="1"/>
                          </wps:cNvCnPr>
                          <wps:spPr bwMode="auto">
                            <a:xfrm>
                              <a:off x="1770" y="-1135"/>
                              <a:ext cx="0" cy="0"/>
                            </a:xfrm>
                            <a:prstGeom prst="line">
                              <a:avLst/>
                            </a:prstGeom>
                            <a:noFill/>
                            <a:ln w="635">
                              <a:solidFill>
                                <a:srgbClr val="FF0000"/>
                              </a:solidFill>
                              <a:round/>
                              <a:headEnd/>
                              <a:tailEnd/>
                            </a:ln>
                          </wps:spPr>
                          <wps:bodyPr/>
                        </wps:wsp>
                        <wps:wsp>
                          <wps:cNvPr id="3062" name="Freeform 7390"/>
                          <wps:cNvSpPr>
                            <a:spLocks/>
                          </wps:cNvSpPr>
                          <wps:spPr bwMode="auto">
                            <a:xfrm>
                              <a:off x="1768" y="-1135"/>
                              <a:ext cx="85" cy="4"/>
                            </a:xfrm>
                            <a:custGeom>
                              <a:avLst/>
                              <a:gdLst>
                                <a:gd name="T0" fmla="*/ 2 w 171"/>
                                <a:gd name="T1" fmla="*/ 0 h 7"/>
                                <a:gd name="T2" fmla="*/ 1 w 171"/>
                                <a:gd name="T3" fmla="*/ 0 h 7"/>
                                <a:gd name="T4" fmla="*/ 0 w 171"/>
                                <a:gd name="T5" fmla="*/ 1 h 7"/>
                                <a:gd name="T6" fmla="*/ 0 w 171"/>
                                <a:gd name="T7" fmla="*/ 3 h 7"/>
                                <a:gd name="T8" fmla="*/ 0 w 171"/>
                                <a:gd name="T9" fmla="*/ 3 h 7"/>
                                <a:gd name="T10" fmla="*/ 1 w 171"/>
                                <a:gd name="T11" fmla="*/ 4 h 7"/>
                                <a:gd name="T12" fmla="*/ 2 w 171"/>
                                <a:gd name="T13" fmla="*/ 4 h 7"/>
                                <a:gd name="T14" fmla="*/ 83 w 171"/>
                                <a:gd name="T15" fmla="*/ 4 h 7"/>
                                <a:gd name="T16" fmla="*/ 84 w 171"/>
                                <a:gd name="T17" fmla="*/ 3 h 7"/>
                                <a:gd name="T18" fmla="*/ 85 w 171"/>
                                <a:gd name="T19" fmla="*/ 3 h 7"/>
                                <a:gd name="T20" fmla="*/ 84 w 171"/>
                                <a:gd name="T21" fmla="*/ 1 h 7"/>
                                <a:gd name="T22" fmla="*/ 83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63" name="Line 7391"/>
                          <wps:cNvCnPr>
                            <a:cxnSpLocks noChangeShapeType="1"/>
                          </wps:cNvCnPr>
                          <wps:spPr bwMode="auto">
                            <a:xfrm>
                              <a:off x="1853" y="-1132"/>
                              <a:ext cx="0" cy="0"/>
                            </a:xfrm>
                            <a:prstGeom prst="line">
                              <a:avLst/>
                            </a:prstGeom>
                            <a:noFill/>
                            <a:ln w="635">
                              <a:solidFill>
                                <a:srgbClr val="FF0000"/>
                              </a:solidFill>
                              <a:round/>
                              <a:headEnd/>
                              <a:tailEnd/>
                            </a:ln>
                          </wps:spPr>
                          <wps:bodyPr/>
                        </wps:wsp>
                        <wps:wsp>
                          <wps:cNvPr id="3064" name="Freeform 7392"/>
                          <wps:cNvSpPr>
                            <a:spLocks/>
                          </wps:cNvSpPr>
                          <wps:spPr bwMode="auto">
                            <a:xfrm>
                              <a:off x="1849" y="-1135"/>
                              <a:ext cx="4" cy="18"/>
                            </a:xfrm>
                            <a:custGeom>
                              <a:avLst/>
                              <a:gdLst>
                                <a:gd name="T0" fmla="*/ 4 w 7"/>
                                <a:gd name="T1" fmla="*/ 3 h 36"/>
                                <a:gd name="T2" fmla="*/ 3 w 7"/>
                                <a:gd name="T3" fmla="*/ 1 h 36"/>
                                <a:gd name="T4" fmla="*/ 3 w 7"/>
                                <a:gd name="T5" fmla="*/ 0 h 36"/>
                                <a:gd name="T6" fmla="*/ 1 w 7"/>
                                <a:gd name="T7" fmla="*/ 0 h 36"/>
                                <a:gd name="T8" fmla="*/ 0 w 7"/>
                                <a:gd name="T9" fmla="*/ 0 h 36"/>
                                <a:gd name="T10" fmla="*/ 0 w 7"/>
                                <a:gd name="T11" fmla="*/ 1 h 36"/>
                                <a:gd name="T12" fmla="*/ 0 w 7"/>
                                <a:gd name="T13" fmla="*/ 3 h 36"/>
                                <a:gd name="T14" fmla="*/ 0 w 7"/>
                                <a:gd name="T15" fmla="*/ 17 h 36"/>
                                <a:gd name="T16" fmla="*/ 0 w 7"/>
                                <a:gd name="T17" fmla="*/ 17 h 36"/>
                                <a:gd name="T18" fmla="*/ 1 w 7"/>
                                <a:gd name="T19" fmla="*/ 18 h 36"/>
                                <a:gd name="T20" fmla="*/ 3 w 7"/>
                                <a:gd name="T21" fmla="*/ 17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65" name="Line 7393"/>
                          <wps:cNvCnPr>
                            <a:cxnSpLocks noChangeShapeType="1"/>
                          </wps:cNvCnPr>
                          <wps:spPr bwMode="auto">
                            <a:xfrm>
                              <a:off x="1850" y="-1121"/>
                              <a:ext cx="0" cy="0"/>
                            </a:xfrm>
                            <a:prstGeom prst="line">
                              <a:avLst/>
                            </a:prstGeom>
                            <a:noFill/>
                            <a:ln w="635">
                              <a:solidFill>
                                <a:srgbClr val="FF0000"/>
                              </a:solidFill>
                              <a:round/>
                              <a:headEnd/>
                              <a:tailEnd/>
                            </a:ln>
                          </wps:spPr>
                          <wps:bodyPr/>
                        </wps:wsp>
                        <wps:wsp>
                          <wps:cNvPr id="3066" name="Freeform 7394"/>
                          <wps:cNvSpPr>
                            <a:spLocks/>
                          </wps:cNvSpPr>
                          <wps:spPr bwMode="auto">
                            <a:xfrm>
                              <a:off x="1849" y="-1121"/>
                              <a:ext cx="11" cy="4"/>
                            </a:xfrm>
                            <a:custGeom>
                              <a:avLst/>
                              <a:gdLst>
                                <a:gd name="T0" fmla="*/ 1 w 21"/>
                                <a:gd name="T1" fmla="*/ 0 h 8"/>
                                <a:gd name="T2" fmla="*/ 0 w 21"/>
                                <a:gd name="T3" fmla="*/ 0 h 8"/>
                                <a:gd name="T4" fmla="*/ 0 w 21"/>
                                <a:gd name="T5" fmla="*/ 0 h 8"/>
                                <a:gd name="T6" fmla="*/ 0 w 21"/>
                                <a:gd name="T7" fmla="*/ 1 h 8"/>
                                <a:gd name="T8" fmla="*/ 0 w 21"/>
                                <a:gd name="T9" fmla="*/ 3 h 8"/>
                                <a:gd name="T10" fmla="*/ 0 w 21"/>
                                <a:gd name="T11" fmla="*/ 3 h 8"/>
                                <a:gd name="T12" fmla="*/ 1 w 21"/>
                                <a:gd name="T13" fmla="*/ 4 h 8"/>
                                <a:gd name="T14" fmla="*/ 8 w 21"/>
                                <a:gd name="T15" fmla="*/ 4 h 8"/>
                                <a:gd name="T16" fmla="*/ 11 w 21"/>
                                <a:gd name="T17" fmla="*/ 3 h 8"/>
                                <a:gd name="T18" fmla="*/ 11 w 21"/>
                                <a:gd name="T19" fmla="*/ 1 h 8"/>
                                <a:gd name="T20" fmla="*/ 11 w 21"/>
                                <a:gd name="T21" fmla="*/ 0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67" name="Line 7395"/>
                          <wps:cNvCnPr>
                            <a:cxnSpLocks noChangeShapeType="1"/>
                          </wps:cNvCnPr>
                          <wps:spPr bwMode="auto">
                            <a:xfrm>
                              <a:off x="1860" y="-1120"/>
                              <a:ext cx="0" cy="0"/>
                            </a:xfrm>
                            <a:prstGeom prst="line">
                              <a:avLst/>
                            </a:prstGeom>
                            <a:noFill/>
                            <a:ln w="635">
                              <a:solidFill>
                                <a:srgbClr val="FF0000"/>
                              </a:solidFill>
                              <a:round/>
                              <a:headEnd/>
                              <a:tailEnd/>
                            </a:ln>
                          </wps:spPr>
                          <wps:bodyPr/>
                        </wps:wsp>
                        <wps:wsp>
                          <wps:cNvPr id="3068" name="Freeform 7396"/>
                          <wps:cNvSpPr>
                            <a:spLocks/>
                          </wps:cNvSpPr>
                          <wps:spPr bwMode="auto">
                            <a:xfrm>
                              <a:off x="1856" y="-1121"/>
                              <a:ext cx="4" cy="17"/>
                            </a:xfrm>
                            <a:custGeom>
                              <a:avLst/>
                              <a:gdLst>
                                <a:gd name="T0" fmla="*/ 4 w 9"/>
                                <a:gd name="T1" fmla="*/ 1 h 34"/>
                                <a:gd name="T2" fmla="*/ 4 w 9"/>
                                <a:gd name="T3" fmla="*/ 0 h 34"/>
                                <a:gd name="T4" fmla="*/ 3 w 9"/>
                                <a:gd name="T5" fmla="*/ 0 h 34"/>
                                <a:gd name="T6" fmla="*/ 1 w 9"/>
                                <a:gd name="T7" fmla="*/ 0 h 34"/>
                                <a:gd name="T8" fmla="*/ 1 w 9"/>
                                <a:gd name="T9" fmla="*/ 0 h 34"/>
                                <a:gd name="T10" fmla="*/ 0 w 9"/>
                                <a:gd name="T11" fmla="*/ 0 h 34"/>
                                <a:gd name="T12" fmla="*/ 0 w 9"/>
                                <a:gd name="T13" fmla="*/ 1 h 34"/>
                                <a:gd name="T14" fmla="*/ 0 w 9"/>
                                <a:gd name="T15" fmla="*/ 16 h 34"/>
                                <a:gd name="T16" fmla="*/ 1 w 9"/>
                                <a:gd name="T17" fmla="*/ 17 h 34"/>
                                <a:gd name="T18" fmla="*/ 1 w 9"/>
                                <a:gd name="T19" fmla="*/ 17 h 34"/>
                                <a:gd name="T20" fmla="*/ 3 w 9"/>
                                <a:gd name="T21" fmla="*/ 17 h 34"/>
                                <a:gd name="T22" fmla="*/ 4 w 9"/>
                                <a:gd name="T23" fmla="*/ 16 h 34"/>
                                <a:gd name="T24" fmla="*/ 4 w 9"/>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69" name="Line 7397"/>
                          <wps:cNvCnPr>
                            <a:cxnSpLocks noChangeShapeType="1"/>
                          </wps:cNvCnPr>
                          <wps:spPr bwMode="auto">
                            <a:xfrm>
                              <a:off x="1857" y="-1108"/>
                              <a:ext cx="0" cy="0"/>
                            </a:xfrm>
                            <a:prstGeom prst="line">
                              <a:avLst/>
                            </a:prstGeom>
                            <a:noFill/>
                            <a:ln w="635">
                              <a:solidFill>
                                <a:srgbClr val="FF0000"/>
                              </a:solidFill>
                              <a:round/>
                              <a:headEnd/>
                              <a:tailEnd/>
                            </a:ln>
                          </wps:spPr>
                          <wps:bodyPr/>
                        </wps:wsp>
                        <wps:wsp>
                          <wps:cNvPr id="3070" name="Freeform 7398"/>
                          <wps:cNvSpPr>
                            <a:spLocks/>
                          </wps:cNvSpPr>
                          <wps:spPr bwMode="auto">
                            <a:xfrm>
                              <a:off x="1856" y="-1108"/>
                              <a:ext cx="55" cy="4"/>
                            </a:xfrm>
                            <a:custGeom>
                              <a:avLst/>
                              <a:gdLst>
                                <a:gd name="T0" fmla="*/ 1 w 112"/>
                                <a:gd name="T1" fmla="*/ 0 h 8"/>
                                <a:gd name="T2" fmla="*/ 1 w 112"/>
                                <a:gd name="T3" fmla="*/ 0 h 8"/>
                                <a:gd name="T4" fmla="*/ 0 w 112"/>
                                <a:gd name="T5" fmla="*/ 1 h 8"/>
                                <a:gd name="T6" fmla="*/ 0 w 112"/>
                                <a:gd name="T7" fmla="*/ 3 h 8"/>
                                <a:gd name="T8" fmla="*/ 0 w 112"/>
                                <a:gd name="T9" fmla="*/ 3 h 8"/>
                                <a:gd name="T10" fmla="*/ 1 w 112"/>
                                <a:gd name="T11" fmla="*/ 4 h 8"/>
                                <a:gd name="T12" fmla="*/ 1 w 112"/>
                                <a:gd name="T13" fmla="*/ 4 h 8"/>
                                <a:gd name="T14" fmla="*/ 51 w 112"/>
                                <a:gd name="T15" fmla="*/ 4 h 8"/>
                                <a:gd name="T16" fmla="*/ 55 w 112"/>
                                <a:gd name="T17" fmla="*/ 3 h 8"/>
                                <a:gd name="T18" fmla="*/ 55 w 112"/>
                                <a:gd name="T19" fmla="*/ 3 h 8"/>
                                <a:gd name="T20" fmla="*/ 55 w 112"/>
                                <a:gd name="T21" fmla="*/ 1 h 8"/>
                                <a:gd name="T22" fmla="*/ 51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71" name="Line 7399"/>
                          <wps:cNvCnPr>
                            <a:cxnSpLocks noChangeShapeType="1"/>
                          </wps:cNvCnPr>
                          <wps:spPr bwMode="auto">
                            <a:xfrm>
                              <a:off x="1911" y="-1105"/>
                              <a:ext cx="0" cy="0"/>
                            </a:xfrm>
                            <a:prstGeom prst="line">
                              <a:avLst/>
                            </a:prstGeom>
                            <a:noFill/>
                            <a:ln w="635">
                              <a:solidFill>
                                <a:srgbClr val="FF0000"/>
                              </a:solidFill>
                              <a:round/>
                              <a:headEnd/>
                              <a:tailEnd/>
                            </a:ln>
                          </wps:spPr>
                          <wps:bodyPr/>
                        </wps:wsp>
                        <wps:wsp>
                          <wps:cNvPr id="3072" name="Freeform 7400"/>
                          <wps:cNvSpPr>
                            <a:spLocks/>
                          </wps:cNvSpPr>
                          <wps:spPr bwMode="auto">
                            <a:xfrm>
                              <a:off x="1907" y="-1108"/>
                              <a:ext cx="4" cy="18"/>
                            </a:xfrm>
                            <a:custGeom>
                              <a:avLst/>
                              <a:gdLst>
                                <a:gd name="T0" fmla="*/ 4 w 8"/>
                                <a:gd name="T1" fmla="*/ 3 h 36"/>
                                <a:gd name="T2" fmla="*/ 4 w 8"/>
                                <a:gd name="T3" fmla="*/ 1 h 36"/>
                                <a:gd name="T4" fmla="*/ 3 w 8"/>
                                <a:gd name="T5" fmla="*/ 0 h 36"/>
                                <a:gd name="T6" fmla="*/ 2 w 8"/>
                                <a:gd name="T7" fmla="*/ 0 h 36"/>
                                <a:gd name="T8" fmla="*/ 2 w 8"/>
                                <a:gd name="T9" fmla="*/ 0 h 36"/>
                                <a:gd name="T10" fmla="*/ 0 w 8"/>
                                <a:gd name="T11" fmla="*/ 1 h 36"/>
                                <a:gd name="T12" fmla="*/ 0 w 8"/>
                                <a:gd name="T13" fmla="*/ 3 h 36"/>
                                <a:gd name="T14" fmla="*/ 0 w 8"/>
                                <a:gd name="T15" fmla="*/ 17 h 36"/>
                                <a:gd name="T16" fmla="*/ 2 w 8"/>
                                <a:gd name="T17" fmla="*/ 18 h 36"/>
                                <a:gd name="T18" fmla="*/ 2 w 8"/>
                                <a:gd name="T19" fmla="*/ 18 h 36"/>
                                <a:gd name="T20" fmla="*/ 3 w 8"/>
                                <a:gd name="T21" fmla="*/ 18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73" name="Line 7401"/>
                          <wps:cNvCnPr>
                            <a:cxnSpLocks noChangeShapeType="1"/>
                          </wps:cNvCnPr>
                          <wps:spPr bwMode="auto">
                            <a:xfrm>
                              <a:off x="1909" y="-1094"/>
                              <a:ext cx="0" cy="0"/>
                            </a:xfrm>
                            <a:prstGeom prst="line">
                              <a:avLst/>
                            </a:prstGeom>
                            <a:noFill/>
                            <a:ln w="635">
                              <a:solidFill>
                                <a:srgbClr val="FF0000"/>
                              </a:solidFill>
                              <a:round/>
                              <a:headEnd/>
                              <a:tailEnd/>
                            </a:ln>
                          </wps:spPr>
                          <wps:bodyPr/>
                        </wps:wsp>
                        <wps:wsp>
                          <wps:cNvPr id="3074" name="Freeform 7402"/>
                          <wps:cNvSpPr>
                            <a:spLocks/>
                          </wps:cNvSpPr>
                          <wps:spPr bwMode="auto">
                            <a:xfrm>
                              <a:off x="1907" y="-1094"/>
                              <a:ext cx="26" cy="4"/>
                            </a:xfrm>
                            <a:custGeom>
                              <a:avLst/>
                              <a:gdLst>
                                <a:gd name="T0" fmla="*/ 2 w 52"/>
                                <a:gd name="T1" fmla="*/ 0 h 7"/>
                                <a:gd name="T2" fmla="*/ 2 w 52"/>
                                <a:gd name="T3" fmla="*/ 0 h 7"/>
                                <a:gd name="T4" fmla="*/ 0 w 52"/>
                                <a:gd name="T5" fmla="*/ 1 h 7"/>
                                <a:gd name="T6" fmla="*/ 0 w 52"/>
                                <a:gd name="T7" fmla="*/ 1 h 7"/>
                                <a:gd name="T8" fmla="*/ 0 w 52"/>
                                <a:gd name="T9" fmla="*/ 3 h 7"/>
                                <a:gd name="T10" fmla="*/ 2 w 52"/>
                                <a:gd name="T11" fmla="*/ 4 h 7"/>
                                <a:gd name="T12" fmla="*/ 2 w 52"/>
                                <a:gd name="T13" fmla="*/ 4 h 7"/>
                                <a:gd name="T14" fmla="*/ 23 w 52"/>
                                <a:gd name="T15" fmla="*/ 4 h 7"/>
                                <a:gd name="T16" fmla="*/ 26 w 52"/>
                                <a:gd name="T17" fmla="*/ 3 h 7"/>
                                <a:gd name="T18" fmla="*/ 26 w 52"/>
                                <a:gd name="T19" fmla="*/ 1 h 7"/>
                                <a:gd name="T20" fmla="*/ 26 w 52"/>
                                <a:gd name="T21" fmla="*/ 1 h 7"/>
                                <a:gd name="T22" fmla="*/ 23 w 52"/>
                                <a:gd name="T23" fmla="*/ 0 h 7"/>
                                <a:gd name="T24" fmla="*/ 2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75" name="Line 7403"/>
                          <wps:cNvCnPr>
                            <a:cxnSpLocks noChangeShapeType="1"/>
                          </wps:cNvCnPr>
                          <wps:spPr bwMode="auto">
                            <a:xfrm>
                              <a:off x="1933" y="-1093"/>
                              <a:ext cx="0" cy="0"/>
                            </a:xfrm>
                            <a:prstGeom prst="line">
                              <a:avLst/>
                            </a:prstGeom>
                            <a:noFill/>
                            <a:ln w="635">
                              <a:solidFill>
                                <a:srgbClr val="FF0000"/>
                              </a:solidFill>
                              <a:round/>
                              <a:headEnd/>
                              <a:tailEnd/>
                            </a:ln>
                          </wps:spPr>
                          <wps:bodyPr/>
                        </wps:wsp>
                        <wps:wsp>
                          <wps:cNvPr id="3076" name="Freeform 7404"/>
                          <wps:cNvSpPr>
                            <a:spLocks/>
                          </wps:cNvSpPr>
                          <wps:spPr bwMode="auto">
                            <a:xfrm>
                              <a:off x="1930" y="-1094"/>
                              <a:ext cx="3" cy="17"/>
                            </a:xfrm>
                            <a:custGeom>
                              <a:avLst/>
                              <a:gdLst>
                                <a:gd name="T0" fmla="*/ 3 w 8"/>
                                <a:gd name="T1" fmla="*/ 1 h 33"/>
                                <a:gd name="T2" fmla="*/ 3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6 h 33"/>
                                <a:gd name="T16" fmla="*/ 1 w 8"/>
                                <a:gd name="T17" fmla="*/ 17 h 33"/>
                                <a:gd name="T18" fmla="*/ 2 w 8"/>
                                <a:gd name="T19" fmla="*/ 17 h 33"/>
                                <a:gd name="T20" fmla="*/ 2 w 8"/>
                                <a:gd name="T21" fmla="*/ 17 h 33"/>
                                <a:gd name="T22" fmla="*/ 3 w 8"/>
                                <a:gd name="T23" fmla="*/ 16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077" name="Group 7405"/>
                        <wpg:cNvGrpSpPr>
                          <a:grpSpLocks/>
                        </wpg:cNvGrpSpPr>
                        <wpg:grpSpPr bwMode="auto">
                          <a:xfrm>
                            <a:off x="1225504" y="176102"/>
                            <a:ext cx="903003" cy="556307"/>
                            <a:chOff x="1930" y="-1081"/>
                            <a:chExt cx="1422" cy="865"/>
                          </a:xfrm>
                        </wpg:grpSpPr>
                        <wps:wsp>
                          <wps:cNvPr id="3078" name="Line 7406"/>
                          <wps:cNvCnPr>
                            <a:cxnSpLocks noChangeShapeType="1"/>
                          </wps:cNvCnPr>
                          <wps:spPr bwMode="auto">
                            <a:xfrm>
                              <a:off x="1932" y="-1081"/>
                              <a:ext cx="0" cy="0"/>
                            </a:xfrm>
                            <a:prstGeom prst="line">
                              <a:avLst/>
                            </a:prstGeom>
                            <a:noFill/>
                            <a:ln w="635">
                              <a:solidFill>
                                <a:srgbClr val="FF0000"/>
                              </a:solidFill>
                              <a:round/>
                              <a:headEnd/>
                              <a:tailEnd/>
                            </a:ln>
                          </wps:spPr>
                          <wps:bodyPr/>
                        </wps:wsp>
                        <wps:wsp>
                          <wps:cNvPr id="3079" name="Freeform 7407"/>
                          <wps:cNvSpPr>
                            <a:spLocks/>
                          </wps:cNvSpPr>
                          <wps:spPr bwMode="auto">
                            <a:xfrm>
                              <a:off x="1930" y="-1081"/>
                              <a:ext cx="91" cy="4"/>
                            </a:xfrm>
                            <a:custGeom>
                              <a:avLst/>
                              <a:gdLst>
                                <a:gd name="T0" fmla="*/ 3 w 184"/>
                                <a:gd name="T1" fmla="*/ 0 h 7"/>
                                <a:gd name="T2" fmla="*/ 1 w 184"/>
                                <a:gd name="T3" fmla="*/ 0 h 7"/>
                                <a:gd name="T4" fmla="*/ 0 w 184"/>
                                <a:gd name="T5" fmla="*/ 1 h 7"/>
                                <a:gd name="T6" fmla="*/ 0 w 184"/>
                                <a:gd name="T7" fmla="*/ 3 h 7"/>
                                <a:gd name="T8" fmla="*/ 0 w 184"/>
                                <a:gd name="T9" fmla="*/ 4 h 7"/>
                                <a:gd name="T10" fmla="*/ 1 w 184"/>
                                <a:gd name="T11" fmla="*/ 4 h 7"/>
                                <a:gd name="T12" fmla="*/ 3 w 184"/>
                                <a:gd name="T13" fmla="*/ 4 h 7"/>
                                <a:gd name="T14" fmla="*/ 88 w 184"/>
                                <a:gd name="T15" fmla="*/ 4 h 7"/>
                                <a:gd name="T16" fmla="*/ 91 w 184"/>
                                <a:gd name="T17" fmla="*/ 4 h 7"/>
                                <a:gd name="T18" fmla="*/ 91 w 184"/>
                                <a:gd name="T19" fmla="*/ 3 h 7"/>
                                <a:gd name="T20" fmla="*/ 91 w 184"/>
                                <a:gd name="T21" fmla="*/ 1 h 7"/>
                                <a:gd name="T22" fmla="*/ 88 w 184"/>
                                <a:gd name="T23" fmla="*/ 0 h 7"/>
                                <a:gd name="T24" fmla="*/ 3 w 18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80" name="Line 7408"/>
                          <wps:cNvCnPr>
                            <a:cxnSpLocks noChangeShapeType="1"/>
                          </wps:cNvCnPr>
                          <wps:spPr bwMode="auto">
                            <a:xfrm>
                              <a:off x="2021" y="-1078"/>
                              <a:ext cx="0" cy="0"/>
                            </a:xfrm>
                            <a:prstGeom prst="line">
                              <a:avLst/>
                            </a:prstGeom>
                            <a:noFill/>
                            <a:ln w="635">
                              <a:solidFill>
                                <a:srgbClr val="FF0000"/>
                              </a:solidFill>
                              <a:round/>
                              <a:headEnd/>
                              <a:tailEnd/>
                            </a:ln>
                          </wps:spPr>
                          <wps:bodyPr/>
                        </wps:wsp>
                        <wps:wsp>
                          <wps:cNvPr id="3081" name="Freeform 7409"/>
                          <wps:cNvSpPr>
                            <a:spLocks/>
                          </wps:cNvSpPr>
                          <wps:spPr bwMode="auto">
                            <a:xfrm>
                              <a:off x="2017" y="-1081"/>
                              <a:ext cx="4" cy="19"/>
                            </a:xfrm>
                            <a:custGeom>
                              <a:avLst/>
                              <a:gdLst>
                                <a:gd name="T0" fmla="*/ 4 w 9"/>
                                <a:gd name="T1" fmla="*/ 3 h 36"/>
                                <a:gd name="T2" fmla="*/ 4 w 9"/>
                                <a:gd name="T3" fmla="*/ 1 h 36"/>
                                <a:gd name="T4" fmla="*/ 3 w 9"/>
                                <a:gd name="T5" fmla="*/ 0 h 36"/>
                                <a:gd name="T6" fmla="*/ 3 w 9"/>
                                <a:gd name="T7" fmla="*/ 0 h 36"/>
                                <a:gd name="T8" fmla="*/ 1 w 9"/>
                                <a:gd name="T9" fmla="*/ 0 h 36"/>
                                <a:gd name="T10" fmla="*/ 0 w 9"/>
                                <a:gd name="T11" fmla="*/ 1 h 36"/>
                                <a:gd name="T12" fmla="*/ 0 w 9"/>
                                <a:gd name="T13" fmla="*/ 3 h 36"/>
                                <a:gd name="T14" fmla="*/ 0 w 9"/>
                                <a:gd name="T15" fmla="*/ 17 h 36"/>
                                <a:gd name="T16" fmla="*/ 1 w 9"/>
                                <a:gd name="T17" fmla="*/ 19 h 36"/>
                                <a:gd name="T18" fmla="*/ 3 w 9"/>
                                <a:gd name="T19" fmla="*/ 19 h 36"/>
                                <a:gd name="T20" fmla="*/ 3 w 9"/>
                                <a:gd name="T21" fmla="*/ 19 h 36"/>
                                <a:gd name="T22" fmla="*/ 4 w 9"/>
                                <a:gd name="T23" fmla="*/ 17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82" name="Line 7410"/>
                          <wps:cNvCnPr>
                            <a:cxnSpLocks noChangeShapeType="1"/>
                          </wps:cNvCnPr>
                          <wps:spPr bwMode="auto">
                            <a:xfrm>
                              <a:off x="2020" y="-1067"/>
                              <a:ext cx="0" cy="0"/>
                            </a:xfrm>
                            <a:prstGeom prst="line">
                              <a:avLst/>
                            </a:prstGeom>
                            <a:noFill/>
                            <a:ln w="635">
                              <a:solidFill>
                                <a:srgbClr val="FF0000"/>
                              </a:solidFill>
                              <a:round/>
                              <a:headEnd/>
                              <a:tailEnd/>
                            </a:ln>
                          </wps:spPr>
                          <wps:bodyPr/>
                        </wps:wsp>
                        <wps:wsp>
                          <wps:cNvPr id="3083" name="Freeform 7411"/>
                          <wps:cNvSpPr>
                            <a:spLocks/>
                          </wps:cNvSpPr>
                          <wps:spPr bwMode="auto">
                            <a:xfrm>
                              <a:off x="2017" y="-1067"/>
                              <a:ext cx="139" cy="5"/>
                            </a:xfrm>
                            <a:custGeom>
                              <a:avLst/>
                              <a:gdLst>
                                <a:gd name="T0" fmla="*/ 3 w 278"/>
                                <a:gd name="T1" fmla="*/ 0 h 8"/>
                                <a:gd name="T2" fmla="*/ 2 w 278"/>
                                <a:gd name="T3" fmla="*/ 0 h 8"/>
                                <a:gd name="T4" fmla="*/ 0 w 278"/>
                                <a:gd name="T5" fmla="*/ 2 h 8"/>
                                <a:gd name="T6" fmla="*/ 0 w 278"/>
                                <a:gd name="T7" fmla="*/ 2 h 8"/>
                                <a:gd name="T8" fmla="*/ 0 w 278"/>
                                <a:gd name="T9" fmla="*/ 3 h 8"/>
                                <a:gd name="T10" fmla="*/ 2 w 278"/>
                                <a:gd name="T11" fmla="*/ 5 h 8"/>
                                <a:gd name="T12" fmla="*/ 3 w 278"/>
                                <a:gd name="T13" fmla="*/ 5 h 8"/>
                                <a:gd name="T14" fmla="*/ 137 w 278"/>
                                <a:gd name="T15" fmla="*/ 5 h 8"/>
                                <a:gd name="T16" fmla="*/ 139 w 278"/>
                                <a:gd name="T17" fmla="*/ 3 h 8"/>
                                <a:gd name="T18" fmla="*/ 139 w 278"/>
                                <a:gd name="T19" fmla="*/ 2 h 8"/>
                                <a:gd name="T20" fmla="*/ 139 w 278"/>
                                <a:gd name="T21" fmla="*/ 2 h 8"/>
                                <a:gd name="T22" fmla="*/ 137 w 278"/>
                                <a:gd name="T23" fmla="*/ 0 h 8"/>
                                <a:gd name="T24" fmla="*/ 3 w 2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84" name="Line 7412"/>
                          <wps:cNvCnPr>
                            <a:cxnSpLocks noChangeShapeType="1"/>
                          </wps:cNvCnPr>
                          <wps:spPr bwMode="auto">
                            <a:xfrm>
                              <a:off x="2156" y="-1065"/>
                              <a:ext cx="0" cy="0"/>
                            </a:xfrm>
                            <a:prstGeom prst="line">
                              <a:avLst/>
                            </a:prstGeom>
                            <a:noFill/>
                            <a:ln w="635">
                              <a:solidFill>
                                <a:srgbClr val="FF0000"/>
                              </a:solidFill>
                              <a:round/>
                              <a:headEnd/>
                              <a:tailEnd/>
                            </a:ln>
                          </wps:spPr>
                          <wps:bodyPr/>
                        </wps:wsp>
                        <wps:wsp>
                          <wps:cNvPr id="3085" name="Freeform 7413"/>
                          <wps:cNvSpPr>
                            <a:spLocks/>
                          </wps:cNvSpPr>
                          <wps:spPr bwMode="auto">
                            <a:xfrm>
                              <a:off x="2152" y="-1067"/>
                              <a:ext cx="4" cy="17"/>
                            </a:xfrm>
                            <a:custGeom>
                              <a:avLst/>
                              <a:gdLst>
                                <a:gd name="T0" fmla="*/ 4 w 8"/>
                                <a:gd name="T1" fmla="*/ 2 h 33"/>
                                <a:gd name="T2" fmla="*/ 4 w 8"/>
                                <a:gd name="T3" fmla="*/ 2 h 33"/>
                                <a:gd name="T4" fmla="*/ 4 w 8"/>
                                <a:gd name="T5" fmla="*/ 0 h 33"/>
                                <a:gd name="T6" fmla="*/ 2 w 8"/>
                                <a:gd name="T7" fmla="*/ 0 h 33"/>
                                <a:gd name="T8" fmla="*/ 1 w 8"/>
                                <a:gd name="T9" fmla="*/ 0 h 33"/>
                                <a:gd name="T10" fmla="*/ 1 w 8"/>
                                <a:gd name="T11" fmla="*/ 2 h 33"/>
                                <a:gd name="T12" fmla="*/ 0 w 8"/>
                                <a:gd name="T13" fmla="*/ 2 h 33"/>
                                <a:gd name="T14" fmla="*/ 0 w 8"/>
                                <a:gd name="T15" fmla="*/ 16 h 33"/>
                                <a:gd name="T16" fmla="*/ 1 w 8"/>
                                <a:gd name="T17" fmla="*/ 17 h 33"/>
                                <a:gd name="T18" fmla="*/ 2 w 8"/>
                                <a:gd name="T19" fmla="*/ 17 h 33"/>
                                <a:gd name="T20" fmla="*/ 4 w 8"/>
                                <a:gd name="T21" fmla="*/ 17 h 33"/>
                                <a:gd name="T22" fmla="*/ 4 w 8"/>
                                <a:gd name="T23" fmla="*/ 16 h 33"/>
                                <a:gd name="T24" fmla="*/ 4 w 8"/>
                                <a:gd name="T25" fmla="*/ 2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86" name="Line 7414"/>
                          <wps:cNvCnPr>
                            <a:cxnSpLocks noChangeShapeType="1"/>
                          </wps:cNvCnPr>
                          <wps:spPr bwMode="auto">
                            <a:xfrm>
                              <a:off x="2154" y="-1054"/>
                              <a:ext cx="0" cy="0"/>
                            </a:xfrm>
                            <a:prstGeom prst="line">
                              <a:avLst/>
                            </a:prstGeom>
                            <a:noFill/>
                            <a:ln w="635">
                              <a:solidFill>
                                <a:srgbClr val="FF0000"/>
                              </a:solidFill>
                              <a:round/>
                              <a:headEnd/>
                              <a:tailEnd/>
                            </a:ln>
                          </wps:spPr>
                          <wps:bodyPr/>
                        </wps:wsp>
                        <wps:wsp>
                          <wps:cNvPr id="3087" name="Freeform 7415"/>
                          <wps:cNvSpPr>
                            <a:spLocks/>
                          </wps:cNvSpPr>
                          <wps:spPr bwMode="auto">
                            <a:xfrm>
                              <a:off x="2152" y="-1054"/>
                              <a:ext cx="33" cy="4"/>
                            </a:xfrm>
                            <a:custGeom>
                              <a:avLst/>
                              <a:gdLst>
                                <a:gd name="T0" fmla="*/ 2 w 67"/>
                                <a:gd name="T1" fmla="*/ 0 h 7"/>
                                <a:gd name="T2" fmla="*/ 1 w 67"/>
                                <a:gd name="T3" fmla="*/ 1 h 7"/>
                                <a:gd name="T4" fmla="*/ 1 w 67"/>
                                <a:gd name="T5" fmla="*/ 1 h 7"/>
                                <a:gd name="T6" fmla="*/ 0 w 67"/>
                                <a:gd name="T7" fmla="*/ 3 h 7"/>
                                <a:gd name="T8" fmla="*/ 1 w 67"/>
                                <a:gd name="T9" fmla="*/ 4 h 7"/>
                                <a:gd name="T10" fmla="*/ 1 w 67"/>
                                <a:gd name="T11" fmla="*/ 4 h 7"/>
                                <a:gd name="T12" fmla="*/ 2 w 67"/>
                                <a:gd name="T13" fmla="*/ 4 h 7"/>
                                <a:gd name="T14" fmla="*/ 31 w 67"/>
                                <a:gd name="T15" fmla="*/ 4 h 7"/>
                                <a:gd name="T16" fmla="*/ 33 w 67"/>
                                <a:gd name="T17" fmla="*/ 4 h 7"/>
                                <a:gd name="T18" fmla="*/ 33 w 67"/>
                                <a:gd name="T19" fmla="*/ 3 h 7"/>
                                <a:gd name="T20" fmla="*/ 33 w 67"/>
                                <a:gd name="T21" fmla="*/ 1 h 7"/>
                                <a:gd name="T22" fmla="*/ 31 w 67"/>
                                <a:gd name="T23" fmla="*/ 0 h 7"/>
                                <a:gd name="T24" fmla="*/ 2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88" name="Line 7416"/>
                          <wps:cNvCnPr>
                            <a:cxnSpLocks noChangeShapeType="1"/>
                          </wps:cNvCnPr>
                          <wps:spPr bwMode="auto">
                            <a:xfrm>
                              <a:off x="2185" y="-1051"/>
                              <a:ext cx="0" cy="0"/>
                            </a:xfrm>
                            <a:prstGeom prst="line">
                              <a:avLst/>
                            </a:prstGeom>
                            <a:noFill/>
                            <a:ln w="635">
                              <a:solidFill>
                                <a:srgbClr val="FF0000"/>
                              </a:solidFill>
                              <a:round/>
                              <a:headEnd/>
                              <a:tailEnd/>
                            </a:ln>
                          </wps:spPr>
                          <wps:bodyPr/>
                        </wps:wsp>
                        <wps:wsp>
                          <wps:cNvPr id="3089" name="Freeform 7417"/>
                          <wps:cNvSpPr>
                            <a:spLocks/>
                          </wps:cNvSpPr>
                          <wps:spPr bwMode="auto">
                            <a:xfrm>
                              <a:off x="2182" y="-1054"/>
                              <a:ext cx="3" cy="19"/>
                            </a:xfrm>
                            <a:custGeom>
                              <a:avLst/>
                              <a:gdLst>
                                <a:gd name="T0" fmla="*/ 3 w 7"/>
                                <a:gd name="T1" fmla="*/ 3 h 36"/>
                                <a:gd name="T2" fmla="*/ 3 w 7"/>
                                <a:gd name="T3" fmla="*/ 1 h 36"/>
                                <a:gd name="T4" fmla="*/ 2 w 7"/>
                                <a:gd name="T5" fmla="*/ 1 h 36"/>
                                <a:gd name="T6" fmla="*/ 1 w 7"/>
                                <a:gd name="T7" fmla="*/ 0 h 36"/>
                                <a:gd name="T8" fmla="*/ 1 w 7"/>
                                <a:gd name="T9" fmla="*/ 1 h 36"/>
                                <a:gd name="T10" fmla="*/ 0 w 7"/>
                                <a:gd name="T11" fmla="*/ 1 h 36"/>
                                <a:gd name="T12" fmla="*/ 0 w 7"/>
                                <a:gd name="T13" fmla="*/ 3 h 36"/>
                                <a:gd name="T14" fmla="*/ 0 w 7"/>
                                <a:gd name="T15" fmla="*/ 17 h 36"/>
                                <a:gd name="T16" fmla="*/ 1 w 7"/>
                                <a:gd name="T17" fmla="*/ 19 h 36"/>
                                <a:gd name="T18" fmla="*/ 1 w 7"/>
                                <a:gd name="T19" fmla="*/ 19 h 36"/>
                                <a:gd name="T20" fmla="*/ 2 w 7"/>
                                <a:gd name="T21" fmla="*/ 19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90" name="Line 7418"/>
                          <wps:cNvCnPr>
                            <a:cxnSpLocks noChangeShapeType="1"/>
                          </wps:cNvCnPr>
                          <wps:spPr bwMode="auto">
                            <a:xfrm>
                              <a:off x="2183" y="-1040"/>
                              <a:ext cx="0" cy="0"/>
                            </a:xfrm>
                            <a:prstGeom prst="line">
                              <a:avLst/>
                            </a:prstGeom>
                            <a:noFill/>
                            <a:ln w="635">
                              <a:solidFill>
                                <a:srgbClr val="FF0000"/>
                              </a:solidFill>
                              <a:round/>
                              <a:headEnd/>
                              <a:tailEnd/>
                            </a:ln>
                          </wps:spPr>
                          <wps:bodyPr/>
                        </wps:wsp>
                        <wps:wsp>
                          <wps:cNvPr id="3091" name="Freeform 7419"/>
                          <wps:cNvSpPr>
                            <a:spLocks/>
                          </wps:cNvSpPr>
                          <wps:spPr bwMode="auto">
                            <a:xfrm>
                              <a:off x="2182" y="-1040"/>
                              <a:ext cx="40" cy="5"/>
                            </a:xfrm>
                            <a:custGeom>
                              <a:avLst/>
                              <a:gdLst>
                                <a:gd name="T0" fmla="*/ 1 w 80"/>
                                <a:gd name="T1" fmla="*/ 0 h 8"/>
                                <a:gd name="T2" fmla="*/ 1 w 80"/>
                                <a:gd name="T3" fmla="*/ 0 h 8"/>
                                <a:gd name="T4" fmla="*/ 0 w 80"/>
                                <a:gd name="T5" fmla="*/ 2 h 8"/>
                                <a:gd name="T6" fmla="*/ 0 w 80"/>
                                <a:gd name="T7" fmla="*/ 2 h 8"/>
                                <a:gd name="T8" fmla="*/ 0 w 80"/>
                                <a:gd name="T9" fmla="*/ 3 h 8"/>
                                <a:gd name="T10" fmla="*/ 1 w 80"/>
                                <a:gd name="T11" fmla="*/ 5 h 8"/>
                                <a:gd name="T12" fmla="*/ 1 w 80"/>
                                <a:gd name="T13" fmla="*/ 5 h 8"/>
                                <a:gd name="T14" fmla="*/ 36 w 80"/>
                                <a:gd name="T15" fmla="*/ 5 h 8"/>
                                <a:gd name="T16" fmla="*/ 40 w 80"/>
                                <a:gd name="T17" fmla="*/ 3 h 8"/>
                                <a:gd name="T18" fmla="*/ 40 w 80"/>
                                <a:gd name="T19" fmla="*/ 2 h 8"/>
                                <a:gd name="T20" fmla="*/ 40 w 80"/>
                                <a:gd name="T21" fmla="*/ 2 h 8"/>
                                <a:gd name="T22" fmla="*/ 36 w 80"/>
                                <a:gd name="T23" fmla="*/ 0 h 8"/>
                                <a:gd name="T24" fmla="*/ 1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92" name="Line 7420"/>
                          <wps:cNvCnPr>
                            <a:cxnSpLocks noChangeShapeType="1"/>
                          </wps:cNvCnPr>
                          <wps:spPr bwMode="auto">
                            <a:xfrm>
                              <a:off x="2222" y="-1038"/>
                              <a:ext cx="0" cy="0"/>
                            </a:xfrm>
                            <a:prstGeom prst="line">
                              <a:avLst/>
                            </a:prstGeom>
                            <a:noFill/>
                            <a:ln w="635">
                              <a:solidFill>
                                <a:srgbClr val="FF0000"/>
                              </a:solidFill>
                              <a:round/>
                              <a:headEnd/>
                              <a:tailEnd/>
                            </a:ln>
                          </wps:spPr>
                          <wps:bodyPr/>
                        </wps:wsp>
                        <wps:wsp>
                          <wps:cNvPr id="3093" name="Freeform 7421"/>
                          <wps:cNvSpPr>
                            <a:spLocks/>
                          </wps:cNvSpPr>
                          <wps:spPr bwMode="auto">
                            <a:xfrm>
                              <a:off x="2218" y="-1040"/>
                              <a:ext cx="4" cy="17"/>
                            </a:xfrm>
                            <a:custGeom>
                              <a:avLst/>
                              <a:gdLst>
                                <a:gd name="T0" fmla="*/ 4 w 8"/>
                                <a:gd name="T1" fmla="*/ 2 h 33"/>
                                <a:gd name="T2" fmla="*/ 4 w 8"/>
                                <a:gd name="T3" fmla="*/ 2 h 33"/>
                                <a:gd name="T4" fmla="*/ 3 w 8"/>
                                <a:gd name="T5" fmla="*/ 0 h 33"/>
                                <a:gd name="T6" fmla="*/ 2 w 8"/>
                                <a:gd name="T7" fmla="*/ 0 h 33"/>
                                <a:gd name="T8" fmla="*/ 0 w 8"/>
                                <a:gd name="T9" fmla="*/ 0 h 33"/>
                                <a:gd name="T10" fmla="*/ 0 w 8"/>
                                <a:gd name="T11" fmla="*/ 2 h 33"/>
                                <a:gd name="T12" fmla="*/ 0 w 8"/>
                                <a:gd name="T13" fmla="*/ 2 h 33"/>
                                <a:gd name="T14" fmla="*/ 0 w 8"/>
                                <a:gd name="T15" fmla="*/ 16 h 33"/>
                                <a:gd name="T16" fmla="*/ 0 w 8"/>
                                <a:gd name="T17" fmla="*/ 17 h 33"/>
                                <a:gd name="T18" fmla="*/ 2 w 8"/>
                                <a:gd name="T19" fmla="*/ 17 h 33"/>
                                <a:gd name="T20" fmla="*/ 3 w 8"/>
                                <a:gd name="T21" fmla="*/ 17 h 33"/>
                                <a:gd name="T22" fmla="*/ 4 w 8"/>
                                <a:gd name="T23" fmla="*/ 16 h 33"/>
                                <a:gd name="T24" fmla="*/ 4 w 8"/>
                                <a:gd name="T25" fmla="*/ 2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94" name="Line 7422"/>
                          <wps:cNvCnPr>
                            <a:cxnSpLocks noChangeShapeType="1"/>
                          </wps:cNvCnPr>
                          <wps:spPr bwMode="auto">
                            <a:xfrm>
                              <a:off x="2219" y="-1026"/>
                              <a:ext cx="0" cy="0"/>
                            </a:xfrm>
                            <a:prstGeom prst="line">
                              <a:avLst/>
                            </a:prstGeom>
                            <a:noFill/>
                            <a:ln w="635">
                              <a:solidFill>
                                <a:srgbClr val="FF0000"/>
                              </a:solidFill>
                              <a:round/>
                              <a:headEnd/>
                              <a:tailEnd/>
                            </a:ln>
                          </wps:spPr>
                          <wps:bodyPr/>
                        </wps:wsp>
                        <wps:wsp>
                          <wps:cNvPr id="3095" name="Freeform 7423"/>
                          <wps:cNvSpPr>
                            <a:spLocks/>
                          </wps:cNvSpPr>
                          <wps:spPr bwMode="auto">
                            <a:xfrm>
                              <a:off x="2218" y="-1026"/>
                              <a:ext cx="32" cy="3"/>
                            </a:xfrm>
                            <a:custGeom>
                              <a:avLst/>
                              <a:gdLst>
                                <a:gd name="T0" fmla="*/ 2 w 64"/>
                                <a:gd name="T1" fmla="*/ 0 h 7"/>
                                <a:gd name="T2" fmla="*/ 0 w 64"/>
                                <a:gd name="T3" fmla="*/ 1 h 7"/>
                                <a:gd name="T4" fmla="*/ 0 w 64"/>
                                <a:gd name="T5" fmla="*/ 1 h 7"/>
                                <a:gd name="T6" fmla="*/ 0 w 64"/>
                                <a:gd name="T7" fmla="*/ 2 h 7"/>
                                <a:gd name="T8" fmla="*/ 0 w 64"/>
                                <a:gd name="T9" fmla="*/ 3 h 7"/>
                                <a:gd name="T10" fmla="*/ 0 w 64"/>
                                <a:gd name="T11" fmla="*/ 3 h 7"/>
                                <a:gd name="T12" fmla="*/ 2 w 64"/>
                                <a:gd name="T13" fmla="*/ 3 h 7"/>
                                <a:gd name="T14" fmla="*/ 30 w 64"/>
                                <a:gd name="T15" fmla="*/ 3 h 7"/>
                                <a:gd name="T16" fmla="*/ 32 w 64"/>
                                <a:gd name="T17" fmla="*/ 3 h 7"/>
                                <a:gd name="T18" fmla="*/ 32 w 64"/>
                                <a:gd name="T19" fmla="*/ 2 h 7"/>
                                <a:gd name="T20" fmla="*/ 32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96" name="Line 7424"/>
                          <wps:cNvCnPr>
                            <a:cxnSpLocks noChangeShapeType="1"/>
                          </wps:cNvCnPr>
                          <wps:spPr bwMode="auto">
                            <a:xfrm>
                              <a:off x="2250" y="-1024"/>
                              <a:ext cx="0" cy="0"/>
                            </a:xfrm>
                            <a:prstGeom prst="line">
                              <a:avLst/>
                            </a:prstGeom>
                            <a:noFill/>
                            <a:ln w="635">
                              <a:solidFill>
                                <a:srgbClr val="FF0000"/>
                              </a:solidFill>
                              <a:round/>
                              <a:headEnd/>
                              <a:tailEnd/>
                            </a:ln>
                          </wps:spPr>
                          <wps:bodyPr/>
                        </wps:wsp>
                        <wps:wsp>
                          <wps:cNvPr id="3097" name="Freeform 7425"/>
                          <wps:cNvSpPr>
                            <a:spLocks/>
                          </wps:cNvSpPr>
                          <wps:spPr bwMode="auto">
                            <a:xfrm>
                              <a:off x="2246" y="-1026"/>
                              <a:ext cx="4" cy="32"/>
                            </a:xfrm>
                            <a:custGeom>
                              <a:avLst/>
                              <a:gdLst>
                                <a:gd name="T0" fmla="*/ 4 w 7"/>
                                <a:gd name="T1" fmla="*/ 2 h 65"/>
                                <a:gd name="T2" fmla="*/ 4 w 7"/>
                                <a:gd name="T3" fmla="*/ 1 h 65"/>
                                <a:gd name="T4" fmla="*/ 4 w 7"/>
                                <a:gd name="T5" fmla="*/ 1 h 65"/>
                                <a:gd name="T6" fmla="*/ 3 w 7"/>
                                <a:gd name="T7" fmla="*/ 0 h 65"/>
                                <a:gd name="T8" fmla="*/ 1 w 7"/>
                                <a:gd name="T9" fmla="*/ 1 h 65"/>
                                <a:gd name="T10" fmla="*/ 1 w 7"/>
                                <a:gd name="T11" fmla="*/ 1 h 65"/>
                                <a:gd name="T12" fmla="*/ 0 w 7"/>
                                <a:gd name="T13" fmla="*/ 2 h 65"/>
                                <a:gd name="T14" fmla="*/ 0 w 7"/>
                                <a:gd name="T15" fmla="*/ 31 h 65"/>
                                <a:gd name="T16" fmla="*/ 1 w 7"/>
                                <a:gd name="T17" fmla="*/ 31 h 65"/>
                                <a:gd name="T18" fmla="*/ 3 w 7"/>
                                <a:gd name="T19" fmla="*/ 32 h 65"/>
                                <a:gd name="T20" fmla="*/ 4 w 7"/>
                                <a:gd name="T21" fmla="*/ 31 h 65"/>
                                <a:gd name="T22" fmla="*/ 4 w 7"/>
                                <a:gd name="T23" fmla="*/ 31 h 65"/>
                                <a:gd name="T24" fmla="*/ 4 w 7"/>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098" name="Line 7426"/>
                          <wps:cNvCnPr>
                            <a:cxnSpLocks noChangeShapeType="1"/>
                          </wps:cNvCnPr>
                          <wps:spPr bwMode="auto">
                            <a:xfrm>
                              <a:off x="2249" y="-998"/>
                              <a:ext cx="0" cy="0"/>
                            </a:xfrm>
                            <a:prstGeom prst="line">
                              <a:avLst/>
                            </a:prstGeom>
                            <a:noFill/>
                            <a:ln w="635">
                              <a:solidFill>
                                <a:srgbClr val="FF0000"/>
                              </a:solidFill>
                              <a:round/>
                              <a:headEnd/>
                              <a:tailEnd/>
                            </a:ln>
                          </wps:spPr>
                          <wps:bodyPr/>
                        </wps:wsp>
                        <wps:wsp>
                          <wps:cNvPr id="3099" name="Freeform 7427"/>
                          <wps:cNvSpPr>
                            <a:spLocks/>
                          </wps:cNvSpPr>
                          <wps:spPr bwMode="auto">
                            <a:xfrm>
                              <a:off x="2246" y="-998"/>
                              <a:ext cx="56" cy="4"/>
                            </a:xfrm>
                            <a:custGeom>
                              <a:avLst/>
                              <a:gdLst>
                                <a:gd name="T0" fmla="*/ 3 w 110"/>
                                <a:gd name="T1" fmla="*/ 0 h 8"/>
                                <a:gd name="T2" fmla="*/ 1 w 110"/>
                                <a:gd name="T3" fmla="*/ 0 h 8"/>
                                <a:gd name="T4" fmla="*/ 1 w 110"/>
                                <a:gd name="T5" fmla="*/ 0 h 8"/>
                                <a:gd name="T6" fmla="*/ 0 w 110"/>
                                <a:gd name="T7" fmla="*/ 1 h 8"/>
                                <a:gd name="T8" fmla="*/ 1 w 110"/>
                                <a:gd name="T9" fmla="*/ 3 h 8"/>
                                <a:gd name="T10" fmla="*/ 1 w 110"/>
                                <a:gd name="T11" fmla="*/ 3 h 8"/>
                                <a:gd name="T12" fmla="*/ 3 w 110"/>
                                <a:gd name="T13" fmla="*/ 4 h 8"/>
                                <a:gd name="T14" fmla="*/ 53 w 110"/>
                                <a:gd name="T15" fmla="*/ 4 h 8"/>
                                <a:gd name="T16" fmla="*/ 56 w 110"/>
                                <a:gd name="T17" fmla="*/ 3 h 8"/>
                                <a:gd name="T18" fmla="*/ 56 w 110"/>
                                <a:gd name="T19" fmla="*/ 1 h 8"/>
                                <a:gd name="T20" fmla="*/ 56 w 110"/>
                                <a:gd name="T21" fmla="*/ 0 h 8"/>
                                <a:gd name="T22" fmla="*/ 53 w 110"/>
                                <a:gd name="T23" fmla="*/ 0 h 8"/>
                                <a:gd name="T24" fmla="*/ 3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00" name="Line 7428"/>
                          <wps:cNvCnPr>
                            <a:cxnSpLocks noChangeShapeType="1"/>
                          </wps:cNvCnPr>
                          <wps:spPr bwMode="auto">
                            <a:xfrm>
                              <a:off x="2302" y="-997"/>
                              <a:ext cx="0" cy="0"/>
                            </a:xfrm>
                            <a:prstGeom prst="line">
                              <a:avLst/>
                            </a:prstGeom>
                            <a:noFill/>
                            <a:ln w="635">
                              <a:solidFill>
                                <a:srgbClr val="FF0000"/>
                              </a:solidFill>
                              <a:round/>
                              <a:headEnd/>
                              <a:tailEnd/>
                            </a:ln>
                          </wps:spPr>
                          <wps:bodyPr/>
                        </wps:wsp>
                        <wps:wsp>
                          <wps:cNvPr id="3101" name="Freeform 7429"/>
                          <wps:cNvSpPr>
                            <a:spLocks/>
                          </wps:cNvSpPr>
                          <wps:spPr bwMode="auto">
                            <a:xfrm>
                              <a:off x="2298" y="-998"/>
                              <a:ext cx="4" cy="17"/>
                            </a:xfrm>
                            <a:custGeom>
                              <a:avLst/>
                              <a:gdLst>
                                <a:gd name="T0" fmla="*/ 4 w 7"/>
                                <a:gd name="T1" fmla="*/ 1 h 34"/>
                                <a:gd name="T2" fmla="*/ 4 w 7"/>
                                <a:gd name="T3" fmla="*/ 0 h 34"/>
                                <a:gd name="T4" fmla="*/ 4 w 7"/>
                                <a:gd name="T5" fmla="*/ 0 h 34"/>
                                <a:gd name="T6" fmla="*/ 3 w 7"/>
                                <a:gd name="T7" fmla="*/ 0 h 34"/>
                                <a:gd name="T8" fmla="*/ 1 w 7"/>
                                <a:gd name="T9" fmla="*/ 0 h 34"/>
                                <a:gd name="T10" fmla="*/ 1 w 7"/>
                                <a:gd name="T11" fmla="*/ 0 h 34"/>
                                <a:gd name="T12" fmla="*/ 0 w 7"/>
                                <a:gd name="T13" fmla="*/ 1 h 34"/>
                                <a:gd name="T14" fmla="*/ 0 w 7"/>
                                <a:gd name="T15" fmla="*/ 16 h 34"/>
                                <a:gd name="T16" fmla="*/ 1 w 7"/>
                                <a:gd name="T17" fmla="*/ 17 h 34"/>
                                <a:gd name="T18" fmla="*/ 3 w 7"/>
                                <a:gd name="T19" fmla="*/ 17 h 34"/>
                                <a:gd name="T20" fmla="*/ 4 w 7"/>
                                <a:gd name="T21" fmla="*/ 17 h 34"/>
                                <a:gd name="T22" fmla="*/ 4 w 7"/>
                                <a:gd name="T23" fmla="*/ 16 h 34"/>
                                <a:gd name="T24" fmla="*/ 4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02" name="Line 7430"/>
                          <wps:cNvCnPr>
                            <a:cxnSpLocks noChangeShapeType="1"/>
                          </wps:cNvCnPr>
                          <wps:spPr bwMode="auto">
                            <a:xfrm>
                              <a:off x="2301" y="-985"/>
                              <a:ext cx="0" cy="0"/>
                            </a:xfrm>
                            <a:prstGeom prst="line">
                              <a:avLst/>
                            </a:prstGeom>
                            <a:noFill/>
                            <a:ln w="635">
                              <a:solidFill>
                                <a:srgbClr val="FF0000"/>
                              </a:solidFill>
                              <a:round/>
                              <a:headEnd/>
                              <a:tailEnd/>
                            </a:ln>
                          </wps:spPr>
                          <wps:bodyPr/>
                        </wps:wsp>
                        <wps:wsp>
                          <wps:cNvPr id="3103" name="Freeform 7431"/>
                          <wps:cNvSpPr>
                            <a:spLocks/>
                          </wps:cNvSpPr>
                          <wps:spPr bwMode="auto">
                            <a:xfrm>
                              <a:off x="2298" y="-985"/>
                              <a:ext cx="34" cy="4"/>
                            </a:xfrm>
                            <a:custGeom>
                              <a:avLst/>
                              <a:gdLst>
                                <a:gd name="T0" fmla="*/ 3 w 68"/>
                                <a:gd name="T1" fmla="*/ 0 h 9"/>
                                <a:gd name="T2" fmla="*/ 1 w 68"/>
                                <a:gd name="T3" fmla="*/ 0 h 9"/>
                                <a:gd name="T4" fmla="*/ 1 w 68"/>
                                <a:gd name="T5" fmla="*/ 2 h 9"/>
                                <a:gd name="T6" fmla="*/ 0 w 68"/>
                                <a:gd name="T7" fmla="*/ 3 h 9"/>
                                <a:gd name="T8" fmla="*/ 1 w 68"/>
                                <a:gd name="T9" fmla="*/ 3 h 9"/>
                                <a:gd name="T10" fmla="*/ 1 w 68"/>
                                <a:gd name="T11" fmla="*/ 4 h 9"/>
                                <a:gd name="T12" fmla="*/ 3 w 68"/>
                                <a:gd name="T13" fmla="*/ 4 h 9"/>
                                <a:gd name="T14" fmla="*/ 31 w 68"/>
                                <a:gd name="T15" fmla="*/ 4 h 9"/>
                                <a:gd name="T16" fmla="*/ 34 w 68"/>
                                <a:gd name="T17" fmla="*/ 3 h 9"/>
                                <a:gd name="T18" fmla="*/ 34 w 68"/>
                                <a:gd name="T19" fmla="*/ 3 h 9"/>
                                <a:gd name="T20" fmla="*/ 34 w 68"/>
                                <a:gd name="T21" fmla="*/ 2 h 9"/>
                                <a:gd name="T22" fmla="*/ 31 w 68"/>
                                <a:gd name="T23" fmla="*/ 0 h 9"/>
                                <a:gd name="T24" fmla="*/ 3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04" name="Line 7432"/>
                          <wps:cNvCnPr>
                            <a:cxnSpLocks noChangeShapeType="1"/>
                          </wps:cNvCnPr>
                          <wps:spPr bwMode="auto">
                            <a:xfrm>
                              <a:off x="2332" y="-983"/>
                              <a:ext cx="0" cy="0"/>
                            </a:xfrm>
                            <a:prstGeom prst="line">
                              <a:avLst/>
                            </a:prstGeom>
                            <a:noFill/>
                            <a:ln w="635">
                              <a:solidFill>
                                <a:srgbClr val="FF0000"/>
                              </a:solidFill>
                              <a:round/>
                              <a:headEnd/>
                              <a:tailEnd/>
                            </a:ln>
                          </wps:spPr>
                          <wps:bodyPr/>
                        </wps:wsp>
                        <wps:wsp>
                          <wps:cNvPr id="3105" name="Freeform 7433"/>
                          <wps:cNvSpPr>
                            <a:spLocks/>
                          </wps:cNvSpPr>
                          <wps:spPr bwMode="auto">
                            <a:xfrm>
                              <a:off x="2328" y="-985"/>
                              <a:ext cx="4" cy="18"/>
                            </a:xfrm>
                            <a:custGeom>
                              <a:avLst/>
                              <a:gdLst>
                                <a:gd name="T0" fmla="*/ 4 w 9"/>
                                <a:gd name="T1" fmla="*/ 3 h 37"/>
                                <a:gd name="T2" fmla="*/ 4 w 9"/>
                                <a:gd name="T3" fmla="*/ 2 h 37"/>
                                <a:gd name="T4" fmla="*/ 3 w 9"/>
                                <a:gd name="T5" fmla="*/ 0 h 37"/>
                                <a:gd name="T6" fmla="*/ 1 w 9"/>
                                <a:gd name="T7" fmla="*/ 0 h 37"/>
                                <a:gd name="T8" fmla="*/ 1 w 9"/>
                                <a:gd name="T9" fmla="*/ 0 h 37"/>
                                <a:gd name="T10" fmla="*/ 0 w 9"/>
                                <a:gd name="T11" fmla="*/ 2 h 37"/>
                                <a:gd name="T12" fmla="*/ 0 w 9"/>
                                <a:gd name="T13" fmla="*/ 3 h 37"/>
                                <a:gd name="T14" fmla="*/ 0 w 9"/>
                                <a:gd name="T15" fmla="*/ 17 h 37"/>
                                <a:gd name="T16" fmla="*/ 1 w 9"/>
                                <a:gd name="T17" fmla="*/ 17 h 37"/>
                                <a:gd name="T18" fmla="*/ 1 w 9"/>
                                <a:gd name="T19" fmla="*/ 18 h 37"/>
                                <a:gd name="T20" fmla="*/ 3 w 9"/>
                                <a:gd name="T21" fmla="*/ 17 h 37"/>
                                <a:gd name="T22" fmla="*/ 4 w 9"/>
                                <a:gd name="T23" fmla="*/ 17 h 37"/>
                                <a:gd name="T24" fmla="*/ 4 w 9"/>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06" name="Line 7434"/>
                          <wps:cNvCnPr>
                            <a:cxnSpLocks noChangeShapeType="1"/>
                          </wps:cNvCnPr>
                          <wps:spPr bwMode="auto">
                            <a:xfrm>
                              <a:off x="2329" y="-971"/>
                              <a:ext cx="0" cy="0"/>
                            </a:xfrm>
                            <a:prstGeom prst="line">
                              <a:avLst/>
                            </a:prstGeom>
                            <a:noFill/>
                            <a:ln w="635">
                              <a:solidFill>
                                <a:srgbClr val="FF0000"/>
                              </a:solidFill>
                              <a:round/>
                              <a:headEnd/>
                              <a:tailEnd/>
                            </a:ln>
                          </wps:spPr>
                          <wps:bodyPr/>
                        </wps:wsp>
                        <wps:wsp>
                          <wps:cNvPr id="3107" name="Freeform 7435"/>
                          <wps:cNvSpPr>
                            <a:spLocks/>
                          </wps:cNvSpPr>
                          <wps:spPr bwMode="auto">
                            <a:xfrm>
                              <a:off x="2328" y="-971"/>
                              <a:ext cx="64" cy="4"/>
                            </a:xfrm>
                            <a:custGeom>
                              <a:avLst/>
                              <a:gdLst>
                                <a:gd name="T0" fmla="*/ 1 w 130"/>
                                <a:gd name="T1" fmla="*/ 0 h 7"/>
                                <a:gd name="T2" fmla="*/ 1 w 130"/>
                                <a:gd name="T3" fmla="*/ 0 h 7"/>
                                <a:gd name="T4" fmla="*/ 0 w 130"/>
                                <a:gd name="T5" fmla="*/ 0 h 7"/>
                                <a:gd name="T6" fmla="*/ 0 w 130"/>
                                <a:gd name="T7" fmla="*/ 1 h 7"/>
                                <a:gd name="T8" fmla="*/ 0 w 130"/>
                                <a:gd name="T9" fmla="*/ 3 h 7"/>
                                <a:gd name="T10" fmla="*/ 1 w 130"/>
                                <a:gd name="T11" fmla="*/ 3 h 7"/>
                                <a:gd name="T12" fmla="*/ 1 w 130"/>
                                <a:gd name="T13" fmla="*/ 4 h 7"/>
                                <a:gd name="T14" fmla="*/ 60 w 130"/>
                                <a:gd name="T15" fmla="*/ 4 h 7"/>
                                <a:gd name="T16" fmla="*/ 64 w 130"/>
                                <a:gd name="T17" fmla="*/ 3 h 7"/>
                                <a:gd name="T18" fmla="*/ 64 w 130"/>
                                <a:gd name="T19" fmla="*/ 1 h 7"/>
                                <a:gd name="T20" fmla="*/ 64 w 130"/>
                                <a:gd name="T21" fmla="*/ 0 h 7"/>
                                <a:gd name="T22" fmla="*/ 60 w 130"/>
                                <a:gd name="T23" fmla="*/ 0 h 7"/>
                                <a:gd name="T24" fmla="*/ 1 w 13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08" name="Line 7436"/>
                          <wps:cNvCnPr>
                            <a:cxnSpLocks noChangeShapeType="1"/>
                          </wps:cNvCnPr>
                          <wps:spPr bwMode="auto">
                            <a:xfrm>
                              <a:off x="2392" y="-970"/>
                              <a:ext cx="0" cy="0"/>
                            </a:xfrm>
                            <a:prstGeom prst="line">
                              <a:avLst/>
                            </a:prstGeom>
                            <a:noFill/>
                            <a:ln w="635">
                              <a:solidFill>
                                <a:srgbClr val="FF0000"/>
                              </a:solidFill>
                              <a:round/>
                              <a:headEnd/>
                              <a:tailEnd/>
                            </a:ln>
                          </wps:spPr>
                          <wps:bodyPr/>
                        </wps:wsp>
                        <wps:wsp>
                          <wps:cNvPr id="3109" name="Freeform 7437"/>
                          <wps:cNvSpPr>
                            <a:spLocks/>
                          </wps:cNvSpPr>
                          <wps:spPr bwMode="auto">
                            <a:xfrm>
                              <a:off x="2389" y="-971"/>
                              <a:ext cx="3" cy="17"/>
                            </a:xfrm>
                            <a:custGeom>
                              <a:avLst/>
                              <a:gdLst>
                                <a:gd name="T0" fmla="*/ 3 w 8"/>
                                <a:gd name="T1" fmla="*/ 1 h 33"/>
                                <a:gd name="T2" fmla="*/ 3 w 8"/>
                                <a:gd name="T3" fmla="*/ 0 h 33"/>
                                <a:gd name="T4" fmla="*/ 2 w 8"/>
                                <a:gd name="T5" fmla="*/ 0 h 33"/>
                                <a:gd name="T6" fmla="*/ 1 w 8"/>
                                <a:gd name="T7" fmla="*/ 0 h 33"/>
                                <a:gd name="T8" fmla="*/ 1 w 8"/>
                                <a:gd name="T9" fmla="*/ 0 h 33"/>
                                <a:gd name="T10" fmla="*/ 0 w 8"/>
                                <a:gd name="T11" fmla="*/ 0 h 33"/>
                                <a:gd name="T12" fmla="*/ 0 w 8"/>
                                <a:gd name="T13" fmla="*/ 1 h 33"/>
                                <a:gd name="T14" fmla="*/ 0 w 8"/>
                                <a:gd name="T15" fmla="*/ 16 h 33"/>
                                <a:gd name="T16" fmla="*/ 1 w 8"/>
                                <a:gd name="T17" fmla="*/ 17 h 33"/>
                                <a:gd name="T18" fmla="*/ 1 w 8"/>
                                <a:gd name="T19" fmla="*/ 17 h 33"/>
                                <a:gd name="T20" fmla="*/ 2 w 8"/>
                                <a:gd name="T21" fmla="*/ 17 h 33"/>
                                <a:gd name="T22" fmla="*/ 3 w 8"/>
                                <a:gd name="T23" fmla="*/ 16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10" name="Line 7438"/>
                          <wps:cNvCnPr>
                            <a:cxnSpLocks noChangeShapeType="1"/>
                          </wps:cNvCnPr>
                          <wps:spPr bwMode="auto">
                            <a:xfrm>
                              <a:off x="2390" y="-958"/>
                              <a:ext cx="0" cy="0"/>
                            </a:xfrm>
                            <a:prstGeom prst="line">
                              <a:avLst/>
                            </a:prstGeom>
                            <a:noFill/>
                            <a:ln w="635">
                              <a:solidFill>
                                <a:srgbClr val="FF0000"/>
                              </a:solidFill>
                              <a:round/>
                              <a:headEnd/>
                              <a:tailEnd/>
                            </a:ln>
                          </wps:spPr>
                          <wps:bodyPr/>
                        </wps:wsp>
                        <wps:wsp>
                          <wps:cNvPr id="3111" name="Freeform 7439"/>
                          <wps:cNvSpPr>
                            <a:spLocks/>
                          </wps:cNvSpPr>
                          <wps:spPr bwMode="auto">
                            <a:xfrm>
                              <a:off x="2389" y="-958"/>
                              <a:ext cx="25" cy="4"/>
                            </a:xfrm>
                            <a:custGeom>
                              <a:avLst/>
                              <a:gdLst>
                                <a:gd name="T0" fmla="*/ 1 w 51"/>
                                <a:gd name="T1" fmla="*/ 0 h 7"/>
                                <a:gd name="T2" fmla="*/ 1 w 51"/>
                                <a:gd name="T3" fmla="*/ 0 h 7"/>
                                <a:gd name="T4" fmla="*/ 0 w 51"/>
                                <a:gd name="T5" fmla="*/ 1 h 7"/>
                                <a:gd name="T6" fmla="*/ 0 w 51"/>
                                <a:gd name="T7" fmla="*/ 3 h 7"/>
                                <a:gd name="T8" fmla="*/ 0 w 51"/>
                                <a:gd name="T9" fmla="*/ 3 h 7"/>
                                <a:gd name="T10" fmla="*/ 1 w 51"/>
                                <a:gd name="T11" fmla="*/ 4 h 7"/>
                                <a:gd name="T12" fmla="*/ 1 w 51"/>
                                <a:gd name="T13" fmla="*/ 4 h 7"/>
                                <a:gd name="T14" fmla="*/ 23 w 51"/>
                                <a:gd name="T15" fmla="*/ 4 h 7"/>
                                <a:gd name="T16" fmla="*/ 25 w 51"/>
                                <a:gd name="T17" fmla="*/ 3 h 7"/>
                                <a:gd name="T18" fmla="*/ 25 w 51"/>
                                <a:gd name="T19" fmla="*/ 3 h 7"/>
                                <a:gd name="T20" fmla="*/ 25 w 51"/>
                                <a:gd name="T21" fmla="*/ 1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12" name="Line 7440"/>
                          <wps:cNvCnPr>
                            <a:cxnSpLocks noChangeShapeType="1"/>
                          </wps:cNvCnPr>
                          <wps:spPr bwMode="auto">
                            <a:xfrm>
                              <a:off x="2414" y="-955"/>
                              <a:ext cx="0" cy="0"/>
                            </a:xfrm>
                            <a:prstGeom prst="line">
                              <a:avLst/>
                            </a:prstGeom>
                            <a:noFill/>
                            <a:ln w="635">
                              <a:solidFill>
                                <a:srgbClr val="FF0000"/>
                              </a:solidFill>
                              <a:round/>
                              <a:headEnd/>
                              <a:tailEnd/>
                            </a:ln>
                          </wps:spPr>
                          <wps:bodyPr/>
                        </wps:wsp>
                        <wps:wsp>
                          <wps:cNvPr id="3113" name="Freeform 7441"/>
                          <wps:cNvSpPr>
                            <a:spLocks/>
                          </wps:cNvSpPr>
                          <wps:spPr bwMode="auto">
                            <a:xfrm>
                              <a:off x="2411" y="-958"/>
                              <a:ext cx="3" cy="18"/>
                            </a:xfrm>
                            <a:custGeom>
                              <a:avLst/>
                              <a:gdLst>
                                <a:gd name="T0" fmla="*/ 3 w 7"/>
                                <a:gd name="T1" fmla="*/ 3 h 35"/>
                                <a:gd name="T2" fmla="*/ 3 w 7"/>
                                <a:gd name="T3" fmla="*/ 1 h 35"/>
                                <a:gd name="T4" fmla="*/ 2 w 7"/>
                                <a:gd name="T5" fmla="*/ 0 h 35"/>
                                <a:gd name="T6" fmla="*/ 2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14" name="Line 7442"/>
                          <wps:cNvCnPr>
                            <a:cxnSpLocks noChangeShapeType="1"/>
                          </wps:cNvCnPr>
                          <wps:spPr bwMode="auto">
                            <a:xfrm>
                              <a:off x="2413" y="-944"/>
                              <a:ext cx="0" cy="0"/>
                            </a:xfrm>
                            <a:prstGeom prst="line">
                              <a:avLst/>
                            </a:prstGeom>
                            <a:noFill/>
                            <a:ln w="635">
                              <a:solidFill>
                                <a:srgbClr val="FF0000"/>
                              </a:solidFill>
                              <a:round/>
                              <a:headEnd/>
                              <a:tailEnd/>
                            </a:ln>
                          </wps:spPr>
                          <wps:bodyPr/>
                        </wps:wsp>
                        <wps:wsp>
                          <wps:cNvPr id="3115" name="Freeform 7443"/>
                          <wps:cNvSpPr>
                            <a:spLocks/>
                          </wps:cNvSpPr>
                          <wps:spPr bwMode="auto">
                            <a:xfrm>
                              <a:off x="2411" y="-944"/>
                              <a:ext cx="10" cy="4"/>
                            </a:xfrm>
                            <a:custGeom>
                              <a:avLst/>
                              <a:gdLst>
                                <a:gd name="T0" fmla="*/ 2 w 21"/>
                                <a:gd name="T1" fmla="*/ 0 h 7"/>
                                <a:gd name="T2" fmla="*/ 1 w 21"/>
                                <a:gd name="T3" fmla="*/ 0 h 7"/>
                                <a:gd name="T4" fmla="*/ 0 w 21"/>
                                <a:gd name="T5" fmla="*/ 0 h 7"/>
                                <a:gd name="T6" fmla="*/ 0 w 21"/>
                                <a:gd name="T7" fmla="*/ 1 h 7"/>
                                <a:gd name="T8" fmla="*/ 0 w 21"/>
                                <a:gd name="T9" fmla="*/ 3 h 7"/>
                                <a:gd name="T10" fmla="*/ 1 w 21"/>
                                <a:gd name="T11" fmla="*/ 4 h 7"/>
                                <a:gd name="T12" fmla="*/ 2 w 21"/>
                                <a:gd name="T13" fmla="*/ 4 h 7"/>
                                <a:gd name="T14" fmla="*/ 9 w 21"/>
                                <a:gd name="T15" fmla="*/ 4 h 7"/>
                                <a:gd name="T16" fmla="*/ 10 w 21"/>
                                <a:gd name="T17" fmla="*/ 3 h 7"/>
                                <a:gd name="T18" fmla="*/ 10 w 21"/>
                                <a:gd name="T19" fmla="*/ 1 h 7"/>
                                <a:gd name="T20" fmla="*/ 10 w 21"/>
                                <a:gd name="T21" fmla="*/ 0 h 7"/>
                                <a:gd name="T22" fmla="*/ 9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16" name="Line 7444"/>
                          <wps:cNvCnPr>
                            <a:cxnSpLocks noChangeShapeType="1"/>
                          </wps:cNvCnPr>
                          <wps:spPr bwMode="auto">
                            <a:xfrm>
                              <a:off x="2421" y="-943"/>
                              <a:ext cx="0" cy="0"/>
                            </a:xfrm>
                            <a:prstGeom prst="line">
                              <a:avLst/>
                            </a:prstGeom>
                            <a:noFill/>
                            <a:ln w="635">
                              <a:solidFill>
                                <a:srgbClr val="FF0000"/>
                              </a:solidFill>
                              <a:round/>
                              <a:headEnd/>
                              <a:tailEnd/>
                            </a:ln>
                          </wps:spPr>
                          <wps:bodyPr/>
                        </wps:wsp>
                        <wps:wsp>
                          <wps:cNvPr id="3117" name="Freeform 7445"/>
                          <wps:cNvSpPr>
                            <a:spLocks/>
                          </wps:cNvSpPr>
                          <wps:spPr bwMode="auto">
                            <a:xfrm>
                              <a:off x="2417" y="-944"/>
                              <a:ext cx="4" cy="31"/>
                            </a:xfrm>
                            <a:custGeom>
                              <a:avLst/>
                              <a:gdLst>
                                <a:gd name="T0" fmla="*/ 4 w 8"/>
                                <a:gd name="T1" fmla="*/ 1 h 61"/>
                                <a:gd name="T2" fmla="*/ 4 w 8"/>
                                <a:gd name="T3" fmla="*/ 0 h 61"/>
                                <a:gd name="T4" fmla="*/ 4 w 8"/>
                                <a:gd name="T5" fmla="*/ 0 h 61"/>
                                <a:gd name="T6" fmla="*/ 3 w 8"/>
                                <a:gd name="T7" fmla="*/ 0 h 61"/>
                                <a:gd name="T8" fmla="*/ 2 w 8"/>
                                <a:gd name="T9" fmla="*/ 0 h 61"/>
                                <a:gd name="T10" fmla="*/ 2 w 8"/>
                                <a:gd name="T11" fmla="*/ 0 h 61"/>
                                <a:gd name="T12" fmla="*/ 0 w 8"/>
                                <a:gd name="T13" fmla="*/ 1 h 61"/>
                                <a:gd name="T14" fmla="*/ 0 w 8"/>
                                <a:gd name="T15" fmla="*/ 30 h 61"/>
                                <a:gd name="T16" fmla="*/ 2 w 8"/>
                                <a:gd name="T17" fmla="*/ 31 h 61"/>
                                <a:gd name="T18" fmla="*/ 3 w 8"/>
                                <a:gd name="T19" fmla="*/ 31 h 61"/>
                                <a:gd name="T20" fmla="*/ 4 w 8"/>
                                <a:gd name="T21" fmla="*/ 31 h 61"/>
                                <a:gd name="T22" fmla="*/ 4 w 8"/>
                                <a:gd name="T23" fmla="*/ 30 h 61"/>
                                <a:gd name="T24" fmla="*/ 4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18" name="Line 7446"/>
                          <wps:cNvCnPr>
                            <a:cxnSpLocks noChangeShapeType="1"/>
                          </wps:cNvCnPr>
                          <wps:spPr bwMode="auto">
                            <a:xfrm>
                              <a:off x="2419" y="-916"/>
                              <a:ext cx="0" cy="0"/>
                            </a:xfrm>
                            <a:prstGeom prst="line">
                              <a:avLst/>
                            </a:prstGeom>
                            <a:noFill/>
                            <a:ln w="635">
                              <a:solidFill>
                                <a:srgbClr val="FF0000"/>
                              </a:solidFill>
                              <a:round/>
                              <a:headEnd/>
                              <a:tailEnd/>
                            </a:ln>
                          </wps:spPr>
                          <wps:bodyPr/>
                        </wps:wsp>
                        <wps:wsp>
                          <wps:cNvPr id="3119" name="Freeform 7447"/>
                          <wps:cNvSpPr>
                            <a:spLocks/>
                          </wps:cNvSpPr>
                          <wps:spPr bwMode="auto">
                            <a:xfrm>
                              <a:off x="2417" y="-916"/>
                              <a:ext cx="18" cy="3"/>
                            </a:xfrm>
                            <a:custGeom>
                              <a:avLst/>
                              <a:gdLst>
                                <a:gd name="T0" fmla="*/ 3 w 36"/>
                                <a:gd name="T1" fmla="*/ 0 h 7"/>
                                <a:gd name="T2" fmla="*/ 2 w 36"/>
                                <a:gd name="T3" fmla="*/ 0 h 7"/>
                                <a:gd name="T4" fmla="*/ 2 w 36"/>
                                <a:gd name="T5" fmla="*/ 1 h 7"/>
                                <a:gd name="T6" fmla="*/ 0 w 36"/>
                                <a:gd name="T7" fmla="*/ 1 h 7"/>
                                <a:gd name="T8" fmla="*/ 2 w 36"/>
                                <a:gd name="T9" fmla="*/ 2 h 7"/>
                                <a:gd name="T10" fmla="*/ 2 w 36"/>
                                <a:gd name="T11" fmla="*/ 3 h 7"/>
                                <a:gd name="T12" fmla="*/ 3 w 36"/>
                                <a:gd name="T13" fmla="*/ 3 h 7"/>
                                <a:gd name="T14" fmla="*/ 16 w 36"/>
                                <a:gd name="T15" fmla="*/ 3 h 7"/>
                                <a:gd name="T16" fmla="*/ 18 w 36"/>
                                <a:gd name="T17" fmla="*/ 2 h 7"/>
                                <a:gd name="T18" fmla="*/ 18 w 36"/>
                                <a:gd name="T19" fmla="*/ 1 h 7"/>
                                <a:gd name="T20" fmla="*/ 18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20" name="Line 7448"/>
                          <wps:cNvCnPr>
                            <a:cxnSpLocks noChangeShapeType="1"/>
                          </wps:cNvCnPr>
                          <wps:spPr bwMode="auto">
                            <a:xfrm>
                              <a:off x="2435" y="-915"/>
                              <a:ext cx="0" cy="0"/>
                            </a:xfrm>
                            <a:prstGeom prst="line">
                              <a:avLst/>
                            </a:prstGeom>
                            <a:noFill/>
                            <a:ln w="635">
                              <a:solidFill>
                                <a:srgbClr val="FF0000"/>
                              </a:solidFill>
                              <a:round/>
                              <a:headEnd/>
                              <a:tailEnd/>
                            </a:ln>
                          </wps:spPr>
                          <wps:bodyPr/>
                        </wps:wsp>
                        <wps:wsp>
                          <wps:cNvPr id="3121" name="Freeform 7449"/>
                          <wps:cNvSpPr>
                            <a:spLocks/>
                          </wps:cNvSpPr>
                          <wps:spPr bwMode="auto">
                            <a:xfrm>
                              <a:off x="2431" y="-916"/>
                              <a:ext cx="4" cy="16"/>
                            </a:xfrm>
                            <a:custGeom>
                              <a:avLst/>
                              <a:gdLst>
                                <a:gd name="T0" fmla="*/ 4 w 7"/>
                                <a:gd name="T1" fmla="*/ 1 h 33"/>
                                <a:gd name="T2" fmla="*/ 4 w 7"/>
                                <a:gd name="T3" fmla="*/ 1 h 33"/>
                                <a:gd name="T4" fmla="*/ 3 w 7"/>
                                <a:gd name="T5" fmla="*/ 0 h 33"/>
                                <a:gd name="T6" fmla="*/ 1 w 7"/>
                                <a:gd name="T7" fmla="*/ 0 h 33"/>
                                <a:gd name="T8" fmla="*/ 1 w 7"/>
                                <a:gd name="T9" fmla="*/ 0 h 33"/>
                                <a:gd name="T10" fmla="*/ 0 w 7"/>
                                <a:gd name="T11" fmla="*/ 1 h 33"/>
                                <a:gd name="T12" fmla="*/ 0 w 7"/>
                                <a:gd name="T13" fmla="*/ 1 h 33"/>
                                <a:gd name="T14" fmla="*/ 0 w 7"/>
                                <a:gd name="T15" fmla="*/ 15 h 33"/>
                                <a:gd name="T16" fmla="*/ 1 w 7"/>
                                <a:gd name="T17" fmla="*/ 16 h 33"/>
                                <a:gd name="T18" fmla="*/ 1 w 7"/>
                                <a:gd name="T19" fmla="*/ 16 h 33"/>
                                <a:gd name="T20" fmla="*/ 3 w 7"/>
                                <a:gd name="T21" fmla="*/ 16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22" name="Line 7450"/>
                          <wps:cNvCnPr>
                            <a:cxnSpLocks noChangeShapeType="1"/>
                          </wps:cNvCnPr>
                          <wps:spPr bwMode="auto">
                            <a:xfrm>
                              <a:off x="2432" y="-903"/>
                              <a:ext cx="0" cy="0"/>
                            </a:xfrm>
                            <a:prstGeom prst="line">
                              <a:avLst/>
                            </a:prstGeom>
                            <a:noFill/>
                            <a:ln w="635">
                              <a:solidFill>
                                <a:srgbClr val="FF0000"/>
                              </a:solidFill>
                              <a:round/>
                              <a:headEnd/>
                              <a:tailEnd/>
                            </a:ln>
                          </wps:spPr>
                          <wps:bodyPr/>
                        </wps:wsp>
                        <wps:wsp>
                          <wps:cNvPr id="3123" name="Freeform 7451"/>
                          <wps:cNvSpPr>
                            <a:spLocks/>
                          </wps:cNvSpPr>
                          <wps:spPr bwMode="auto">
                            <a:xfrm>
                              <a:off x="2431" y="-903"/>
                              <a:ext cx="35" cy="3"/>
                            </a:xfrm>
                            <a:custGeom>
                              <a:avLst/>
                              <a:gdLst>
                                <a:gd name="T0" fmla="*/ 1 w 70"/>
                                <a:gd name="T1" fmla="*/ 0 h 7"/>
                                <a:gd name="T2" fmla="*/ 1 w 70"/>
                                <a:gd name="T3" fmla="*/ 1 h 7"/>
                                <a:gd name="T4" fmla="*/ 0 w 70"/>
                                <a:gd name="T5" fmla="*/ 1 h 7"/>
                                <a:gd name="T6" fmla="*/ 0 w 70"/>
                                <a:gd name="T7" fmla="*/ 2 h 7"/>
                                <a:gd name="T8" fmla="*/ 0 w 70"/>
                                <a:gd name="T9" fmla="*/ 3 h 7"/>
                                <a:gd name="T10" fmla="*/ 1 w 70"/>
                                <a:gd name="T11" fmla="*/ 3 h 7"/>
                                <a:gd name="T12" fmla="*/ 1 w 70"/>
                                <a:gd name="T13" fmla="*/ 3 h 7"/>
                                <a:gd name="T14" fmla="*/ 32 w 70"/>
                                <a:gd name="T15" fmla="*/ 3 h 7"/>
                                <a:gd name="T16" fmla="*/ 35 w 70"/>
                                <a:gd name="T17" fmla="*/ 3 h 7"/>
                                <a:gd name="T18" fmla="*/ 35 w 70"/>
                                <a:gd name="T19" fmla="*/ 2 h 7"/>
                                <a:gd name="T20" fmla="*/ 35 w 70"/>
                                <a:gd name="T21" fmla="*/ 1 h 7"/>
                                <a:gd name="T22" fmla="*/ 32 w 70"/>
                                <a:gd name="T23" fmla="*/ 0 h 7"/>
                                <a:gd name="T24" fmla="*/ 1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24" name="Line 7452"/>
                          <wps:cNvCnPr>
                            <a:cxnSpLocks noChangeShapeType="1"/>
                          </wps:cNvCnPr>
                          <wps:spPr bwMode="auto">
                            <a:xfrm>
                              <a:off x="2466" y="-901"/>
                              <a:ext cx="0" cy="0"/>
                            </a:xfrm>
                            <a:prstGeom prst="line">
                              <a:avLst/>
                            </a:prstGeom>
                            <a:noFill/>
                            <a:ln w="635">
                              <a:solidFill>
                                <a:srgbClr val="FF0000"/>
                              </a:solidFill>
                              <a:round/>
                              <a:headEnd/>
                              <a:tailEnd/>
                            </a:ln>
                          </wps:spPr>
                          <wps:bodyPr/>
                        </wps:wsp>
                        <wps:wsp>
                          <wps:cNvPr id="3125" name="Freeform 7453"/>
                          <wps:cNvSpPr>
                            <a:spLocks/>
                          </wps:cNvSpPr>
                          <wps:spPr bwMode="auto">
                            <a:xfrm>
                              <a:off x="2462" y="-903"/>
                              <a:ext cx="4" cy="18"/>
                            </a:xfrm>
                            <a:custGeom>
                              <a:avLst/>
                              <a:gdLst>
                                <a:gd name="T0" fmla="*/ 4 w 9"/>
                                <a:gd name="T1" fmla="*/ 2 h 37"/>
                                <a:gd name="T2" fmla="*/ 4 w 9"/>
                                <a:gd name="T3" fmla="*/ 1 h 37"/>
                                <a:gd name="T4" fmla="*/ 2 w 9"/>
                                <a:gd name="T5" fmla="*/ 1 h 37"/>
                                <a:gd name="T6" fmla="*/ 2 w 9"/>
                                <a:gd name="T7" fmla="*/ 0 h 37"/>
                                <a:gd name="T8" fmla="*/ 1 w 9"/>
                                <a:gd name="T9" fmla="*/ 1 h 37"/>
                                <a:gd name="T10" fmla="*/ 0 w 9"/>
                                <a:gd name="T11" fmla="*/ 1 h 37"/>
                                <a:gd name="T12" fmla="*/ 0 w 9"/>
                                <a:gd name="T13" fmla="*/ 2 h 37"/>
                                <a:gd name="T14" fmla="*/ 0 w 9"/>
                                <a:gd name="T15" fmla="*/ 16 h 37"/>
                                <a:gd name="T16" fmla="*/ 1 w 9"/>
                                <a:gd name="T17" fmla="*/ 18 h 37"/>
                                <a:gd name="T18" fmla="*/ 2 w 9"/>
                                <a:gd name="T19" fmla="*/ 18 h 37"/>
                                <a:gd name="T20" fmla="*/ 2 w 9"/>
                                <a:gd name="T21" fmla="*/ 18 h 37"/>
                                <a:gd name="T22" fmla="*/ 4 w 9"/>
                                <a:gd name="T23" fmla="*/ 16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26" name="Line 7454"/>
                          <wps:cNvCnPr>
                            <a:cxnSpLocks noChangeShapeType="1"/>
                          </wps:cNvCnPr>
                          <wps:spPr bwMode="auto">
                            <a:xfrm>
                              <a:off x="2465" y="-889"/>
                              <a:ext cx="0" cy="0"/>
                            </a:xfrm>
                            <a:prstGeom prst="line">
                              <a:avLst/>
                            </a:prstGeom>
                            <a:noFill/>
                            <a:ln w="635">
                              <a:solidFill>
                                <a:srgbClr val="FF0000"/>
                              </a:solidFill>
                              <a:round/>
                              <a:headEnd/>
                              <a:tailEnd/>
                            </a:ln>
                          </wps:spPr>
                          <wps:bodyPr/>
                        </wps:wsp>
                        <wps:wsp>
                          <wps:cNvPr id="3127" name="Freeform 7455"/>
                          <wps:cNvSpPr>
                            <a:spLocks/>
                          </wps:cNvSpPr>
                          <wps:spPr bwMode="auto">
                            <a:xfrm>
                              <a:off x="2462" y="-889"/>
                              <a:ext cx="18" cy="4"/>
                            </a:xfrm>
                            <a:custGeom>
                              <a:avLst/>
                              <a:gdLst>
                                <a:gd name="T0" fmla="*/ 2 w 37"/>
                                <a:gd name="T1" fmla="*/ 0 h 9"/>
                                <a:gd name="T2" fmla="*/ 1 w 37"/>
                                <a:gd name="T3" fmla="*/ 0 h 9"/>
                                <a:gd name="T4" fmla="*/ 0 w 37"/>
                                <a:gd name="T5" fmla="*/ 1 h 9"/>
                                <a:gd name="T6" fmla="*/ 0 w 37"/>
                                <a:gd name="T7" fmla="*/ 1 h 9"/>
                                <a:gd name="T8" fmla="*/ 0 w 37"/>
                                <a:gd name="T9" fmla="*/ 2 h 9"/>
                                <a:gd name="T10" fmla="*/ 1 w 37"/>
                                <a:gd name="T11" fmla="*/ 4 h 9"/>
                                <a:gd name="T12" fmla="*/ 2 w 37"/>
                                <a:gd name="T13" fmla="*/ 4 h 9"/>
                                <a:gd name="T14" fmla="*/ 15 w 37"/>
                                <a:gd name="T15" fmla="*/ 4 h 9"/>
                                <a:gd name="T16" fmla="*/ 17 w 37"/>
                                <a:gd name="T17" fmla="*/ 2 h 9"/>
                                <a:gd name="T18" fmla="*/ 18 w 37"/>
                                <a:gd name="T19" fmla="*/ 1 h 9"/>
                                <a:gd name="T20" fmla="*/ 17 w 37"/>
                                <a:gd name="T21" fmla="*/ 1 h 9"/>
                                <a:gd name="T22" fmla="*/ 15 w 37"/>
                                <a:gd name="T23" fmla="*/ 0 h 9"/>
                                <a:gd name="T24" fmla="*/ 2 w 37"/>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28" name="Line 7456"/>
                          <wps:cNvCnPr>
                            <a:cxnSpLocks noChangeShapeType="1"/>
                          </wps:cNvCnPr>
                          <wps:spPr bwMode="auto">
                            <a:xfrm>
                              <a:off x="2480" y="-888"/>
                              <a:ext cx="0" cy="0"/>
                            </a:xfrm>
                            <a:prstGeom prst="line">
                              <a:avLst/>
                            </a:prstGeom>
                            <a:noFill/>
                            <a:ln w="635">
                              <a:solidFill>
                                <a:srgbClr val="FF0000"/>
                              </a:solidFill>
                              <a:round/>
                              <a:headEnd/>
                              <a:tailEnd/>
                            </a:ln>
                          </wps:spPr>
                          <wps:bodyPr/>
                        </wps:wsp>
                        <wps:wsp>
                          <wps:cNvPr id="3129" name="Freeform 7457"/>
                          <wps:cNvSpPr>
                            <a:spLocks/>
                          </wps:cNvSpPr>
                          <wps:spPr bwMode="auto">
                            <a:xfrm>
                              <a:off x="2477" y="-889"/>
                              <a:ext cx="3" cy="16"/>
                            </a:xfrm>
                            <a:custGeom>
                              <a:avLst/>
                              <a:gdLst>
                                <a:gd name="T0" fmla="*/ 3 w 8"/>
                                <a:gd name="T1" fmla="*/ 1 h 34"/>
                                <a:gd name="T2" fmla="*/ 2 w 8"/>
                                <a:gd name="T3" fmla="*/ 1 h 34"/>
                                <a:gd name="T4" fmla="*/ 2 w 8"/>
                                <a:gd name="T5" fmla="*/ 0 h 34"/>
                                <a:gd name="T6" fmla="*/ 1 w 8"/>
                                <a:gd name="T7" fmla="*/ 0 h 34"/>
                                <a:gd name="T8" fmla="*/ 0 w 8"/>
                                <a:gd name="T9" fmla="*/ 0 h 34"/>
                                <a:gd name="T10" fmla="*/ 0 w 8"/>
                                <a:gd name="T11" fmla="*/ 1 h 34"/>
                                <a:gd name="T12" fmla="*/ 0 w 8"/>
                                <a:gd name="T13" fmla="*/ 1 h 34"/>
                                <a:gd name="T14" fmla="*/ 0 w 8"/>
                                <a:gd name="T15" fmla="*/ 15 h 34"/>
                                <a:gd name="T16" fmla="*/ 0 w 8"/>
                                <a:gd name="T17" fmla="*/ 16 h 34"/>
                                <a:gd name="T18" fmla="*/ 1 w 8"/>
                                <a:gd name="T19" fmla="*/ 16 h 34"/>
                                <a:gd name="T20" fmla="*/ 2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30" name="Line 7458"/>
                          <wps:cNvCnPr>
                            <a:cxnSpLocks noChangeShapeType="1"/>
                          </wps:cNvCnPr>
                          <wps:spPr bwMode="auto">
                            <a:xfrm>
                              <a:off x="2478" y="-876"/>
                              <a:ext cx="0" cy="0"/>
                            </a:xfrm>
                            <a:prstGeom prst="line">
                              <a:avLst/>
                            </a:prstGeom>
                            <a:noFill/>
                            <a:ln w="635">
                              <a:solidFill>
                                <a:srgbClr val="FF0000"/>
                              </a:solidFill>
                              <a:round/>
                              <a:headEnd/>
                              <a:tailEnd/>
                            </a:ln>
                          </wps:spPr>
                          <wps:bodyPr/>
                        </wps:wsp>
                        <wps:wsp>
                          <wps:cNvPr id="3131" name="Freeform 7459"/>
                          <wps:cNvSpPr>
                            <a:spLocks/>
                          </wps:cNvSpPr>
                          <wps:spPr bwMode="auto">
                            <a:xfrm>
                              <a:off x="2477" y="-876"/>
                              <a:ext cx="19" cy="3"/>
                            </a:xfrm>
                            <a:custGeom>
                              <a:avLst/>
                              <a:gdLst>
                                <a:gd name="T0" fmla="*/ 1 w 39"/>
                                <a:gd name="T1" fmla="*/ 0 h 8"/>
                                <a:gd name="T2" fmla="*/ 0 w 39"/>
                                <a:gd name="T3" fmla="*/ 1 h 8"/>
                                <a:gd name="T4" fmla="*/ 0 w 39"/>
                                <a:gd name="T5" fmla="*/ 1 h 8"/>
                                <a:gd name="T6" fmla="*/ 0 w 39"/>
                                <a:gd name="T7" fmla="*/ 2 h 8"/>
                                <a:gd name="T8" fmla="*/ 0 w 39"/>
                                <a:gd name="T9" fmla="*/ 3 h 8"/>
                                <a:gd name="T10" fmla="*/ 0 w 39"/>
                                <a:gd name="T11" fmla="*/ 3 h 8"/>
                                <a:gd name="T12" fmla="*/ 1 w 39"/>
                                <a:gd name="T13" fmla="*/ 3 h 8"/>
                                <a:gd name="T14" fmla="*/ 17 w 39"/>
                                <a:gd name="T15" fmla="*/ 3 h 8"/>
                                <a:gd name="T16" fmla="*/ 19 w 39"/>
                                <a:gd name="T17" fmla="*/ 3 h 8"/>
                                <a:gd name="T18" fmla="*/ 19 w 39"/>
                                <a:gd name="T19" fmla="*/ 2 h 8"/>
                                <a:gd name="T20" fmla="*/ 19 w 39"/>
                                <a:gd name="T21" fmla="*/ 1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32" name="Line 7460"/>
                          <wps:cNvCnPr>
                            <a:cxnSpLocks noChangeShapeType="1"/>
                          </wps:cNvCnPr>
                          <wps:spPr bwMode="auto">
                            <a:xfrm>
                              <a:off x="2496" y="-874"/>
                              <a:ext cx="0" cy="0"/>
                            </a:xfrm>
                            <a:prstGeom prst="line">
                              <a:avLst/>
                            </a:prstGeom>
                            <a:noFill/>
                            <a:ln w="635">
                              <a:solidFill>
                                <a:srgbClr val="FF0000"/>
                              </a:solidFill>
                              <a:round/>
                              <a:headEnd/>
                              <a:tailEnd/>
                            </a:ln>
                          </wps:spPr>
                          <wps:bodyPr/>
                        </wps:wsp>
                        <wps:wsp>
                          <wps:cNvPr id="3133" name="Freeform 7461"/>
                          <wps:cNvSpPr>
                            <a:spLocks/>
                          </wps:cNvSpPr>
                          <wps:spPr bwMode="auto">
                            <a:xfrm>
                              <a:off x="2492" y="-876"/>
                              <a:ext cx="4" cy="32"/>
                            </a:xfrm>
                            <a:custGeom>
                              <a:avLst/>
                              <a:gdLst>
                                <a:gd name="T0" fmla="*/ 4 w 8"/>
                                <a:gd name="T1" fmla="*/ 3 h 65"/>
                                <a:gd name="T2" fmla="*/ 4 w 8"/>
                                <a:gd name="T3" fmla="*/ 1 h 65"/>
                                <a:gd name="T4" fmla="*/ 3 w 8"/>
                                <a:gd name="T5" fmla="*/ 1 h 65"/>
                                <a:gd name="T6" fmla="*/ 2 w 8"/>
                                <a:gd name="T7" fmla="*/ 0 h 65"/>
                                <a:gd name="T8" fmla="*/ 2 w 8"/>
                                <a:gd name="T9" fmla="*/ 1 h 65"/>
                                <a:gd name="T10" fmla="*/ 0 w 8"/>
                                <a:gd name="T11" fmla="*/ 1 h 65"/>
                                <a:gd name="T12" fmla="*/ 0 w 8"/>
                                <a:gd name="T13" fmla="*/ 3 h 65"/>
                                <a:gd name="T14" fmla="*/ 0 w 8"/>
                                <a:gd name="T15" fmla="*/ 31 h 65"/>
                                <a:gd name="T16" fmla="*/ 2 w 8"/>
                                <a:gd name="T17" fmla="*/ 31 h 65"/>
                                <a:gd name="T18" fmla="*/ 2 w 8"/>
                                <a:gd name="T19" fmla="*/ 32 h 65"/>
                                <a:gd name="T20" fmla="*/ 3 w 8"/>
                                <a:gd name="T21" fmla="*/ 31 h 65"/>
                                <a:gd name="T22" fmla="*/ 4 w 8"/>
                                <a:gd name="T23" fmla="*/ 31 h 65"/>
                                <a:gd name="T24" fmla="*/ 4 w 8"/>
                                <a:gd name="T25" fmla="*/ 3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34" name="Line 7462"/>
                          <wps:cNvCnPr>
                            <a:cxnSpLocks noChangeShapeType="1"/>
                          </wps:cNvCnPr>
                          <wps:spPr bwMode="auto">
                            <a:xfrm>
                              <a:off x="2493" y="-848"/>
                              <a:ext cx="0" cy="0"/>
                            </a:xfrm>
                            <a:prstGeom prst="line">
                              <a:avLst/>
                            </a:prstGeom>
                            <a:noFill/>
                            <a:ln w="635">
                              <a:solidFill>
                                <a:srgbClr val="FF0000"/>
                              </a:solidFill>
                              <a:round/>
                              <a:headEnd/>
                              <a:tailEnd/>
                            </a:ln>
                          </wps:spPr>
                          <wps:bodyPr/>
                        </wps:wsp>
                        <wps:wsp>
                          <wps:cNvPr id="3135" name="Freeform 7463"/>
                          <wps:cNvSpPr>
                            <a:spLocks/>
                          </wps:cNvSpPr>
                          <wps:spPr bwMode="auto">
                            <a:xfrm>
                              <a:off x="2492" y="-848"/>
                              <a:ext cx="17" cy="4"/>
                            </a:xfrm>
                            <a:custGeom>
                              <a:avLst/>
                              <a:gdLst>
                                <a:gd name="T0" fmla="*/ 2 w 34"/>
                                <a:gd name="T1" fmla="*/ 0 h 7"/>
                                <a:gd name="T2" fmla="*/ 2 w 34"/>
                                <a:gd name="T3" fmla="*/ 0 h 7"/>
                                <a:gd name="T4" fmla="*/ 0 w 34"/>
                                <a:gd name="T5" fmla="*/ 0 h 7"/>
                                <a:gd name="T6" fmla="*/ 0 w 34"/>
                                <a:gd name="T7" fmla="*/ 1 h 7"/>
                                <a:gd name="T8" fmla="*/ 0 w 34"/>
                                <a:gd name="T9" fmla="*/ 3 h 7"/>
                                <a:gd name="T10" fmla="*/ 2 w 34"/>
                                <a:gd name="T11" fmla="*/ 3 h 7"/>
                                <a:gd name="T12" fmla="*/ 2 w 34"/>
                                <a:gd name="T13" fmla="*/ 4 h 7"/>
                                <a:gd name="T14" fmla="*/ 15 w 34"/>
                                <a:gd name="T15" fmla="*/ 4 h 7"/>
                                <a:gd name="T16" fmla="*/ 17 w 34"/>
                                <a:gd name="T17" fmla="*/ 3 h 7"/>
                                <a:gd name="T18" fmla="*/ 17 w 34"/>
                                <a:gd name="T19" fmla="*/ 1 h 7"/>
                                <a:gd name="T20" fmla="*/ 17 w 34"/>
                                <a:gd name="T21" fmla="*/ 0 h 7"/>
                                <a:gd name="T22" fmla="*/ 15 w 34"/>
                                <a:gd name="T23" fmla="*/ 0 h 7"/>
                                <a:gd name="T24" fmla="*/ 2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36" name="Line 7464"/>
                          <wps:cNvCnPr>
                            <a:cxnSpLocks noChangeShapeType="1"/>
                          </wps:cNvCnPr>
                          <wps:spPr bwMode="auto">
                            <a:xfrm>
                              <a:off x="2509" y="-847"/>
                              <a:ext cx="0" cy="0"/>
                            </a:xfrm>
                            <a:prstGeom prst="line">
                              <a:avLst/>
                            </a:prstGeom>
                            <a:noFill/>
                            <a:ln w="635">
                              <a:solidFill>
                                <a:srgbClr val="FF0000"/>
                              </a:solidFill>
                              <a:round/>
                              <a:headEnd/>
                              <a:tailEnd/>
                            </a:ln>
                          </wps:spPr>
                          <wps:bodyPr/>
                        </wps:wsp>
                        <wps:wsp>
                          <wps:cNvPr id="3137" name="Freeform 7465"/>
                          <wps:cNvSpPr>
                            <a:spLocks/>
                          </wps:cNvSpPr>
                          <wps:spPr bwMode="auto">
                            <a:xfrm>
                              <a:off x="2505" y="-848"/>
                              <a:ext cx="4" cy="17"/>
                            </a:xfrm>
                            <a:custGeom>
                              <a:avLst/>
                              <a:gdLst>
                                <a:gd name="T0" fmla="*/ 4 w 8"/>
                                <a:gd name="T1" fmla="*/ 1 h 33"/>
                                <a:gd name="T2" fmla="*/ 4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5 h 33"/>
                                <a:gd name="T16" fmla="*/ 2 w 8"/>
                                <a:gd name="T17" fmla="*/ 17 h 33"/>
                                <a:gd name="T18" fmla="*/ 3 w 8"/>
                                <a:gd name="T19" fmla="*/ 17 h 33"/>
                                <a:gd name="T20" fmla="*/ 3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38" name="Line 7466"/>
                          <wps:cNvCnPr>
                            <a:cxnSpLocks noChangeShapeType="1"/>
                          </wps:cNvCnPr>
                          <wps:spPr bwMode="auto">
                            <a:xfrm>
                              <a:off x="2507" y="-835"/>
                              <a:ext cx="0" cy="0"/>
                            </a:xfrm>
                            <a:prstGeom prst="line">
                              <a:avLst/>
                            </a:prstGeom>
                            <a:noFill/>
                            <a:ln w="635">
                              <a:solidFill>
                                <a:srgbClr val="FF0000"/>
                              </a:solidFill>
                              <a:round/>
                              <a:headEnd/>
                              <a:tailEnd/>
                            </a:ln>
                          </wps:spPr>
                          <wps:bodyPr/>
                        </wps:wsp>
                        <wps:wsp>
                          <wps:cNvPr id="3139" name="Freeform 7467"/>
                          <wps:cNvSpPr>
                            <a:spLocks/>
                          </wps:cNvSpPr>
                          <wps:spPr bwMode="auto">
                            <a:xfrm>
                              <a:off x="2505" y="-835"/>
                              <a:ext cx="43" cy="4"/>
                            </a:xfrm>
                            <a:custGeom>
                              <a:avLst/>
                              <a:gdLst>
                                <a:gd name="T0" fmla="*/ 3 w 85"/>
                                <a:gd name="T1" fmla="*/ 0 h 8"/>
                                <a:gd name="T2" fmla="*/ 2 w 85"/>
                                <a:gd name="T3" fmla="*/ 0 h 8"/>
                                <a:gd name="T4" fmla="*/ 0 w 85"/>
                                <a:gd name="T5" fmla="*/ 2 h 8"/>
                                <a:gd name="T6" fmla="*/ 0 w 85"/>
                                <a:gd name="T7" fmla="*/ 3 h 8"/>
                                <a:gd name="T8" fmla="*/ 0 w 85"/>
                                <a:gd name="T9" fmla="*/ 3 h 8"/>
                                <a:gd name="T10" fmla="*/ 2 w 85"/>
                                <a:gd name="T11" fmla="*/ 4 h 8"/>
                                <a:gd name="T12" fmla="*/ 3 w 85"/>
                                <a:gd name="T13" fmla="*/ 4 h 8"/>
                                <a:gd name="T14" fmla="*/ 40 w 85"/>
                                <a:gd name="T15" fmla="*/ 4 h 8"/>
                                <a:gd name="T16" fmla="*/ 43 w 85"/>
                                <a:gd name="T17" fmla="*/ 3 h 8"/>
                                <a:gd name="T18" fmla="*/ 43 w 85"/>
                                <a:gd name="T19" fmla="*/ 3 h 8"/>
                                <a:gd name="T20" fmla="*/ 43 w 85"/>
                                <a:gd name="T21" fmla="*/ 2 h 8"/>
                                <a:gd name="T22" fmla="*/ 40 w 85"/>
                                <a:gd name="T23" fmla="*/ 0 h 8"/>
                                <a:gd name="T24" fmla="*/ 3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40" name="Line 7468"/>
                          <wps:cNvCnPr>
                            <a:cxnSpLocks noChangeShapeType="1"/>
                          </wps:cNvCnPr>
                          <wps:spPr bwMode="auto">
                            <a:xfrm>
                              <a:off x="2548" y="-833"/>
                              <a:ext cx="0" cy="0"/>
                            </a:xfrm>
                            <a:prstGeom prst="line">
                              <a:avLst/>
                            </a:prstGeom>
                            <a:noFill/>
                            <a:ln w="635">
                              <a:solidFill>
                                <a:srgbClr val="FF0000"/>
                              </a:solidFill>
                              <a:round/>
                              <a:headEnd/>
                              <a:tailEnd/>
                            </a:ln>
                          </wps:spPr>
                          <wps:bodyPr/>
                        </wps:wsp>
                        <wps:wsp>
                          <wps:cNvPr id="3141" name="Freeform 7469"/>
                          <wps:cNvSpPr>
                            <a:spLocks/>
                          </wps:cNvSpPr>
                          <wps:spPr bwMode="auto">
                            <a:xfrm>
                              <a:off x="2544" y="-835"/>
                              <a:ext cx="4" cy="18"/>
                            </a:xfrm>
                            <a:custGeom>
                              <a:avLst/>
                              <a:gdLst>
                                <a:gd name="T0" fmla="*/ 4 w 7"/>
                                <a:gd name="T1" fmla="*/ 3 h 36"/>
                                <a:gd name="T2" fmla="*/ 4 w 7"/>
                                <a:gd name="T3" fmla="*/ 2 h 36"/>
                                <a:gd name="T4" fmla="*/ 3 w 7"/>
                                <a:gd name="T5" fmla="*/ 0 h 36"/>
                                <a:gd name="T6" fmla="*/ 1 w 7"/>
                                <a:gd name="T7" fmla="*/ 0 h 36"/>
                                <a:gd name="T8" fmla="*/ 1 w 7"/>
                                <a:gd name="T9" fmla="*/ 0 h 36"/>
                                <a:gd name="T10" fmla="*/ 0 w 7"/>
                                <a:gd name="T11" fmla="*/ 2 h 36"/>
                                <a:gd name="T12" fmla="*/ 0 w 7"/>
                                <a:gd name="T13" fmla="*/ 3 h 36"/>
                                <a:gd name="T14" fmla="*/ 0 w 7"/>
                                <a:gd name="T15" fmla="*/ 17 h 36"/>
                                <a:gd name="T16" fmla="*/ 1 w 7"/>
                                <a:gd name="T17" fmla="*/ 17 h 36"/>
                                <a:gd name="T18" fmla="*/ 1 w 7"/>
                                <a:gd name="T19" fmla="*/ 18 h 36"/>
                                <a:gd name="T20" fmla="*/ 3 w 7"/>
                                <a:gd name="T21" fmla="*/ 17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42" name="Line 7470"/>
                          <wps:cNvCnPr>
                            <a:cxnSpLocks noChangeShapeType="1"/>
                          </wps:cNvCnPr>
                          <wps:spPr bwMode="auto">
                            <a:xfrm>
                              <a:off x="2545" y="-821"/>
                              <a:ext cx="0" cy="0"/>
                            </a:xfrm>
                            <a:prstGeom prst="line">
                              <a:avLst/>
                            </a:prstGeom>
                            <a:noFill/>
                            <a:ln w="635">
                              <a:solidFill>
                                <a:srgbClr val="FF0000"/>
                              </a:solidFill>
                              <a:round/>
                              <a:headEnd/>
                              <a:tailEnd/>
                            </a:ln>
                          </wps:spPr>
                          <wps:bodyPr/>
                        </wps:wsp>
                        <wps:wsp>
                          <wps:cNvPr id="3143" name="Freeform 7471"/>
                          <wps:cNvSpPr>
                            <a:spLocks/>
                          </wps:cNvSpPr>
                          <wps:spPr bwMode="auto">
                            <a:xfrm>
                              <a:off x="2544" y="-821"/>
                              <a:ext cx="17" cy="4"/>
                            </a:xfrm>
                            <a:custGeom>
                              <a:avLst/>
                              <a:gdLst>
                                <a:gd name="T0" fmla="*/ 1 w 33"/>
                                <a:gd name="T1" fmla="*/ 0 h 7"/>
                                <a:gd name="T2" fmla="*/ 1 w 33"/>
                                <a:gd name="T3" fmla="*/ 0 h 7"/>
                                <a:gd name="T4" fmla="*/ 0 w 33"/>
                                <a:gd name="T5" fmla="*/ 0 h 7"/>
                                <a:gd name="T6" fmla="*/ 0 w 33"/>
                                <a:gd name="T7" fmla="*/ 1 h 7"/>
                                <a:gd name="T8" fmla="*/ 0 w 33"/>
                                <a:gd name="T9" fmla="*/ 3 h 7"/>
                                <a:gd name="T10" fmla="*/ 1 w 33"/>
                                <a:gd name="T11" fmla="*/ 3 h 7"/>
                                <a:gd name="T12" fmla="*/ 1 w 33"/>
                                <a:gd name="T13" fmla="*/ 4 h 7"/>
                                <a:gd name="T14" fmla="*/ 14 w 33"/>
                                <a:gd name="T15" fmla="*/ 4 h 7"/>
                                <a:gd name="T16" fmla="*/ 17 w 33"/>
                                <a:gd name="T17" fmla="*/ 3 h 7"/>
                                <a:gd name="T18" fmla="*/ 17 w 33"/>
                                <a:gd name="T19" fmla="*/ 1 h 7"/>
                                <a:gd name="T20" fmla="*/ 17 w 33"/>
                                <a:gd name="T21" fmla="*/ 0 h 7"/>
                                <a:gd name="T22" fmla="*/ 14 w 33"/>
                                <a:gd name="T23" fmla="*/ 0 h 7"/>
                                <a:gd name="T24" fmla="*/ 1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44" name="Line 7472"/>
                          <wps:cNvCnPr>
                            <a:cxnSpLocks noChangeShapeType="1"/>
                          </wps:cNvCnPr>
                          <wps:spPr bwMode="auto">
                            <a:xfrm>
                              <a:off x="2561" y="-820"/>
                              <a:ext cx="0" cy="0"/>
                            </a:xfrm>
                            <a:prstGeom prst="line">
                              <a:avLst/>
                            </a:prstGeom>
                            <a:noFill/>
                            <a:ln w="635">
                              <a:solidFill>
                                <a:srgbClr val="FF0000"/>
                              </a:solidFill>
                              <a:round/>
                              <a:headEnd/>
                              <a:tailEnd/>
                            </a:ln>
                          </wps:spPr>
                          <wps:bodyPr/>
                        </wps:wsp>
                        <wps:wsp>
                          <wps:cNvPr id="3145" name="Freeform 7473"/>
                          <wps:cNvSpPr>
                            <a:spLocks/>
                          </wps:cNvSpPr>
                          <wps:spPr bwMode="auto">
                            <a:xfrm>
                              <a:off x="2556" y="-821"/>
                              <a:ext cx="5" cy="17"/>
                            </a:xfrm>
                            <a:custGeom>
                              <a:avLst/>
                              <a:gdLst>
                                <a:gd name="T0" fmla="*/ 5 w 8"/>
                                <a:gd name="T1" fmla="*/ 1 h 33"/>
                                <a:gd name="T2" fmla="*/ 5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6 h 33"/>
                                <a:gd name="T16" fmla="*/ 2 w 8"/>
                                <a:gd name="T17" fmla="*/ 17 h 33"/>
                                <a:gd name="T18" fmla="*/ 3 w 8"/>
                                <a:gd name="T19" fmla="*/ 17 h 33"/>
                                <a:gd name="T20" fmla="*/ 3 w 8"/>
                                <a:gd name="T21" fmla="*/ 17 h 33"/>
                                <a:gd name="T22" fmla="*/ 5 w 8"/>
                                <a:gd name="T23" fmla="*/ 16 h 33"/>
                                <a:gd name="T24" fmla="*/ 5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46" name="Line 7474"/>
                          <wps:cNvCnPr>
                            <a:cxnSpLocks noChangeShapeType="1"/>
                          </wps:cNvCnPr>
                          <wps:spPr bwMode="auto">
                            <a:xfrm>
                              <a:off x="2559" y="-808"/>
                              <a:ext cx="0" cy="0"/>
                            </a:xfrm>
                            <a:prstGeom prst="line">
                              <a:avLst/>
                            </a:prstGeom>
                            <a:noFill/>
                            <a:ln w="635">
                              <a:solidFill>
                                <a:srgbClr val="FF0000"/>
                              </a:solidFill>
                              <a:round/>
                              <a:headEnd/>
                              <a:tailEnd/>
                            </a:ln>
                          </wps:spPr>
                          <wps:bodyPr/>
                        </wps:wsp>
                        <wps:wsp>
                          <wps:cNvPr id="3147" name="Freeform 7475"/>
                          <wps:cNvSpPr>
                            <a:spLocks/>
                          </wps:cNvSpPr>
                          <wps:spPr bwMode="auto">
                            <a:xfrm>
                              <a:off x="2556" y="-808"/>
                              <a:ext cx="56" cy="4"/>
                            </a:xfrm>
                            <a:custGeom>
                              <a:avLst/>
                              <a:gdLst>
                                <a:gd name="T0" fmla="*/ 3 w 111"/>
                                <a:gd name="T1" fmla="*/ 0 h 7"/>
                                <a:gd name="T2" fmla="*/ 2 w 111"/>
                                <a:gd name="T3" fmla="*/ 0 h 7"/>
                                <a:gd name="T4" fmla="*/ 0 w 111"/>
                                <a:gd name="T5" fmla="*/ 1 h 7"/>
                                <a:gd name="T6" fmla="*/ 0 w 111"/>
                                <a:gd name="T7" fmla="*/ 3 h 7"/>
                                <a:gd name="T8" fmla="*/ 0 w 111"/>
                                <a:gd name="T9" fmla="*/ 3 h 7"/>
                                <a:gd name="T10" fmla="*/ 2 w 111"/>
                                <a:gd name="T11" fmla="*/ 4 h 7"/>
                                <a:gd name="T12" fmla="*/ 3 w 111"/>
                                <a:gd name="T13" fmla="*/ 4 h 7"/>
                                <a:gd name="T14" fmla="*/ 53 w 111"/>
                                <a:gd name="T15" fmla="*/ 4 h 7"/>
                                <a:gd name="T16" fmla="*/ 56 w 111"/>
                                <a:gd name="T17" fmla="*/ 3 h 7"/>
                                <a:gd name="T18" fmla="*/ 56 w 111"/>
                                <a:gd name="T19" fmla="*/ 3 h 7"/>
                                <a:gd name="T20" fmla="*/ 56 w 111"/>
                                <a:gd name="T21" fmla="*/ 1 h 7"/>
                                <a:gd name="T22" fmla="*/ 53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48" name="Line 7476"/>
                          <wps:cNvCnPr>
                            <a:cxnSpLocks noChangeShapeType="1"/>
                          </wps:cNvCnPr>
                          <wps:spPr bwMode="auto">
                            <a:xfrm>
                              <a:off x="2612" y="-805"/>
                              <a:ext cx="0" cy="0"/>
                            </a:xfrm>
                            <a:prstGeom prst="line">
                              <a:avLst/>
                            </a:prstGeom>
                            <a:noFill/>
                            <a:ln w="635">
                              <a:solidFill>
                                <a:srgbClr val="FF0000"/>
                              </a:solidFill>
                              <a:round/>
                              <a:headEnd/>
                              <a:tailEnd/>
                            </a:ln>
                          </wps:spPr>
                          <wps:bodyPr/>
                        </wps:wsp>
                        <wps:wsp>
                          <wps:cNvPr id="3149" name="Freeform 7477"/>
                          <wps:cNvSpPr>
                            <a:spLocks/>
                          </wps:cNvSpPr>
                          <wps:spPr bwMode="auto">
                            <a:xfrm>
                              <a:off x="2608" y="-808"/>
                              <a:ext cx="4" cy="18"/>
                            </a:xfrm>
                            <a:custGeom>
                              <a:avLst/>
                              <a:gdLst>
                                <a:gd name="T0" fmla="*/ 4 w 7"/>
                                <a:gd name="T1" fmla="*/ 3 h 35"/>
                                <a:gd name="T2" fmla="*/ 4 w 7"/>
                                <a:gd name="T3" fmla="*/ 1 h 35"/>
                                <a:gd name="T4" fmla="*/ 3 w 7"/>
                                <a:gd name="T5" fmla="*/ 0 h 35"/>
                                <a:gd name="T6" fmla="*/ 3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3 w 7"/>
                                <a:gd name="T19" fmla="*/ 18 h 35"/>
                                <a:gd name="T20" fmla="*/ 3 w 7"/>
                                <a:gd name="T21" fmla="*/ 18 h 35"/>
                                <a:gd name="T22" fmla="*/ 4 w 7"/>
                                <a:gd name="T23" fmla="*/ 17 h 35"/>
                                <a:gd name="T24" fmla="*/ 4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50" name="Line 7478"/>
                          <wps:cNvCnPr>
                            <a:cxnSpLocks noChangeShapeType="1"/>
                          </wps:cNvCnPr>
                          <wps:spPr bwMode="auto">
                            <a:xfrm>
                              <a:off x="2611" y="-793"/>
                              <a:ext cx="0" cy="0"/>
                            </a:xfrm>
                            <a:prstGeom prst="line">
                              <a:avLst/>
                            </a:prstGeom>
                            <a:noFill/>
                            <a:ln w="635">
                              <a:solidFill>
                                <a:srgbClr val="FF0000"/>
                              </a:solidFill>
                              <a:round/>
                              <a:headEnd/>
                              <a:tailEnd/>
                            </a:ln>
                          </wps:spPr>
                          <wps:bodyPr/>
                        </wps:wsp>
                        <wps:wsp>
                          <wps:cNvPr id="3151" name="Freeform 7479"/>
                          <wps:cNvSpPr>
                            <a:spLocks/>
                          </wps:cNvSpPr>
                          <wps:spPr bwMode="auto">
                            <a:xfrm>
                              <a:off x="2608" y="-793"/>
                              <a:ext cx="28" cy="3"/>
                            </a:xfrm>
                            <a:custGeom>
                              <a:avLst/>
                              <a:gdLst>
                                <a:gd name="T0" fmla="*/ 3 w 54"/>
                                <a:gd name="T1" fmla="*/ 0 h 7"/>
                                <a:gd name="T2" fmla="*/ 1 w 54"/>
                                <a:gd name="T3" fmla="*/ 0 h 7"/>
                                <a:gd name="T4" fmla="*/ 0 w 54"/>
                                <a:gd name="T5" fmla="*/ 0 h 7"/>
                                <a:gd name="T6" fmla="*/ 0 w 54"/>
                                <a:gd name="T7" fmla="*/ 1 h 7"/>
                                <a:gd name="T8" fmla="*/ 0 w 54"/>
                                <a:gd name="T9" fmla="*/ 2 h 7"/>
                                <a:gd name="T10" fmla="*/ 1 w 54"/>
                                <a:gd name="T11" fmla="*/ 3 h 7"/>
                                <a:gd name="T12" fmla="*/ 3 w 54"/>
                                <a:gd name="T13" fmla="*/ 3 h 7"/>
                                <a:gd name="T14" fmla="*/ 25 w 54"/>
                                <a:gd name="T15" fmla="*/ 3 h 7"/>
                                <a:gd name="T16" fmla="*/ 26 w 54"/>
                                <a:gd name="T17" fmla="*/ 2 h 7"/>
                                <a:gd name="T18" fmla="*/ 28 w 54"/>
                                <a:gd name="T19" fmla="*/ 1 h 7"/>
                                <a:gd name="T20" fmla="*/ 26 w 54"/>
                                <a:gd name="T21" fmla="*/ 0 h 7"/>
                                <a:gd name="T22" fmla="*/ 25 w 54"/>
                                <a:gd name="T23" fmla="*/ 0 h 7"/>
                                <a:gd name="T24" fmla="*/ 3 w 5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52" name="Line 7480"/>
                          <wps:cNvCnPr>
                            <a:cxnSpLocks noChangeShapeType="1"/>
                          </wps:cNvCnPr>
                          <wps:spPr bwMode="auto">
                            <a:xfrm>
                              <a:off x="2636" y="-792"/>
                              <a:ext cx="0" cy="0"/>
                            </a:xfrm>
                            <a:prstGeom prst="line">
                              <a:avLst/>
                            </a:prstGeom>
                            <a:noFill/>
                            <a:ln w="635">
                              <a:solidFill>
                                <a:srgbClr val="FF0000"/>
                              </a:solidFill>
                              <a:round/>
                              <a:headEnd/>
                              <a:tailEnd/>
                            </a:ln>
                          </wps:spPr>
                          <wps:bodyPr/>
                        </wps:wsp>
                        <wps:wsp>
                          <wps:cNvPr id="3153" name="Freeform 7481"/>
                          <wps:cNvSpPr>
                            <a:spLocks/>
                          </wps:cNvSpPr>
                          <wps:spPr bwMode="auto">
                            <a:xfrm>
                              <a:off x="2631" y="-793"/>
                              <a:ext cx="5" cy="16"/>
                            </a:xfrm>
                            <a:custGeom>
                              <a:avLst/>
                              <a:gdLst>
                                <a:gd name="T0" fmla="*/ 5 w 8"/>
                                <a:gd name="T1" fmla="*/ 1 h 33"/>
                                <a:gd name="T2" fmla="*/ 3 w 8"/>
                                <a:gd name="T3" fmla="*/ 0 h 33"/>
                                <a:gd name="T4" fmla="*/ 3 w 8"/>
                                <a:gd name="T5" fmla="*/ 0 h 33"/>
                                <a:gd name="T6" fmla="*/ 2 w 8"/>
                                <a:gd name="T7" fmla="*/ 0 h 33"/>
                                <a:gd name="T8" fmla="*/ 0 w 8"/>
                                <a:gd name="T9" fmla="*/ 0 h 33"/>
                                <a:gd name="T10" fmla="*/ 0 w 8"/>
                                <a:gd name="T11" fmla="*/ 0 h 33"/>
                                <a:gd name="T12" fmla="*/ 0 w 8"/>
                                <a:gd name="T13" fmla="*/ 1 h 33"/>
                                <a:gd name="T14" fmla="*/ 0 w 8"/>
                                <a:gd name="T15" fmla="*/ 15 h 33"/>
                                <a:gd name="T16" fmla="*/ 0 w 8"/>
                                <a:gd name="T17" fmla="*/ 16 h 33"/>
                                <a:gd name="T18" fmla="*/ 2 w 8"/>
                                <a:gd name="T19" fmla="*/ 16 h 33"/>
                                <a:gd name="T20" fmla="*/ 3 w 8"/>
                                <a:gd name="T21" fmla="*/ 16 h 33"/>
                                <a:gd name="T22" fmla="*/ 5 w 8"/>
                                <a:gd name="T23" fmla="*/ 15 h 33"/>
                                <a:gd name="T24" fmla="*/ 5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54" name="Line 7482"/>
                          <wps:cNvCnPr>
                            <a:cxnSpLocks noChangeShapeType="1"/>
                          </wps:cNvCnPr>
                          <wps:spPr bwMode="auto">
                            <a:xfrm>
                              <a:off x="2633" y="-780"/>
                              <a:ext cx="0" cy="0"/>
                            </a:xfrm>
                            <a:prstGeom prst="line">
                              <a:avLst/>
                            </a:prstGeom>
                            <a:noFill/>
                            <a:ln w="635">
                              <a:solidFill>
                                <a:srgbClr val="FF0000"/>
                              </a:solidFill>
                              <a:round/>
                              <a:headEnd/>
                              <a:tailEnd/>
                            </a:ln>
                          </wps:spPr>
                          <wps:bodyPr/>
                        </wps:wsp>
                        <wps:wsp>
                          <wps:cNvPr id="3155" name="Freeform 7483"/>
                          <wps:cNvSpPr>
                            <a:spLocks/>
                          </wps:cNvSpPr>
                          <wps:spPr bwMode="auto">
                            <a:xfrm>
                              <a:off x="2631" y="-780"/>
                              <a:ext cx="20" cy="3"/>
                            </a:xfrm>
                            <a:custGeom>
                              <a:avLst/>
                              <a:gdLst>
                                <a:gd name="T0" fmla="*/ 2 w 39"/>
                                <a:gd name="T1" fmla="*/ 0 h 7"/>
                                <a:gd name="T2" fmla="*/ 0 w 39"/>
                                <a:gd name="T3" fmla="*/ 0 h 7"/>
                                <a:gd name="T4" fmla="*/ 0 w 39"/>
                                <a:gd name="T5" fmla="*/ 1 h 7"/>
                                <a:gd name="T6" fmla="*/ 0 w 39"/>
                                <a:gd name="T7" fmla="*/ 2 h 7"/>
                                <a:gd name="T8" fmla="*/ 0 w 39"/>
                                <a:gd name="T9" fmla="*/ 3 h 7"/>
                                <a:gd name="T10" fmla="*/ 0 w 39"/>
                                <a:gd name="T11" fmla="*/ 3 h 7"/>
                                <a:gd name="T12" fmla="*/ 2 w 39"/>
                                <a:gd name="T13" fmla="*/ 3 h 7"/>
                                <a:gd name="T14" fmla="*/ 17 w 39"/>
                                <a:gd name="T15" fmla="*/ 3 h 7"/>
                                <a:gd name="T16" fmla="*/ 20 w 39"/>
                                <a:gd name="T17" fmla="*/ 3 h 7"/>
                                <a:gd name="T18" fmla="*/ 20 w 39"/>
                                <a:gd name="T19" fmla="*/ 2 h 7"/>
                                <a:gd name="T20" fmla="*/ 20 w 39"/>
                                <a:gd name="T21" fmla="*/ 1 h 7"/>
                                <a:gd name="T22" fmla="*/ 17 w 39"/>
                                <a:gd name="T23" fmla="*/ 0 h 7"/>
                                <a:gd name="T24" fmla="*/ 2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56" name="Line 7484"/>
                          <wps:cNvCnPr>
                            <a:cxnSpLocks noChangeShapeType="1"/>
                          </wps:cNvCnPr>
                          <wps:spPr bwMode="auto">
                            <a:xfrm>
                              <a:off x="2651" y="-778"/>
                              <a:ext cx="0" cy="0"/>
                            </a:xfrm>
                            <a:prstGeom prst="line">
                              <a:avLst/>
                            </a:prstGeom>
                            <a:noFill/>
                            <a:ln w="635">
                              <a:solidFill>
                                <a:srgbClr val="FF0000"/>
                              </a:solidFill>
                              <a:round/>
                              <a:headEnd/>
                              <a:tailEnd/>
                            </a:ln>
                          </wps:spPr>
                          <wps:bodyPr/>
                        </wps:wsp>
                        <wps:wsp>
                          <wps:cNvPr id="3157" name="Freeform 7485"/>
                          <wps:cNvSpPr>
                            <a:spLocks/>
                          </wps:cNvSpPr>
                          <wps:spPr bwMode="auto">
                            <a:xfrm>
                              <a:off x="2647" y="-780"/>
                              <a:ext cx="4" cy="17"/>
                            </a:xfrm>
                            <a:custGeom>
                              <a:avLst/>
                              <a:gdLst>
                                <a:gd name="T0" fmla="*/ 4 w 8"/>
                                <a:gd name="T1" fmla="*/ 2 h 36"/>
                                <a:gd name="T2" fmla="*/ 4 w 8"/>
                                <a:gd name="T3" fmla="*/ 1 h 36"/>
                                <a:gd name="T4" fmla="*/ 3 w 8"/>
                                <a:gd name="T5" fmla="*/ 0 h 36"/>
                                <a:gd name="T6" fmla="*/ 2 w 8"/>
                                <a:gd name="T7" fmla="*/ 0 h 36"/>
                                <a:gd name="T8" fmla="*/ 0 w 8"/>
                                <a:gd name="T9" fmla="*/ 0 h 36"/>
                                <a:gd name="T10" fmla="*/ 0 w 8"/>
                                <a:gd name="T11" fmla="*/ 1 h 36"/>
                                <a:gd name="T12" fmla="*/ 0 w 8"/>
                                <a:gd name="T13" fmla="*/ 2 h 36"/>
                                <a:gd name="T14" fmla="*/ 0 w 8"/>
                                <a:gd name="T15" fmla="*/ 16 h 36"/>
                                <a:gd name="T16" fmla="*/ 0 w 8"/>
                                <a:gd name="T17" fmla="*/ 17 h 36"/>
                                <a:gd name="T18" fmla="*/ 2 w 8"/>
                                <a:gd name="T19" fmla="*/ 17 h 36"/>
                                <a:gd name="T20" fmla="*/ 3 w 8"/>
                                <a:gd name="T21" fmla="*/ 17 h 36"/>
                                <a:gd name="T22" fmla="*/ 4 w 8"/>
                                <a:gd name="T23" fmla="*/ 16 h 36"/>
                                <a:gd name="T24" fmla="*/ 4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58" name="Line 7486"/>
                          <wps:cNvCnPr>
                            <a:cxnSpLocks noChangeShapeType="1"/>
                          </wps:cNvCnPr>
                          <wps:spPr bwMode="auto">
                            <a:xfrm>
                              <a:off x="2649" y="-766"/>
                              <a:ext cx="0" cy="0"/>
                            </a:xfrm>
                            <a:prstGeom prst="line">
                              <a:avLst/>
                            </a:prstGeom>
                            <a:noFill/>
                            <a:ln w="635">
                              <a:solidFill>
                                <a:srgbClr val="FF0000"/>
                              </a:solidFill>
                              <a:round/>
                              <a:headEnd/>
                              <a:tailEnd/>
                            </a:ln>
                          </wps:spPr>
                          <wps:bodyPr/>
                        </wps:wsp>
                        <wps:wsp>
                          <wps:cNvPr id="3159" name="Freeform 7487"/>
                          <wps:cNvSpPr>
                            <a:spLocks/>
                          </wps:cNvSpPr>
                          <wps:spPr bwMode="auto">
                            <a:xfrm>
                              <a:off x="2647" y="-766"/>
                              <a:ext cx="32" cy="3"/>
                            </a:xfrm>
                            <a:custGeom>
                              <a:avLst/>
                              <a:gdLst>
                                <a:gd name="T0" fmla="*/ 1 w 65"/>
                                <a:gd name="T1" fmla="*/ 0 h 8"/>
                                <a:gd name="T2" fmla="*/ 0 w 65"/>
                                <a:gd name="T3" fmla="*/ 0 h 8"/>
                                <a:gd name="T4" fmla="*/ 0 w 65"/>
                                <a:gd name="T5" fmla="*/ 1 h 8"/>
                                <a:gd name="T6" fmla="*/ 0 w 65"/>
                                <a:gd name="T7" fmla="*/ 1 h 8"/>
                                <a:gd name="T8" fmla="*/ 0 w 65"/>
                                <a:gd name="T9" fmla="*/ 2 h 8"/>
                                <a:gd name="T10" fmla="*/ 0 w 65"/>
                                <a:gd name="T11" fmla="*/ 3 h 8"/>
                                <a:gd name="T12" fmla="*/ 1 w 65"/>
                                <a:gd name="T13" fmla="*/ 3 h 8"/>
                                <a:gd name="T14" fmla="*/ 29 w 65"/>
                                <a:gd name="T15" fmla="*/ 3 h 8"/>
                                <a:gd name="T16" fmla="*/ 32 w 65"/>
                                <a:gd name="T17" fmla="*/ 2 h 8"/>
                                <a:gd name="T18" fmla="*/ 32 w 65"/>
                                <a:gd name="T19" fmla="*/ 1 h 8"/>
                                <a:gd name="T20" fmla="*/ 32 w 65"/>
                                <a:gd name="T21" fmla="*/ 1 h 8"/>
                                <a:gd name="T22" fmla="*/ 29 w 65"/>
                                <a:gd name="T23" fmla="*/ 0 h 8"/>
                                <a:gd name="T24" fmla="*/ 1 w 6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0" name="Line 7488"/>
                          <wps:cNvCnPr>
                            <a:cxnSpLocks noChangeShapeType="1"/>
                          </wps:cNvCnPr>
                          <wps:spPr bwMode="auto">
                            <a:xfrm>
                              <a:off x="2679" y="-765"/>
                              <a:ext cx="0" cy="0"/>
                            </a:xfrm>
                            <a:prstGeom prst="line">
                              <a:avLst/>
                            </a:prstGeom>
                            <a:noFill/>
                            <a:ln w="635">
                              <a:solidFill>
                                <a:srgbClr val="FF0000"/>
                              </a:solidFill>
                              <a:round/>
                              <a:headEnd/>
                              <a:tailEnd/>
                            </a:ln>
                          </wps:spPr>
                          <wps:bodyPr/>
                        </wps:wsp>
                        <wps:wsp>
                          <wps:cNvPr id="3161" name="Freeform 7489"/>
                          <wps:cNvSpPr>
                            <a:spLocks/>
                          </wps:cNvSpPr>
                          <wps:spPr bwMode="auto">
                            <a:xfrm>
                              <a:off x="2676" y="-766"/>
                              <a:ext cx="3" cy="16"/>
                            </a:xfrm>
                            <a:custGeom>
                              <a:avLst/>
                              <a:gdLst>
                                <a:gd name="T0" fmla="*/ 3 w 8"/>
                                <a:gd name="T1" fmla="*/ 1 h 34"/>
                                <a:gd name="T2" fmla="*/ 3 w 8"/>
                                <a:gd name="T3" fmla="*/ 1 h 34"/>
                                <a:gd name="T4" fmla="*/ 3 w 8"/>
                                <a:gd name="T5" fmla="*/ 0 h 34"/>
                                <a:gd name="T6" fmla="*/ 2 w 8"/>
                                <a:gd name="T7" fmla="*/ 0 h 34"/>
                                <a:gd name="T8" fmla="*/ 1 w 8"/>
                                <a:gd name="T9" fmla="*/ 0 h 34"/>
                                <a:gd name="T10" fmla="*/ 1 w 8"/>
                                <a:gd name="T11" fmla="*/ 1 h 34"/>
                                <a:gd name="T12" fmla="*/ 0 w 8"/>
                                <a:gd name="T13" fmla="*/ 1 h 34"/>
                                <a:gd name="T14" fmla="*/ 0 w 8"/>
                                <a:gd name="T15" fmla="*/ 15 h 34"/>
                                <a:gd name="T16" fmla="*/ 1 w 8"/>
                                <a:gd name="T17" fmla="*/ 16 h 34"/>
                                <a:gd name="T18" fmla="*/ 2 w 8"/>
                                <a:gd name="T19" fmla="*/ 16 h 34"/>
                                <a:gd name="T20" fmla="*/ 3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2" name="Line 7490"/>
                          <wps:cNvCnPr>
                            <a:cxnSpLocks noChangeShapeType="1"/>
                          </wps:cNvCnPr>
                          <wps:spPr bwMode="auto">
                            <a:xfrm>
                              <a:off x="2678" y="-753"/>
                              <a:ext cx="0" cy="0"/>
                            </a:xfrm>
                            <a:prstGeom prst="line">
                              <a:avLst/>
                            </a:prstGeom>
                            <a:noFill/>
                            <a:ln w="635">
                              <a:solidFill>
                                <a:srgbClr val="FF0000"/>
                              </a:solidFill>
                              <a:round/>
                              <a:headEnd/>
                              <a:tailEnd/>
                            </a:ln>
                          </wps:spPr>
                          <wps:bodyPr/>
                        </wps:wsp>
                        <wps:wsp>
                          <wps:cNvPr id="3163" name="Freeform 7491"/>
                          <wps:cNvSpPr>
                            <a:spLocks/>
                          </wps:cNvSpPr>
                          <wps:spPr bwMode="auto">
                            <a:xfrm>
                              <a:off x="2676" y="-753"/>
                              <a:ext cx="11" cy="3"/>
                            </a:xfrm>
                            <a:custGeom>
                              <a:avLst/>
                              <a:gdLst>
                                <a:gd name="T0" fmla="*/ 3 w 23"/>
                                <a:gd name="T1" fmla="*/ 0 h 8"/>
                                <a:gd name="T2" fmla="*/ 1 w 23"/>
                                <a:gd name="T3" fmla="*/ 1 h 8"/>
                                <a:gd name="T4" fmla="*/ 1 w 23"/>
                                <a:gd name="T5" fmla="*/ 1 h 8"/>
                                <a:gd name="T6" fmla="*/ 0 w 23"/>
                                <a:gd name="T7" fmla="*/ 2 h 8"/>
                                <a:gd name="T8" fmla="*/ 1 w 23"/>
                                <a:gd name="T9" fmla="*/ 3 h 8"/>
                                <a:gd name="T10" fmla="*/ 1 w 23"/>
                                <a:gd name="T11" fmla="*/ 3 h 8"/>
                                <a:gd name="T12" fmla="*/ 3 w 23"/>
                                <a:gd name="T13" fmla="*/ 3 h 8"/>
                                <a:gd name="T14" fmla="*/ 9 w 23"/>
                                <a:gd name="T15" fmla="*/ 3 h 8"/>
                                <a:gd name="T16" fmla="*/ 10 w 23"/>
                                <a:gd name="T17" fmla="*/ 3 h 8"/>
                                <a:gd name="T18" fmla="*/ 11 w 23"/>
                                <a:gd name="T19" fmla="*/ 2 h 8"/>
                                <a:gd name="T20" fmla="*/ 10 w 23"/>
                                <a:gd name="T21" fmla="*/ 1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4" name="Line 7492"/>
                          <wps:cNvCnPr>
                            <a:cxnSpLocks noChangeShapeType="1"/>
                          </wps:cNvCnPr>
                          <wps:spPr bwMode="auto">
                            <a:xfrm>
                              <a:off x="2687" y="-751"/>
                              <a:ext cx="0" cy="0"/>
                            </a:xfrm>
                            <a:prstGeom prst="line">
                              <a:avLst/>
                            </a:prstGeom>
                            <a:noFill/>
                            <a:ln w="635">
                              <a:solidFill>
                                <a:srgbClr val="FF0000"/>
                              </a:solidFill>
                              <a:round/>
                              <a:headEnd/>
                              <a:tailEnd/>
                            </a:ln>
                          </wps:spPr>
                          <wps:bodyPr/>
                        </wps:wsp>
                        <wps:wsp>
                          <wps:cNvPr id="3165" name="Freeform 7493"/>
                          <wps:cNvSpPr>
                            <a:spLocks/>
                          </wps:cNvSpPr>
                          <wps:spPr bwMode="auto">
                            <a:xfrm>
                              <a:off x="2684" y="-753"/>
                              <a:ext cx="3" cy="18"/>
                            </a:xfrm>
                            <a:custGeom>
                              <a:avLst/>
                              <a:gdLst>
                                <a:gd name="T0" fmla="*/ 3 w 7"/>
                                <a:gd name="T1" fmla="*/ 3 h 37"/>
                                <a:gd name="T2" fmla="*/ 2 w 7"/>
                                <a:gd name="T3" fmla="*/ 1 h 37"/>
                                <a:gd name="T4" fmla="*/ 2 w 7"/>
                                <a:gd name="T5" fmla="*/ 1 h 37"/>
                                <a:gd name="T6" fmla="*/ 1 w 7"/>
                                <a:gd name="T7" fmla="*/ 0 h 37"/>
                                <a:gd name="T8" fmla="*/ 0 w 7"/>
                                <a:gd name="T9" fmla="*/ 1 h 37"/>
                                <a:gd name="T10" fmla="*/ 0 w 7"/>
                                <a:gd name="T11" fmla="*/ 1 h 37"/>
                                <a:gd name="T12" fmla="*/ 0 w 7"/>
                                <a:gd name="T13" fmla="*/ 3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6" name="Line 7494"/>
                          <wps:cNvCnPr>
                            <a:cxnSpLocks noChangeShapeType="1"/>
                          </wps:cNvCnPr>
                          <wps:spPr bwMode="auto">
                            <a:xfrm>
                              <a:off x="2685" y="-739"/>
                              <a:ext cx="0" cy="0"/>
                            </a:xfrm>
                            <a:prstGeom prst="line">
                              <a:avLst/>
                            </a:prstGeom>
                            <a:noFill/>
                            <a:ln w="635">
                              <a:solidFill>
                                <a:srgbClr val="FF0000"/>
                              </a:solidFill>
                              <a:round/>
                              <a:headEnd/>
                              <a:tailEnd/>
                            </a:ln>
                          </wps:spPr>
                          <wps:bodyPr/>
                        </wps:wsp>
                        <wps:wsp>
                          <wps:cNvPr id="3167" name="Freeform 7495"/>
                          <wps:cNvSpPr>
                            <a:spLocks/>
                          </wps:cNvSpPr>
                          <wps:spPr bwMode="auto">
                            <a:xfrm>
                              <a:off x="2684" y="-739"/>
                              <a:ext cx="19" cy="4"/>
                            </a:xfrm>
                            <a:custGeom>
                              <a:avLst/>
                              <a:gdLst>
                                <a:gd name="T0" fmla="*/ 1 w 39"/>
                                <a:gd name="T1" fmla="*/ 0 h 8"/>
                                <a:gd name="T2" fmla="*/ 0 w 39"/>
                                <a:gd name="T3" fmla="*/ 0 h 8"/>
                                <a:gd name="T4" fmla="*/ 0 w 39"/>
                                <a:gd name="T5" fmla="*/ 2 h 8"/>
                                <a:gd name="T6" fmla="*/ 0 w 39"/>
                                <a:gd name="T7" fmla="*/ 2 h 8"/>
                                <a:gd name="T8" fmla="*/ 0 w 39"/>
                                <a:gd name="T9" fmla="*/ 3 h 8"/>
                                <a:gd name="T10" fmla="*/ 0 w 39"/>
                                <a:gd name="T11" fmla="*/ 4 h 8"/>
                                <a:gd name="T12" fmla="*/ 1 w 39"/>
                                <a:gd name="T13" fmla="*/ 4 h 8"/>
                                <a:gd name="T14" fmla="*/ 16 w 39"/>
                                <a:gd name="T15" fmla="*/ 4 h 8"/>
                                <a:gd name="T16" fmla="*/ 19 w 39"/>
                                <a:gd name="T17" fmla="*/ 3 h 8"/>
                                <a:gd name="T18" fmla="*/ 19 w 39"/>
                                <a:gd name="T19" fmla="*/ 2 h 8"/>
                                <a:gd name="T20" fmla="*/ 19 w 39"/>
                                <a:gd name="T21" fmla="*/ 2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8" name="Line 7496"/>
                          <wps:cNvCnPr>
                            <a:cxnSpLocks noChangeShapeType="1"/>
                          </wps:cNvCnPr>
                          <wps:spPr bwMode="auto">
                            <a:xfrm>
                              <a:off x="2703" y="-738"/>
                              <a:ext cx="0" cy="0"/>
                            </a:xfrm>
                            <a:prstGeom prst="line">
                              <a:avLst/>
                            </a:prstGeom>
                            <a:noFill/>
                            <a:ln w="635">
                              <a:solidFill>
                                <a:srgbClr val="FF0000"/>
                              </a:solidFill>
                              <a:round/>
                              <a:headEnd/>
                              <a:tailEnd/>
                            </a:ln>
                          </wps:spPr>
                          <wps:bodyPr/>
                        </wps:wsp>
                        <wps:wsp>
                          <wps:cNvPr id="3169" name="Freeform 7497"/>
                          <wps:cNvSpPr>
                            <a:spLocks/>
                          </wps:cNvSpPr>
                          <wps:spPr bwMode="auto">
                            <a:xfrm>
                              <a:off x="2699" y="-739"/>
                              <a:ext cx="4" cy="16"/>
                            </a:xfrm>
                            <a:custGeom>
                              <a:avLst/>
                              <a:gdLst>
                                <a:gd name="T0" fmla="*/ 4 w 8"/>
                                <a:gd name="T1" fmla="*/ 1 h 33"/>
                                <a:gd name="T2" fmla="*/ 4 w 8"/>
                                <a:gd name="T3" fmla="*/ 1 h 33"/>
                                <a:gd name="T4" fmla="*/ 2 w 8"/>
                                <a:gd name="T5" fmla="*/ 0 h 33"/>
                                <a:gd name="T6" fmla="*/ 1 w 8"/>
                                <a:gd name="T7" fmla="*/ 0 h 33"/>
                                <a:gd name="T8" fmla="*/ 0 w 8"/>
                                <a:gd name="T9" fmla="*/ 0 h 33"/>
                                <a:gd name="T10" fmla="*/ 0 w 8"/>
                                <a:gd name="T11" fmla="*/ 1 h 33"/>
                                <a:gd name="T12" fmla="*/ 0 w 8"/>
                                <a:gd name="T13" fmla="*/ 1 h 33"/>
                                <a:gd name="T14" fmla="*/ 0 w 8"/>
                                <a:gd name="T15" fmla="*/ 15 h 33"/>
                                <a:gd name="T16" fmla="*/ 0 w 8"/>
                                <a:gd name="T17" fmla="*/ 16 h 33"/>
                                <a:gd name="T18" fmla="*/ 1 w 8"/>
                                <a:gd name="T19" fmla="*/ 16 h 33"/>
                                <a:gd name="T20" fmla="*/ 2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0" name="Line 7498"/>
                          <wps:cNvCnPr>
                            <a:cxnSpLocks noChangeShapeType="1"/>
                          </wps:cNvCnPr>
                          <wps:spPr bwMode="auto">
                            <a:xfrm>
                              <a:off x="2700" y="-726"/>
                              <a:ext cx="0" cy="0"/>
                            </a:xfrm>
                            <a:prstGeom prst="line">
                              <a:avLst/>
                            </a:prstGeom>
                            <a:noFill/>
                            <a:ln w="635">
                              <a:solidFill>
                                <a:srgbClr val="FF0000"/>
                              </a:solidFill>
                              <a:round/>
                              <a:headEnd/>
                              <a:tailEnd/>
                            </a:ln>
                          </wps:spPr>
                          <wps:bodyPr/>
                        </wps:wsp>
                        <wps:wsp>
                          <wps:cNvPr id="3171" name="Freeform 7499"/>
                          <wps:cNvSpPr>
                            <a:spLocks/>
                          </wps:cNvSpPr>
                          <wps:spPr bwMode="auto">
                            <a:xfrm>
                              <a:off x="2699" y="-726"/>
                              <a:ext cx="17" cy="3"/>
                            </a:xfrm>
                            <a:custGeom>
                              <a:avLst/>
                              <a:gdLst>
                                <a:gd name="T0" fmla="*/ 1 w 34"/>
                                <a:gd name="T1" fmla="*/ 0 h 7"/>
                                <a:gd name="T2" fmla="*/ 0 w 34"/>
                                <a:gd name="T3" fmla="*/ 1 h 7"/>
                                <a:gd name="T4" fmla="*/ 0 w 34"/>
                                <a:gd name="T5" fmla="*/ 1 h 7"/>
                                <a:gd name="T6" fmla="*/ 0 w 34"/>
                                <a:gd name="T7" fmla="*/ 2 h 7"/>
                                <a:gd name="T8" fmla="*/ 0 w 34"/>
                                <a:gd name="T9" fmla="*/ 3 h 7"/>
                                <a:gd name="T10" fmla="*/ 0 w 34"/>
                                <a:gd name="T11" fmla="*/ 3 h 7"/>
                                <a:gd name="T12" fmla="*/ 1 w 34"/>
                                <a:gd name="T13" fmla="*/ 3 h 7"/>
                                <a:gd name="T14" fmla="*/ 14 w 34"/>
                                <a:gd name="T15" fmla="*/ 3 h 7"/>
                                <a:gd name="T16" fmla="*/ 17 w 34"/>
                                <a:gd name="T17" fmla="*/ 3 h 7"/>
                                <a:gd name="T18" fmla="*/ 17 w 34"/>
                                <a:gd name="T19" fmla="*/ 2 h 7"/>
                                <a:gd name="T20" fmla="*/ 17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2" name="Line 7500"/>
                          <wps:cNvCnPr>
                            <a:cxnSpLocks noChangeShapeType="1"/>
                          </wps:cNvCnPr>
                          <wps:spPr bwMode="auto">
                            <a:xfrm>
                              <a:off x="2716" y="-724"/>
                              <a:ext cx="0" cy="0"/>
                            </a:xfrm>
                            <a:prstGeom prst="line">
                              <a:avLst/>
                            </a:prstGeom>
                            <a:noFill/>
                            <a:ln w="635">
                              <a:solidFill>
                                <a:srgbClr val="FF0000"/>
                              </a:solidFill>
                              <a:round/>
                              <a:headEnd/>
                              <a:tailEnd/>
                            </a:ln>
                          </wps:spPr>
                          <wps:bodyPr/>
                        </wps:wsp>
                        <wps:wsp>
                          <wps:cNvPr id="3173" name="Freeform 7501"/>
                          <wps:cNvSpPr>
                            <a:spLocks/>
                          </wps:cNvSpPr>
                          <wps:spPr bwMode="auto">
                            <a:xfrm>
                              <a:off x="2712" y="-726"/>
                              <a:ext cx="4" cy="18"/>
                            </a:xfrm>
                            <a:custGeom>
                              <a:avLst/>
                              <a:gdLst>
                                <a:gd name="T0" fmla="*/ 4 w 9"/>
                                <a:gd name="T1" fmla="*/ 3 h 36"/>
                                <a:gd name="T2" fmla="*/ 4 w 9"/>
                                <a:gd name="T3" fmla="*/ 1 h 36"/>
                                <a:gd name="T4" fmla="*/ 2 w 9"/>
                                <a:gd name="T5" fmla="*/ 1 h 36"/>
                                <a:gd name="T6" fmla="*/ 2 w 9"/>
                                <a:gd name="T7" fmla="*/ 0 h 36"/>
                                <a:gd name="T8" fmla="*/ 1 w 9"/>
                                <a:gd name="T9" fmla="*/ 1 h 36"/>
                                <a:gd name="T10" fmla="*/ 0 w 9"/>
                                <a:gd name="T11" fmla="*/ 1 h 36"/>
                                <a:gd name="T12" fmla="*/ 0 w 9"/>
                                <a:gd name="T13" fmla="*/ 3 h 36"/>
                                <a:gd name="T14" fmla="*/ 0 w 9"/>
                                <a:gd name="T15" fmla="*/ 17 h 36"/>
                                <a:gd name="T16" fmla="*/ 1 w 9"/>
                                <a:gd name="T17" fmla="*/ 18 h 36"/>
                                <a:gd name="T18" fmla="*/ 2 w 9"/>
                                <a:gd name="T19" fmla="*/ 18 h 36"/>
                                <a:gd name="T20" fmla="*/ 2 w 9"/>
                                <a:gd name="T21" fmla="*/ 18 h 36"/>
                                <a:gd name="T22" fmla="*/ 4 w 9"/>
                                <a:gd name="T23" fmla="*/ 17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4" name="Line 7502"/>
                          <wps:cNvCnPr>
                            <a:cxnSpLocks noChangeShapeType="1"/>
                          </wps:cNvCnPr>
                          <wps:spPr bwMode="auto">
                            <a:xfrm>
                              <a:off x="2714" y="-712"/>
                              <a:ext cx="0" cy="0"/>
                            </a:xfrm>
                            <a:prstGeom prst="line">
                              <a:avLst/>
                            </a:prstGeom>
                            <a:noFill/>
                            <a:ln w="635">
                              <a:solidFill>
                                <a:srgbClr val="FF0000"/>
                              </a:solidFill>
                              <a:round/>
                              <a:headEnd/>
                              <a:tailEnd/>
                            </a:ln>
                          </wps:spPr>
                          <wps:bodyPr/>
                        </wps:wsp>
                        <wps:wsp>
                          <wps:cNvPr id="3175" name="Freeform 7503"/>
                          <wps:cNvSpPr>
                            <a:spLocks/>
                          </wps:cNvSpPr>
                          <wps:spPr bwMode="auto">
                            <a:xfrm>
                              <a:off x="2712" y="-712"/>
                              <a:ext cx="19" cy="4"/>
                            </a:xfrm>
                            <a:custGeom>
                              <a:avLst/>
                              <a:gdLst>
                                <a:gd name="T0" fmla="*/ 2 w 40"/>
                                <a:gd name="T1" fmla="*/ 0 h 8"/>
                                <a:gd name="T2" fmla="*/ 1 w 40"/>
                                <a:gd name="T3" fmla="*/ 0 h 8"/>
                                <a:gd name="T4" fmla="*/ 0 w 40"/>
                                <a:gd name="T5" fmla="*/ 2 h 8"/>
                                <a:gd name="T6" fmla="*/ 0 w 40"/>
                                <a:gd name="T7" fmla="*/ 3 h 8"/>
                                <a:gd name="T8" fmla="*/ 0 w 40"/>
                                <a:gd name="T9" fmla="*/ 3 h 8"/>
                                <a:gd name="T10" fmla="*/ 1 w 40"/>
                                <a:gd name="T11" fmla="*/ 4 h 8"/>
                                <a:gd name="T12" fmla="*/ 2 w 40"/>
                                <a:gd name="T13" fmla="*/ 4 h 8"/>
                                <a:gd name="T14" fmla="*/ 18 w 40"/>
                                <a:gd name="T15" fmla="*/ 4 h 8"/>
                                <a:gd name="T16" fmla="*/ 19 w 40"/>
                                <a:gd name="T17" fmla="*/ 3 h 8"/>
                                <a:gd name="T18" fmla="*/ 19 w 40"/>
                                <a:gd name="T19" fmla="*/ 3 h 8"/>
                                <a:gd name="T20" fmla="*/ 19 w 40"/>
                                <a:gd name="T21" fmla="*/ 2 h 8"/>
                                <a:gd name="T22" fmla="*/ 18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6" name="Line 7504"/>
                          <wps:cNvCnPr>
                            <a:cxnSpLocks noChangeShapeType="1"/>
                          </wps:cNvCnPr>
                          <wps:spPr bwMode="auto">
                            <a:xfrm>
                              <a:off x="2731" y="-710"/>
                              <a:ext cx="0" cy="0"/>
                            </a:xfrm>
                            <a:prstGeom prst="line">
                              <a:avLst/>
                            </a:prstGeom>
                            <a:noFill/>
                            <a:ln w="635">
                              <a:solidFill>
                                <a:srgbClr val="FF0000"/>
                              </a:solidFill>
                              <a:round/>
                              <a:headEnd/>
                              <a:tailEnd/>
                            </a:ln>
                          </wps:spPr>
                          <wps:bodyPr/>
                        </wps:wsp>
                        <wps:wsp>
                          <wps:cNvPr id="3177" name="Freeform 7505"/>
                          <wps:cNvSpPr>
                            <a:spLocks/>
                          </wps:cNvSpPr>
                          <wps:spPr bwMode="auto">
                            <a:xfrm>
                              <a:off x="2727" y="-712"/>
                              <a:ext cx="4" cy="18"/>
                            </a:xfrm>
                            <a:custGeom>
                              <a:avLst/>
                              <a:gdLst>
                                <a:gd name="T0" fmla="*/ 4 w 8"/>
                                <a:gd name="T1" fmla="*/ 3 h 36"/>
                                <a:gd name="T2" fmla="*/ 4 w 8"/>
                                <a:gd name="T3" fmla="*/ 2 h 36"/>
                                <a:gd name="T4" fmla="*/ 4 w 8"/>
                                <a:gd name="T5" fmla="*/ 0 h 36"/>
                                <a:gd name="T6" fmla="*/ 3 w 8"/>
                                <a:gd name="T7" fmla="*/ 0 h 36"/>
                                <a:gd name="T8" fmla="*/ 2 w 8"/>
                                <a:gd name="T9" fmla="*/ 0 h 36"/>
                                <a:gd name="T10" fmla="*/ 2 w 8"/>
                                <a:gd name="T11" fmla="*/ 2 h 36"/>
                                <a:gd name="T12" fmla="*/ 0 w 8"/>
                                <a:gd name="T13" fmla="*/ 3 h 36"/>
                                <a:gd name="T14" fmla="*/ 0 w 8"/>
                                <a:gd name="T15" fmla="*/ 17 h 36"/>
                                <a:gd name="T16" fmla="*/ 2 w 8"/>
                                <a:gd name="T17" fmla="*/ 17 h 36"/>
                                <a:gd name="T18" fmla="*/ 3 w 8"/>
                                <a:gd name="T19" fmla="*/ 18 h 36"/>
                                <a:gd name="T20" fmla="*/ 4 w 8"/>
                                <a:gd name="T21" fmla="*/ 17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8" name="Line 7506"/>
                          <wps:cNvCnPr>
                            <a:cxnSpLocks noChangeShapeType="1"/>
                          </wps:cNvCnPr>
                          <wps:spPr bwMode="auto">
                            <a:xfrm>
                              <a:off x="2730" y="-698"/>
                              <a:ext cx="0" cy="0"/>
                            </a:xfrm>
                            <a:prstGeom prst="line">
                              <a:avLst/>
                            </a:prstGeom>
                            <a:noFill/>
                            <a:ln w="635">
                              <a:solidFill>
                                <a:srgbClr val="FF0000"/>
                              </a:solidFill>
                              <a:round/>
                              <a:headEnd/>
                              <a:tailEnd/>
                            </a:ln>
                          </wps:spPr>
                          <wps:bodyPr/>
                        </wps:wsp>
                        <wps:wsp>
                          <wps:cNvPr id="3179" name="Freeform 7507"/>
                          <wps:cNvSpPr>
                            <a:spLocks/>
                          </wps:cNvSpPr>
                          <wps:spPr bwMode="auto">
                            <a:xfrm>
                              <a:off x="2727" y="-698"/>
                              <a:ext cx="34" cy="4"/>
                            </a:xfrm>
                            <a:custGeom>
                              <a:avLst/>
                              <a:gdLst>
                                <a:gd name="T0" fmla="*/ 3 w 67"/>
                                <a:gd name="T1" fmla="*/ 0 h 7"/>
                                <a:gd name="T2" fmla="*/ 2 w 67"/>
                                <a:gd name="T3" fmla="*/ 0 h 7"/>
                                <a:gd name="T4" fmla="*/ 2 w 67"/>
                                <a:gd name="T5" fmla="*/ 0 h 7"/>
                                <a:gd name="T6" fmla="*/ 0 w 67"/>
                                <a:gd name="T7" fmla="*/ 1 h 7"/>
                                <a:gd name="T8" fmla="*/ 2 w 67"/>
                                <a:gd name="T9" fmla="*/ 3 h 7"/>
                                <a:gd name="T10" fmla="*/ 2 w 67"/>
                                <a:gd name="T11" fmla="*/ 3 h 7"/>
                                <a:gd name="T12" fmla="*/ 3 w 67"/>
                                <a:gd name="T13" fmla="*/ 4 h 7"/>
                                <a:gd name="T14" fmla="*/ 31 w 67"/>
                                <a:gd name="T15" fmla="*/ 4 h 7"/>
                                <a:gd name="T16" fmla="*/ 34 w 67"/>
                                <a:gd name="T17" fmla="*/ 3 h 7"/>
                                <a:gd name="T18" fmla="*/ 34 w 67"/>
                                <a:gd name="T19" fmla="*/ 1 h 7"/>
                                <a:gd name="T20" fmla="*/ 34 w 67"/>
                                <a:gd name="T21" fmla="*/ 0 h 7"/>
                                <a:gd name="T22" fmla="*/ 31 w 67"/>
                                <a:gd name="T23" fmla="*/ 0 h 7"/>
                                <a:gd name="T24" fmla="*/ 3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0" name="Line 7508"/>
                          <wps:cNvCnPr>
                            <a:cxnSpLocks noChangeShapeType="1"/>
                          </wps:cNvCnPr>
                          <wps:spPr bwMode="auto">
                            <a:xfrm>
                              <a:off x="2761" y="-696"/>
                              <a:ext cx="0" cy="0"/>
                            </a:xfrm>
                            <a:prstGeom prst="line">
                              <a:avLst/>
                            </a:prstGeom>
                            <a:noFill/>
                            <a:ln w="635">
                              <a:solidFill>
                                <a:srgbClr val="FF0000"/>
                              </a:solidFill>
                              <a:round/>
                              <a:headEnd/>
                              <a:tailEnd/>
                            </a:ln>
                          </wps:spPr>
                          <wps:bodyPr/>
                        </wps:wsp>
                        <wps:wsp>
                          <wps:cNvPr id="3181" name="Freeform 7509"/>
                          <wps:cNvSpPr>
                            <a:spLocks/>
                          </wps:cNvSpPr>
                          <wps:spPr bwMode="auto">
                            <a:xfrm>
                              <a:off x="2757" y="-698"/>
                              <a:ext cx="4" cy="44"/>
                            </a:xfrm>
                            <a:custGeom>
                              <a:avLst/>
                              <a:gdLst>
                                <a:gd name="T0" fmla="*/ 4 w 8"/>
                                <a:gd name="T1" fmla="*/ 1 h 88"/>
                                <a:gd name="T2" fmla="*/ 4 w 8"/>
                                <a:gd name="T3" fmla="*/ 0 h 88"/>
                                <a:gd name="T4" fmla="*/ 3 w 8"/>
                                <a:gd name="T5" fmla="*/ 0 h 88"/>
                                <a:gd name="T6" fmla="*/ 2 w 8"/>
                                <a:gd name="T7" fmla="*/ 0 h 88"/>
                                <a:gd name="T8" fmla="*/ 2 w 8"/>
                                <a:gd name="T9" fmla="*/ 0 h 88"/>
                                <a:gd name="T10" fmla="*/ 0 w 8"/>
                                <a:gd name="T11" fmla="*/ 0 h 88"/>
                                <a:gd name="T12" fmla="*/ 0 w 8"/>
                                <a:gd name="T13" fmla="*/ 1 h 88"/>
                                <a:gd name="T14" fmla="*/ 0 w 8"/>
                                <a:gd name="T15" fmla="*/ 42 h 88"/>
                                <a:gd name="T16" fmla="*/ 2 w 8"/>
                                <a:gd name="T17" fmla="*/ 44 h 88"/>
                                <a:gd name="T18" fmla="*/ 2 w 8"/>
                                <a:gd name="T19" fmla="*/ 44 h 88"/>
                                <a:gd name="T20" fmla="*/ 3 w 8"/>
                                <a:gd name="T21" fmla="*/ 44 h 88"/>
                                <a:gd name="T22" fmla="*/ 4 w 8"/>
                                <a:gd name="T23" fmla="*/ 42 h 88"/>
                                <a:gd name="T24" fmla="*/ 4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2" name="Line 7510"/>
                          <wps:cNvCnPr>
                            <a:cxnSpLocks noChangeShapeType="1"/>
                          </wps:cNvCnPr>
                          <wps:spPr bwMode="auto">
                            <a:xfrm>
                              <a:off x="2759" y="-658"/>
                              <a:ext cx="0" cy="0"/>
                            </a:xfrm>
                            <a:prstGeom prst="line">
                              <a:avLst/>
                            </a:prstGeom>
                            <a:noFill/>
                            <a:ln w="635">
                              <a:solidFill>
                                <a:srgbClr val="FF0000"/>
                              </a:solidFill>
                              <a:round/>
                              <a:headEnd/>
                              <a:tailEnd/>
                            </a:ln>
                          </wps:spPr>
                          <wps:bodyPr/>
                        </wps:wsp>
                        <wps:wsp>
                          <wps:cNvPr id="3183" name="Freeform 7511"/>
                          <wps:cNvSpPr>
                            <a:spLocks/>
                          </wps:cNvSpPr>
                          <wps:spPr bwMode="auto">
                            <a:xfrm>
                              <a:off x="2757" y="-658"/>
                              <a:ext cx="56" cy="4"/>
                            </a:xfrm>
                            <a:custGeom>
                              <a:avLst/>
                              <a:gdLst>
                                <a:gd name="T0" fmla="*/ 2 w 111"/>
                                <a:gd name="T1" fmla="*/ 0 h 9"/>
                                <a:gd name="T2" fmla="*/ 2 w 111"/>
                                <a:gd name="T3" fmla="*/ 0 h 9"/>
                                <a:gd name="T4" fmla="*/ 0 w 111"/>
                                <a:gd name="T5" fmla="*/ 1 h 9"/>
                                <a:gd name="T6" fmla="*/ 0 w 111"/>
                                <a:gd name="T7" fmla="*/ 2 h 9"/>
                                <a:gd name="T8" fmla="*/ 0 w 111"/>
                                <a:gd name="T9" fmla="*/ 2 h 9"/>
                                <a:gd name="T10" fmla="*/ 2 w 111"/>
                                <a:gd name="T11" fmla="*/ 4 h 9"/>
                                <a:gd name="T12" fmla="*/ 2 w 111"/>
                                <a:gd name="T13" fmla="*/ 4 h 9"/>
                                <a:gd name="T14" fmla="*/ 52 w 111"/>
                                <a:gd name="T15" fmla="*/ 4 h 9"/>
                                <a:gd name="T16" fmla="*/ 56 w 111"/>
                                <a:gd name="T17" fmla="*/ 2 h 9"/>
                                <a:gd name="T18" fmla="*/ 56 w 111"/>
                                <a:gd name="T19" fmla="*/ 2 h 9"/>
                                <a:gd name="T20" fmla="*/ 56 w 111"/>
                                <a:gd name="T21" fmla="*/ 1 h 9"/>
                                <a:gd name="T22" fmla="*/ 52 w 111"/>
                                <a:gd name="T23" fmla="*/ 0 h 9"/>
                                <a:gd name="T24" fmla="*/ 2 w 11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4" name="Line 7512"/>
                          <wps:cNvCnPr>
                            <a:cxnSpLocks noChangeShapeType="1"/>
                          </wps:cNvCnPr>
                          <wps:spPr bwMode="auto">
                            <a:xfrm>
                              <a:off x="2813" y="-655"/>
                              <a:ext cx="0" cy="0"/>
                            </a:xfrm>
                            <a:prstGeom prst="line">
                              <a:avLst/>
                            </a:prstGeom>
                            <a:noFill/>
                            <a:ln w="635">
                              <a:solidFill>
                                <a:srgbClr val="FF0000"/>
                              </a:solidFill>
                              <a:round/>
                              <a:headEnd/>
                              <a:tailEnd/>
                            </a:ln>
                          </wps:spPr>
                          <wps:bodyPr/>
                        </wps:wsp>
                        <wps:wsp>
                          <wps:cNvPr id="3185" name="Freeform 7513"/>
                          <wps:cNvSpPr>
                            <a:spLocks/>
                          </wps:cNvSpPr>
                          <wps:spPr bwMode="auto">
                            <a:xfrm>
                              <a:off x="2809" y="-658"/>
                              <a:ext cx="4" cy="18"/>
                            </a:xfrm>
                            <a:custGeom>
                              <a:avLst/>
                              <a:gdLst>
                                <a:gd name="T0" fmla="*/ 4 w 8"/>
                                <a:gd name="T1" fmla="*/ 2 h 37"/>
                                <a:gd name="T2" fmla="*/ 4 w 8"/>
                                <a:gd name="T3" fmla="*/ 1 h 37"/>
                                <a:gd name="T4" fmla="*/ 3 w 8"/>
                                <a:gd name="T5" fmla="*/ 0 h 37"/>
                                <a:gd name="T6" fmla="*/ 2 w 8"/>
                                <a:gd name="T7" fmla="*/ 0 h 37"/>
                                <a:gd name="T8" fmla="*/ 2 w 8"/>
                                <a:gd name="T9" fmla="*/ 0 h 37"/>
                                <a:gd name="T10" fmla="*/ 0 w 8"/>
                                <a:gd name="T11" fmla="*/ 1 h 37"/>
                                <a:gd name="T12" fmla="*/ 0 w 8"/>
                                <a:gd name="T13" fmla="*/ 2 h 37"/>
                                <a:gd name="T14" fmla="*/ 0 w 8"/>
                                <a:gd name="T15" fmla="*/ 17 h 37"/>
                                <a:gd name="T16" fmla="*/ 2 w 8"/>
                                <a:gd name="T17" fmla="*/ 18 h 37"/>
                                <a:gd name="T18" fmla="*/ 2 w 8"/>
                                <a:gd name="T19" fmla="*/ 18 h 37"/>
                                <a:gd name="T20" fmla="*/ 3 w 8"/>
                                <a:gd name="T21" fmla="*/ 18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6" name="Line 7514"/>
                          <wps:cNvCnPr>
                            <a:cxnSpLocks noChangeShapeType="1"/>
                          </wps:cNvCnPr>
                          <wps:spPr bwMode="auto">
                            <a:xfrm>
                              <a:off x="2810" y="-643"/>
                              <a:ext cx="0" cy="0"/>
                            </a:xfrm>
                            <a:prstGeom prst="line">
                              <a:avLst/>
                            </a:prstGeom>
                            <a:noFill/>
                            <a:ln w="635">
                              <a:solidFill>
                                <a:srgbClr val="FF0000"/>
                              </a:solidFill>
                              <a:round/>
                              <a:headEnd/>
                              <a:tailEnd/>
                            </a:ln>
                          </wps:spPr>
                          <wps:bodyPr/>
                        </wps:wsp>
                        <wps:wsp>
                          <wps:cNvPr id="3187" name="Freeform 7515"/>
                          <wps:cNvSpPr>
                            <a:spLocks/>
                          </wps:cNvSpPr>
                          <wps:spPr bwMode="auto">
                            <a:xfrm>
                              <a:off x="2809" y="-643"/>
                              <a:ext cx="55" cy="3"/>
                            </a:xfrm>
                            <a:custGeom>
                              <a:avLst/>
                              <a:gdLst>
                                <a:gd name="T0" fmla="*/ 1 w 112"/>
                                <a:gd name="T1" fmla="*/ 0 h 8"/>
                                <a:gd name="T2" fmla="*/ 1 w 112"/>
                                <a:gd name="T3" fmla="*/ 0 h 8"/>
                                <a:gd name="T4" fmla="*/ 0 w 112"/>
                                <a:gd name="T5" fmla="*/ 0 h 8"/>
                                <a:gd name="T6" fmla="*/ 0 w 112"/>
                                <a:gd name="T7" fmla="*/ 1 h 8"/>
                                <a:gd name="T8" fmla="*/ 0 w 112"/>
                                <a:gd name="T9" fmla="*/ 2 h 8"/>
                                <a:gd name="T10" fmla="*/ 1 w 112"/>
                                <a:gd name="T11" fmla="*/ 3 h 8"/>
                                <a:gd name="T12" fmla="*/ 1 w 112"/>
                                <a:gd name="T13" fmla="*/ 3 h 8"/>
                                <a:gd name="T14" fmla="*/ 51 w 112"/>
                                <a:gd name="T15" fmla="*/ 3 h 8"/>
                                <a:gd name="T16" fmla="*/ 55 w 112"/>
                                <a:gd name="T17" fmla="*/ 2 h 8"/>
                                <a:gd name="T18" fmla="*/ 55 w 112"/>
                                <a:gd name="T19" fmla="*/ 1 h 8"/>
                                <a:gd name="T20" fmla="*/ 55 w 112"/>
                                <a:gd name="T21" fmla="*/ 0 h 8"/>
                                <a:gd name="T22" fmla="*/ 51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8" name="Line 7516"/>
                          <wps:cNvCnPr>
                            <a:cxnSpLocks noChangeShapeType="1"/>
                          </wps:cNvCnPr>
                          <wps:spPr bwMode="auto">
                            <a:xfrm>
                              <a:off x="2864" y="-642"/>
                              <a:ext cx="0" cy="0"/>
                            </a:xfrm>
                            <a:prstGeom prst="line">
                              <a:avLst/>
                            </a:prstGeom>
                            <a:noFill/>
                            <a:ln w="635">
                              <a:solidFill>
                                <a:srgbClr val="FF0000"/>
                              </a:solidFill>
                              <a:round/>
                              <a:headEnd/>
                              <a:tailEnd/>
                            </a:ln>
                          </wps:spPr>
                          <wps:bodyPr/>
                        </wps:wsp>
                        <wps:wsp>
                          <wps:cNvPr id="3189" name="Freeform 7517"/>
                          <wps:cNvSpPr>
                            <a:spLocks/>
                          </wps:cNvSpPr>
                          <wps:spPr bwMode="auto">
                            <a:xfrm>
                              <a:off x="2861" y="-643"/>
                              <a:ext cx="3" cy="43"/>
                            </a:xfrm>
                            <a:custGeom>
                              <a:avLst/>
                              <a:gdLst>
                                <a:gd name="T0" fmla="*/ 3 w 8"/>
                                <a:gd name="T1" fmla="*/ 1 h 88"/>
                                <a:gd name="T2" fmla="*/ 3 w 8"/>
                                <a:gd name="T3" fmla="*/ 0 h 88"/>
                                <a:gd name="T4" fmla="*/ 2 w 8"/>
                                <a:gd name="T5" fmla="*/ 0 h 88"/>
                                <a:gd name="T6" fmla="*/ 1 w 8"/>
                                <a:gd name="T7" fmla="*/ 0 h 88"/>
                                <a:gd name="T8" fmla="*/ 1 w 8"/>
                                <a:gd name="T9" fmla="*/ 0 h 88"/>
                                <a:gd name="T10" fmla="*/ 0 w 8"/>
                                <a:gd name="T11" fmla="*/ 0 h 88"/>
                                <a:gd name="T12" fmla="*/ 0 w 8"/>
                                <a:gd name="T13" fmla="*/ 1 h 88"/>
                                <a:gd name="T14" fmla="*/ 0 w 8"/>
                                <a:gd name="T15" fmla="*/ 42 h 88"/>
                                <a:gd name="T16" fmla="*/ 1 w 8"/>
                                <a:gd name="T17" fmla="*/ 43 h 88"/>
                                <a:gd name="T18" fmla="*/ 1 w 8"/>
                                <a:gd name="T19" fmla="*/ 43 h 88"/>
                                <a:gd name="T20" fmla="*/ 2 w 8"/>
                                <a:gd name="T21" fmla="*/ 43 h 88"/>
                                <a:gd name="T22" fmla="*/ 3 w 8"/>
                                <a:gd name="T23" fmla="*/ 42 h 88"/>
                                <a:gd name="T24" fmla="*/ 3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0" name="Line 7518"/>
                          <wps:cNvCnPr>
                            <a:cxnSpLocks noChangeShapeType="1"/>
                          </wps:cNvCnPr>
                          <wps:spPr bwMode="auto">
                            <a:xfrm>
                              <a:off x="2862" y="-603"/>
                              <a:ext cx="0" cy="0"/>
                            </a:xfrm>
                            <a:prstGeom prst="line">
                              <a:avLst/>
                            </a:prstGeom>
                            <a:noFill/>
                            <a:ln w="635">
                              <a:solidFill>
                                <a:srgbClr val="FF0000"/>
                              </a:solidFill>
                              <a:round/>
                              <a:headEnd/>
                              <a:tailEnd/>
                            </a:ln>
                          </wps:spPr>
                          <wps:bodyPr/>
                        </wps:wsp>
                        <wps:wsp>
                          <wps:cNvPr id="3191" name="Freeform 7519"/>
                          <wps:cNvSpPr>
                            <a:spLocks/>
                          </wps:cNvSpPr>
                          <wps:spPr bwMode="auto">
                            <a:xfrm>
                              <a:off x="2861" y="-603"/>
                              <a:ext cx="19" cy="3"/>
                            </a:xfrm>
                            <a:custGeom>
                              <a:avLst/>
                              <a:gdLst>
                                <a:gd name="T0" fmla="*/ 1 w 39"/>
                                <a:gd name="T1" fmla="*/ 0 h 7"/>
                                <a:gd name="T2" fmla="*/ 1 w 39"/>
                                <a:gd name="T3" fmla="*/ 1 h 7"/>
                                <a:gd name="T4" fmla="*/ 0 w 39"/>
                                <a:gd name="T5" fmla="*/ 1 h 7"/>
                                <a:gd name="T6" fmla="*/ 0 w 39"/>
                                <a:gd name="T7" fmla="*/ 2 h 7"/>
                                <a:gd name="T8" fmla="*/ 0 w 39"/>
                                <a:gd name="T9" fmla="*/ 3 h 7"/>
                                <a:gd name="T10" fmla="*/ 1 w 39"/>
                                <a:gd name="T11" fmla="*/ 3 h 7"/>
                                <a:gd name="T12" fmla="*/ 1 w 39"/>
                                <a:gd name="T13" fmla="*/ 3 h 7"/>
                                <a:gd name="T14" fmla="*/ 17 w 39"/>
                                <a:gd name="T15" fmla="*/ 3 h 7"/>
                                <a:gd name="T16" fmla="*/ 19 w 39"/>
                                <a:gd name="T17" fmla="*/ 3 h 7"/>
                                <a:gd name="T18" fmla="*/ 19 w 39"/>
                                <a:gd name="T19" fmla="*/ 2 h 7"/>
                                <a:gd name="T20" fmla="*/ 19 w 39"/>
                                <a:gd name="T21" fmla="*/ 1 h 7"/>
                                <a:gd name="T22" fmla="*/ 17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2" name="Line 7520"/>
                          <wps:cNvCnPr>
                            <a:cxnSpLocks noChangeShapeType="1"/>
                          </wps:cNvCnPr>
                          <wps:spPr bwMode="auto">
                            <a:xfrm>
                              <a:off x="2880" y="-601"/>
                              <a:ext cx="0" cy="0"/>
                            </a:xfrm>
                            <a:prstGeom prst="line">
                              <a:avLst/>
                            </a:prstGeom>
                            <a:noFill/>
                            <a:ln w="635">
                              <a:solidFill>
                                <a:srgbClr val="FF0000"/>
                              </a:solidFill>
                              <a:round/>
                              <a:headEnd/>
                              <a:tailEnd/>
                            </a:ln>
                          </wps:spPr>
                          <wps:bodyPr/>
                        </wps:wsp>
                        <wps:wsp>
                          <wps:cNvPr id="3193" name="Freeform 7521"/>
                          <wps:cNvSpPr>
                            <a:spLocks/>
                          </wps:cNvSpPr>
                          <wps:spPr bwMode="auto">
                            <a:xfrm>
                              <a:off x="2876" y="-603"/>
                              <a:ext cx="4" cy="45"/>
                            </a:xfrm>
                            <a:custGeom>
                              <a:avLst/>
                              <a:gdLst>
                                <a:gd name="T0" fmla="*/ 4 w 7"/>
                                <a:gd name="T1" fmla="*/ 3 h 90"/>
                                <a:gd name="T2" fmla="*/ 4 w 7"/>
                                <a:gd name="T3" fmla="*/ 1 h 90"/>
                                <a:gd name="T4" fmla="*/ 3 w 7"/>
                                <a:gd name="T5" fmla="*/ 1 h 90"/>
                                <a:gd name="T6" fmla="*/ 3 w 7"/>
                                <a:gd name="T7" fmla="*/ 0 h 90"/>
                                <a:gd name="T8" fmla="*/ 1 w 7"/>
                                <a:gd name="T9" fmla="*/ 1 h 90"/>
                                <a:gd name="T10" fmla="*/ 0 w 7"/>
                                <a:gd name="T11" fmla="*/ 1 h 90"/>
                                <a:gd name="T12" fmla="*/ 0 w 7"/>
                                <a:gd name="T13" fmla="*/ 3 h 90"/>
                                <a:gd name="T14" fmla="*/ 0 w 7"/>
                                <a:gd name="T15" fmla="*/ 44 h 90"/>
                                <a:gd name="T16" fmla="*/ 1 w 7"/>
                                <a:gd name="T17" fmla="*/ 45 h 90"/>
                                <a:gd name="T18" fmla="*/ 3 w 7"/>
                                <a:gd name="T19" fmla="*/ 45 h 90"/>
                                <a:gd name="T20" fmla="*/ 3 w 7"/>
                                <a:gd name="T21" fmla="*/ 45 h 90"/>
                                <a:gd name="T22" fmla="*/ 4 w 7"/>
                                <a:gd name="T23" fmla="*/ 44 h 90"/>
                                <a:gd name="T24" fmla="*/ 4 w 7"/>
                                <a:gd name="T25" fmla="*/ 3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4" name="Line 7522"/>
                          <wps:cNvCnPr>
                            <a:cxnSpLocks noChangeShapeType="1"/>
                          </wps:cNvCnPr>
                          <wps:spPr bwMode="auto">
                            <a:xfrm>
                              <a:off x="2879" y="-562"/>
                              <a:ext cx="0" cy="0"/>
                            </a:xfrm>
                            <a:prstGeom prst="line">
                              <a:avLst/>
                            </a:prstGeom>
                            <a:noFill/>
                            <a:ln w="635">
                              <a:solidFill>
                                <a:srgbClr val="FF0000"/>
                              </a:solidFill>
                              <a:round/>
                              <a:headEnd/>
                              <a:tailEnd/>
                            </a:ln>
                          </wps:spPr>
                          <wps:bodyPr/>
                        </wps:wsp>
                        <wps:wsp>
                          <wps:cNvPr id="3195" name="Freeform 7523"/>
                          <wps:cNvSpPr>
                            <a:spLocks/>
                          </wps:cNvSpPr>
                          <wps:spPr bwMode="auto">
                            <a:xfrm>
                              <a:off x="2876" y="-562"/>
                              <a:ext cx="10" cy="4"/>
                            </a:xfrm>
                            <a:custGeom>
                              <a:avLst/>
                              <a:gdLst>
                                <a:gd name="T0" fmla="*/ 3 w 19"/>
                                <a:gd name="T1" fmla="*/ 0 h 8"/>
                                <a:gd name="T2" fmla="*/ 1 w 19"/>
                                <a:gd name="T3" fmla="*/ 0 h 8"/>
                                <a:gd name="T4" fmla="*/ 0 w 19"/>
                                <a:gd name="T5" fmla="*/ 2 h 8"/>
                                <a:gd name="T6" fmla="*/ 0 w 19"/>
                                <a:gd name="T7" fmla="*/ 3 h 8"/>
                                <a:gd name="T8" fmla="*/ 0 w 19"/>
                                <a:gd name="T9" fmla="*/ 3 h 8"/>
                                <a:gd name="T10" fmla="*/ 1 w 19"/>
                                <a:gd name="T11" fmla="*/ 4 h 8"/>
                                <a:gd name="T12" fmla="*/ 3 w 19"/>
                                <a:gd name="T13" fmla="*/ 4 h 8"/>
                                <a:gd name="T14" fmla="*/ 9 w 19"/>
                                <a:gd name="T15" fmla="*/ 4 h 8"/>
                                <a:gd name="T16" fmla="*/ 10 w 19"/>
                                <a:gd name="T17" fmla="*/ 3 h 8"/>
                                <a:gd name="T18" fmla="*/ 10 w 19"/>
                                <a:gd name="T19" fmla="*/ 3 h 8"/>
                                <a:gd name="T20" fmla="*/ 10 w 19"/>
                                <a:gd name="T21" fmla="*/ 2 h 8"/>
                                <a:gd name="T22" fmla="*/ 9 w 19"/>
                                <a:gd name="T23" fmla="*/ 0 h 8"/>
                                <a:gd name="T24" fmla="*/ 3 w 1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6" name="Line 7524"/>
                          <wps:cNvCnPr>
                            <a:cxnSpLocks noChangeShapeType="1"/>
                          </wps:cNvCnPr>
                          <wps:spPr bwMode="auto">
                            <a:xfrm>
                              <a:off x="2886" y="-559"/>
                              <a:ext cx="0" cy="0"/>
                            </a:xfrm>
                            <a:prstGeom prst="line">
                              <a:avLst/>
                            </a:prstGeom>
                            <a:noFill/>
                            <a:ln w="635">
                              <a:solidFill>
                                <a:srgbClr val="FF0000"/>
                              </a:solidFill>
                              <a:round/>
                              <a:headEnd/>
                              <a:tailEnd/>
                            </a:ln>
                          </wps:spPr>
                          <wps:bodyPr/>
                        </wps:wsp>
                        <wps:wsp>
                          <wps:cNvPr id="3197" name="Freeform 7525"/>
                          <wps:cNvSpPr>
                            <a:spLocks/>
                          </wps:cNvSpPr>
                          <wps:spPr bwMode="auto">
                            <a:xfrm>
                              <a:off x="2883" y="-562"/>
                              <a:ext cx="3" cy="18"/>
                            </a:xfrm>
                            <a:custGeom>
                              <a:avLst/>
                              <a:gdLst>
                                <a:gd name="T0" fmla="*/ 3 w 7"/>
                                <a:gd name="T1" fmla="*/ 2 h 37"/>
                                <a:gd name="T2" fmla="*/ 3 w 7"/>
                                <a:gd name="T3" fmla="*/ 1 h 37"/>
                                <a:gd name="T4" fmla="*/ 3 w 7"/>
                                <a:gd name="T5" fmla="*/ 0 h 37"/>
                                <a:gd name="T6" fmla="*/ 2 w 7"/>
                                <a:gd name="T7" fmla="*/ 0 h 37"/>
                                <a:gd name="T8" fmla="*/ 1 w 7"/>
                                <a:gd name="T9" fmla="*/ 0 h 37"/>
                                <a:gd name="T10" fmla="*/ 0 w 7"/>
                                <a:gd name="T11" fmla="*/ 1 h 37"/>
                                <a:gd name="T12" fmla="*/ 0 w 7"/>
                                <a:gd name="T13" fmla="*/ 2 h 37"/>
                                <a:gd name="T14" fmla="*/ 0 w 7"/>
                                <a:gd name="T15" fmla="*/ 16 h 37"/>
                                <a:gd name="T16" fmla="*/ 1 w 7"/>
                                <a:gd name="T17" fmla="*/ 16 h 37"/>
                                <a:gd name="T18" fmla="*/ 2 w 7"/>
                                <a:gd name="T19" fmla="*/ 18 h 37"/>
                                <a:gd name="T20" fmla="*/ 3 w 7"/>
                                <a:gd name="T21" fmla="*/ 16 h 37"/>
                                <a:gd name="T22" fmla="*/ 3 w 7"/>
                                <a:gd name="T23" fmla="*/ 16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8" name="Line 7526"/>
                          <wps:cNvCnPr>
                            <a:cxnSpLocks noChangeShapeType="1"/>
                          </wps:cNvCnPr>
                          <wps:spPr bwMode="auto">
                            <a:xfrm>
                              <a:off x="2885" y="-548"/>
                              <a:ext cx="0" cy="0"/>
                            </a:xfrm>
                            <a:prstGeom prst="line">
                              <a:avLst/>
                            </a:prstGeom>
                            <a:noFill/>
                            <a:ln w="635">
                              <a:solidFill>
                                <a:srgbClr val="FF0000"/>
                              </a:solidFill>
                              <a:round/>
                              <a:headEnd/>
                              <a:tailEnd/>
                            </a:ln>
                          </wps:spPr>
                          <wps:bodyPr/>
                        </wps:wsp>
                        <wps:wsp>
                          <wps:cNvPr id="3199" name="Freeform 7527"/>
                          <wps:cNvSpPr>
                            <a:spLocks/>
                          </wps:cNvSpPr>
                          <wps:spPr bwMode="auto">
                            <a:xfrm>
                              <a:off x="2883" y="-548"/>
                              <a:ext cx="18" cy="4"/>
                            </a:xfrm>
                            <a:custGeom>
                              <a:avLst/>
                              <a:gdLst>
                                <a:gd name="T0" fmla="*/ 3 w 36"/>
                                <a:gd name="T1" fmla="*/ 0 h 9"/>
                                <a:gd name="T2" fmla="*/ 1 w 36"/>
                                <a:gd name="T3" fmla="*/ 0 h 9"/>
                                <a:gd name="T4" fmla="*/ 0 w 36"/>
                                <a:gd name="T5" fmla="*/ 0 h 9"/>
                                <a:gd name="T6" fmla="*/ 0 w 36"/>
                                <a:gd name="T7" fmla="*/ 1 h 9"/>
                                <a:gd name="T8" fmla="*/ 0 w 36"/>
                                <a:gd name="T9" fmla="*/ 2 h 9"/>
                                <a:gd name="T10" fmla="*/ 1 w 36"/>
                                <a:gd name="T11" fmla="*/ 2 h 9"/>
                                <a:gd name="T12" fmla="*/ 3 w 36"/>
                                <a:gd name="T13" fmla="*/ 4 h 9"/>
                                <a:gd name="T14" fmla="*/ 16 w 36"/>
                                <a:gd name="T15" fmla="*/ 4 h 9"/>
                                <a:gd name="T16" fmla="*/ 18 w 36"/>
                                <a:gd name="T17" fmla="*/ 2 h 9"/>
                                <a:gd name="T18" fmla="*/ 18 w 36"/>
                                <a:gd name="T19" fmla="*/ 1 h 9"/>
                                <a:gd name="T20" fmla="*/ 18 w 36"/>
                                <a:gd name="T21" fmla="*/ 0 h 9"/>
                                <a:gd name="T22" fmla="*/ 16 w 36"/>
                                <a:gd name="T23" fmla="*/ 0 h 9"/>
                                <a:gd name="T24" fmla="*/ 3 w 3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0" name="Line 7528"/>
                          <wps:cNvCnPr>
                            <a:cxnSpLocks noChangeShapeType="1"/>
                          </wps:cNvCnPr>
                          <wps:spPr bwMode="auto">
                            <a:xfrm>
                              <a:off x="2901" y="-546"/>
                              <a:ext cx="0" cy="0"/>
                            </a:xfrm>
                            <a:prstGeom prst="line">
                              <a:avLst/>
                            </a:prstGeom>
                            <a:noFill/>
                            <a:ln w="635">
                              <a:solidFill>
                                <a:srgbClr val="FF0000"/>
                              </a:solidFill>
                              <a:round/>
                              <a:headEnd/>
                              <a:tailEnd/>
                            </a:ln>
                          </wps:spPr>
                          <wps:bodyPr/>
                        </wps:wsp>
                        <wps:wsp>
                          <wps:cNvPr id="3201" name="Freeform 7529"/>
                          <wps:cNvSpPr>
                            <a:spLocks/>
                          </wps:cNvSpPr>
                          <wps:spPr bwMode="auto">
                            <a:xfrm>
                              <a:off x="2897" y="-548"/>
                              <a:ext cx="4" cy="17"/>
                            </a:xfrm>
                            <a:custGeom>
                              <a:avLst/>
                              <a:gdLst>
                                <a:gd name="T0" fmla="*/ 4 w 8"/>
                                <a:gd name="T1" fmla="*/ 1 h 35"/>
                                <a:gd name="T2" fmla="*/ 4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5 h 35"/>
                                <a:gd name="T16" fmla="*/ 0 w 8"/>
                                <a:gd name="T17" fmla="*/ 17 h 35"/>
                                <a:gd name="T18" fmla="*/ 2 w 8"/>
                                <a:gd name="T19" fmla="*/ 17 h 35"/>
                                <a:gd name="T20" fmla="*/ 3 w 8"/>
                                <a:gd name="T21" fmla="*/ 17 h 35"/>
                                <a:gd name="T22" fmla="*/ 4 w 8"/>
                                <a:gd name="T23" fmla="*/ 15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2" name="Line 7530"/>
                          <wps:cNvCnPr>
                            <a:cxnSpLocks noChangeShapeType="1"/>
                          </wps:cNvCnPr>
                          <wps:spPr bwMode="auto">
                            <a:xfrm>
                              <a:off x="2898" y="-535"/>
                              <a:ext cx="0" cy="0"/>
                            </a:xfrm>
                            <a:prstGeom prst="line">
                              <a:avLst/>
                            </a:prstGeom>
                            <a:noFill/>
                            <a:ln w="635">
                              <a:solidFill>
                                <a:srgbClr val="FF0000"/>
                              </a:solidFill>
                              <a:round/>
                              <a:headEnd/>
                              <a:tailEnd/>
                            </a:ln>
                          </wps:spPr>
                          <wps:bodyPr/>
                        </wps:wsp>
                        <wps:wsp>
                          <wps:cNvPr id="3203" name="Freeform 7531"/>
                          <wps:cNvSpPr>
                            <a:spLocks/>
                          </wps:cNvSpPr>
                          <wps:spPr bwMode="auto">
                            <a:xfrm>
                              <a:off x="2897" y="-535"/>
                              <a:ext cx="13" cy="4"/>
                            </a:xfrm>
                            <a:custGeom>
                              <a:avLst/>
                              <a:gdLst>
                                <a:gd name="T0" fmla="*/ 2 w 26"/>
                                <a:gd name="T1" fmla="*/ 0 h 9"/>
                                <a:gd name="T2" fmla="*/ 0 w 26"/>
                                <a:gd name="T3" fmla="*/ 0 h 9"/>
                                <a:gd name="T4" fmla="*/ 0 w 26"/>
                                <a:gd name="T5" fmla="*/ 1 h 9"/>
                                <a:gd name="T6" fmla="*/ 0 w 26"/>
                                <a:gd name="T7" fmla="*/ 2 h 9"/>
                                <a:gd name="T8" fmla="*/ 0 w 26"/>
                                <a:gd name="T9" fmla="*/ 2 h 9"/>
                                <a:gd name="T10" fmla="*/ 0 w 26"/>
                                <a:gd name="T11" fmla="*/ 4 h 9"/>
                                <a:gd name="T12" fmla="*/ 2 w 26"/>
                                <a:gd name="T13" fmla="*/ 4 h 9"/>
                                <a:gd name="T14" fmla="*/ 10 w 26"/>
                                <a:gd name="T15" fmla="*/ 4 h 9"/>
                                <a:gd name="T16" fmla="*/ 12 w 26"/>
                                <a:gd name="T17" fmla="*/ 2 h 9"/>
                                <a:gd name="T18" fmla="*/ 13 w 26"/>
                                <a:gd name="T19" fmla="*/ 2 h 9"/>
                                <a:gd name="T20" fmla="*/ 12 w 26"/>
                                <a:gd name="T21" fmla="*/ 1 h 9"/>
                                <a:gd name="T22" fmla="*/ 10 w 26"/>
                                <a:gd name="T23" fmla="*/ 0 h 9"/>
                                <a:gd name="T24" fmla="*/ 2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4" name="Line 7532"/>
                          <wps:cNvCnPr>
                            <a:cxnSpLocks noChangeShapeType="1"/>
                          </wps:cNvCnPr>
                          <wps:spPr bwMode="auto">
                            <a:xfrm>
                              <a:off x="2910" y="-532"/>
                              <a:ext cx="0" cy="0"/>
                            </a:xfrm>
                            <a:prstGeom prst="line">
                              <a:avLst/>
                            </a:prstGeom>
                            <a:noFill/>
                            <a:ln w="635">
                              <a:solidFill>
                                <a:srgbClr val="FF0000"/>
                              </a:solidFill>
                              <a:round/>
                              <a:headEnd/>
                              <a:tailEnd/>
                            </a:ln>
                          </wps:spPr>
                          <wps:bodyPr/>
                        </wps:wsp>
                        <wps:wsp>
                          <wps:cNvPr id="3205" name="Freeform 7533"/>
                          <wps:cNvSpPr>
                            <a:spLocks/>
                          </wps:cNvSpPr>
                          <wps:spPr bwMode="auto">
                            <a:xfrm>
                              <a:off x="2906" y="-535"/>
                              <a:ext cx="4" cy="18"/>
                            </a:xfrm>
                            <a:custGeom>
                              <a:avLst/>
                              <a:gdLst>
                                <a:gd name="T0" fmla="*/ 4 w 7"/>
                                <a:gd name="T1" fmla="*/ 2 h 37"/>
                                <a:gd name="T2" fmla="*/ 3 w 7"/>
                                <a:gd name="T3" fmla="*/ 1 h 37"/>
                                <a:gd name="T4" fmla="*/ 3 w 7"/>
                                <a:gd name="T5" fmla="*/ 0 h 37"/>
                                <a:gd name="T6" fmla="*/ 1 w 7"/>
                                <a:gd name="T7" fmla="*/ 0 h 37"/>
                                <a:gd name="T8" fmla="*/ 0 w 7"/>
                                <a:gd name="T9" fmla="*/ 0 h 37"/>
                                <a:gd name="T10" fmla="*/ 0 w 7"/>
                                <a:gd name="T11" fmla="*/ 1 h 37"/>
                                <a:gd name="T12" fmla="*/ 0 w 7"/>
                                <a:gd name="T13" fmla="*/ 2 h 37"/>
                                <a:gd name="T14" fmla="*/ 0 w 7"/>
                                <a:gd name="T15" fmla="*/ 17 h 37"/>
                                <a:gd name="T16" fmla="*/ 0 w 7"/>
                                <a:gd name="T17" fmla="*/ 17 h 37"/>
                                <a:gd name="T18" fmla="*/ 1 w 7"/>
                                <a:gd name="T19" fmla="*/ 18 h 37"/>
                                <a:gd name="T20" fmla="*/ 3 w 7"/>
                                <a:gd name="T21" fmla="*/ 17 h 37"/>
                                <a:gd name="T22" fmla="*/ 4 w 7"/>
                                <a:gd name="T23" fmla="*/ 17 h 37"/>
                                <a:gd name="T24" fmla="*/ 4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6" name="Line 7534"/>
                          <wps:cNvCnPr>
                            <a:cxnSpLocks noChangeShapeType="1"/>
                          </wps:cNvCnPr>
                          <wps:spPr bwMode="auto">
                            <a:xfrm>
                              <a:off x="2907" y="-520"/>
                              <a:ext cx="0" cy="0"/>
                            </a:xfrm>
                            <a:prstGeom prst="line">
                              <a:avLst/>
                            </a:prstGeom>
                            <a:noFill/>
                            <a:ln w="635">
                              <a:solidFill>
                                <a:srgbClr val="FF0000"/>
                              </a:solidFill>
                              <a:round/>
                              <a:headEnd/>
                              <a:tailEnd/>
                            </a:ln>
                          </wps:spPr>
                          <wps:bodyPr/>
                        </wps:wsp>
                        <wps:wsp>
                          <wps:cNvPr id="3207" name="Freeform 7535"/>
                          <wps:cNvSpPr>
                            <a:spLocks/>
                          </wps:cNvSpPr>
                          <wps:spPr bwMode="auto">
                            <a:xfrm>
                              <a:off x="2906" y="-520"/>
                              <a:ext cx="55" cy="3"/>
                            </a:xfrm>
                            <a:custGeom>
                              <a:avLst/>
                              <a:gdLst>
                                <a:gd name="T0" fmla="*/ 1 w 110"/>
                                <a:gd name="T1" fmla="*/ 0 h 8"/>
                                <a:gd name="T2" fmla="*/ 0 w 110"/>
                                <a:gd name="T3" fmla="*/ 0 h 8"/>
                                <a:gd name="T4" fmla="*/ 0 w 110"/>
                                <a:gd name="T5" fmla="*/ 0 h 8"/>
                                <a:gd name="T6" fmla="*/ 0 w 110"/>
                                <a:gd name="T7" fmla="*/ 1 h 8"/>
                                <a:gd name="T8" fmla="*/ 0 w 110"/>
                                <a:gd name="T9" fmla="*/ 2 h 8"/>
                                <a:gd name="T10" fmla="*/ 0 w 110"/>
                                <a:gd name="T11" fmla="*/ 2 h 8"/>
                                <a:gd name="T12" fmla="*/ 1 w 110"/>
                                <a:gd name="T13" fmla="*/ 3 h 8"/>
                                <a:gd name="T14" fmla="*/ 52 w 110"/>
                                <a:gd name="T15" fmla="*/ 3 h 8"/>
                                <a:gd name="T16" fmla="*/ 54 w 110"/>
                                <a:gd name="T17" fmla="*/ 2 h 8"/>
                                <a:gd name="T18" fmla="*/ 55 w 110"/>
                                <a:gd name="T19" fmla="*/ 1 h 8"/>
                                <a:gd name="T20" fmla="*/ 54 w 110"/>
                                <a:gd name="T21" fmla="*/ 0 h 8"/>
                                <a:gd name="T22" fmla="*/ 52 w 110"/>
                                <a:gd name="T23" fmla="*/ 0 h 8"/>
                                <a:gd name="T24" fmla="*/ 1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8" name="Line 7536"/>
                          <wps:cNvCnPr>
                            <a:cxnSpLocks noChangeShapeType="1"/>
                          </wps:cNvCnPr>
                          <wps:spPr bwMode="auto">
                            <a:xfrm>
                              <a:off x="2961" y="-519"/>
                              <a:ext cx="0" cy="0"/>
                            </a:xfrm>
                            <a:prstGeom prst="line">
                              <a:avLst/>
                            </a:prstGeom>
                            <a:noFill/>
                            <a:ln w="635">
                              <a:solidFill>
                                <a:srgbClr val="FF0000"/>
                              </a:solidFill>
                              <a:round/>
                              <a:headEnd/>
                              <a:tailEnd/>
                            </a:ln>
                          </wps:spPr>
                          <wps:bodyPr/>
                        </wps:wsp>
                        <wps:wsp>
                          <wps:cNvPr id="3209" name="Freeform 7537"/>
                          <wps:cNvSpPr>
                            <a:spLocks/>
                          </wps:cNvSpPr>
                          <wps:spPr bwMode="auto">
                            <a:xfrm>
                              <a:off x="2958" y="-520"/>
                              <a:ext cx="3" cy="16"/>
                            </a:xfrm>
                            <a:custGeom>
                              <a:avLst/>
                              <a:gdLst>
                                <a:gd name="T0" fmla="*/ 3 w 7"/>
                                <a:gd name="T1" fmla="*/ 1 h 34"/>
                                <a:gd name="T2" fmla="*/ 2 w 7"/>
                                <a:gd name="T3" fmla="*/ 0 h 34"/>
                                <a:gd name="T4" fmla="*/ 2 w 7"/>
                                <a:gd name="T5" fmla="*/ 0 h 34"/>
                                <a:gd name="T6" fmla="*/ 1 w 7"/>
                                <a:gd name="T7" fmla="*/ 0 h 34"/>
                                <a:gd name="T8" fmla="*/ 0 w 7"/>
                                <a:gd name="T9" fmla="*/ 0 h 34"/>
                                <a:gd name="T10" fmla="*/ 0 w 7"/>
                                <a:gd name="T11" fmla="*/ 0 h 34"/>
                                <a:gd name="T12" fmla="*/ 0 w 7"/>
                                <a:gd name="T13" fmla="*/ 1 h 34"/>
                                <a:gd name="T14" fmla="*/ 0 w 7"/>
                                <a:gd name="T15" fmla="*/ 15 h 34"/>
                                <a:gd name="T16" fmla="*/ 0 w 7"/>
                                <a:gd name="T17" fmla="*/ 16 h 34"/>
                                <a:gd name="T18" fmla="*/ 1 w 7"/>
                                <a:gd name="T19" fmla="*/ 16 h 34"/>
                                <a:gd name="T20" fmla="*/ 2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0" name="Line 7538"/>
                          <wps:cNvCnPr>
                            <a:cxnSpLocks noChangeShapeType="1"/>
                          </wps:cNvCnPr>
                          <wps:spPr bwMode="auto">
                            <a:xfrm>
                              <a:off x="2959" y="-508"/>
                              <a:ext cx="0" cy="0"/>
                            </a:xfrm>
                            <a:prstGeom prst="line">
                              <a:avLst/>
                            </a:prstGeom>
                            <a:noFill/>
                            <a:ln w="635">
                              <a:solidFill>
                                <a:srgbClr val="FF0000"/>
                              </a:solidFill>
                              <a:round/>
                              <a:headEnd/>
                              <a:tailEnd/>
                            </a:ln>
                          </wps:spPr>
                          <wps:bodyPr/>
                        </wps:wsp>
                        <wps:wsp>
                          <wps:cNvPr id="3211" name="Freeform 7539"/>
                          <wps:cNvSpPr>
                            <a:spLocks/>
                          </wps:cNvSpPr>
                          <wps:spPr bwMode="auto">
                            <a:xfrm>
                              <a:off x="2958" y="-508"/>
                              <a:ext cx="10" cy="4"/>
                            </a:xfrm>
                            <a:custGeom>
                              <a:avLst/>
                              <a:gdLst>
                                <a:gd name="T0" fmla="*/ 1 w 21"/>
                                <a:gd name="T1" fmla="*/ 0 h 8"/>
                                <a:gd name="T2" fmla="*/ 0 w 21"/>
                                <a:gd name="T3" fmla="*/ 0 h 8"/>
                                <a:gd name="T4" fmla="*/ 0 w 21"/>
                                <a:gd name="T5" fmla="*/ 2 h 8"/>
                                <a:gd name="T6" fmla="*/ 0 w 21"/>
                                <a:gd name="T7" fmla="*/ 3 h 8"/>
                                <a:gd name="T8" fmla="*/ 0 w 21"/>
                                <a:gd name="T9" fmla="*/ 3 h 8"/>
                                <a:gd name="T10" fmla="*/ 0 w 21"/>
                                <a:gd name="T11" fmla="*/ 4 h 8"/>
                                <a:gd name="T12" fmla="*/ 1 w 21"/>
                                <a:gd name="T13" fmla="*/ 4 h 8"/>
                                <a:gd name="T14" fmla="*/ 8 w 21"/>
                                <a:gd name="T15" fmla="*/ 4 h 8"/>
                                <a:gd name="T16" fmla="*/ 10 w 21"/>
                                <a:gd name="T17" fmla="*/ 3 h 8"/>
                                <a:gd name="T18" fmla="*/ 10 w 21"/>
                                <a:gd name="T19" fmla="*/ 3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2" name="Line 7540"/>
                          <wps:cNvCnPr>
                            <a:cxnSpLocks noChangeShapeType="1"/>
                          </wps:cNvCnPr>
                          <wps:spPr bwMode="auto">
                            <a:xfrm>
                              <a:off x="2968" y="-505"/>
                              <a:ext cx="0" cy="0"/>
                            </a:xfrm>
                            <a:prstGeom prst="line">
                              <a:avLst/>
                            </a:prstGeom>
                            <a:noFill/>
                            <a:ln w="635">
                              <a:solidFill>
                                <a:srgbClr val="FF0000"/>
                              </a:solidFill>
                              <a:round/>
                              <a:headEnd/>
                              <a:tailEnd/>
                            </a:ln>
                          </wps:spPr>
                          <wps:bodyPr/>
                        </wps:wsp>
                        <wps:wsp>
                          <wps:cNvPr id="3213" name="Freeform 7541"/>
                          <wps:cNvSpPr>
                            <a:spLocks/>
                          </wps:cNvSpPr>
                          <wps:spPr bwMode="auto">
                            <a:xfrm>
                              <a:off x="2964" y="-508"/>
                              <a:ext cx="4" cy="32"/>
                            </a:xfrm>
                            <a:custGeom>
                              <a:avLst/>
                              <a:gdLst>
                                <a:gd name="T0" fmla="*/ 4 w 8"/>
                                <a:gd name="T1" fmla="*/ 3 h 62"/>
                                <a:gd name="T2" fmla="*/ 4 w 8"/>
                                <a:gd name="T3" fmla="*/ 2 h 62"/>
                                <a:gd name="T4" fmla="*/ 3 w 8"/>
                                <a:gd name="T5" fmla="*/ 0 h 62"/>
                                <a:gd name="T6" fmla="*/ 2 w 8"/>
                                <a:gd name="T7" fmla="*/ 0 h 62"/>
                                <a:gd name="T8" fmla="*/ 2 w 8"/>
                                <a:gd name="T9" fmla="*/ 0 h 62"/>
                                <a:gd name="T10" fmla="*/ 0 w 8"/>
                                <a:gd name="T11" fmla="*/ 2 h 62"/>
                                <a:gd name="T12" fmla="*/ 0 w 8"/>
                                <a:gd name="T13" fmla="*/ 3 h 62"/>
                                <a:gd name="T14" fmla="*/ 0 w 8"/>
                                <a:gd name="T15" fmla="*/ 32 h 62"/>
                                <a:gd name="T16" fmla="*/ 2 w 8"/>
                                <a:gd name="T17" fmla="*/ 32 h 62"/>
                                <a:gd name="T18" fmla="*/ 2 w 8"/>
                                <a:gd name="T19" fmla="*/ 32 h 62"/>
                                <a:gd name="T20" fmla="*/ 3 w 8"/>
                                <a:gd name="T21" fmla="*/ 32 h 62"/>
                                <a:gd name="T22" fmla="*/ 4 w 8"/>
                                <a:gd name="T23" fmla="*/ 32 h 62"/>
                                <a:gd name="T24" fmla="*/ 4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4" name="Line 7542"/>
                          <wps:cNvCnPr>
                            <a:cxnSpLocks noChangeShapeType="1"/>
                          </wps:cNvCnPr>
                          <wps:spPr bwMode="auto">
                            <a:xfrm>
                              <a:off x="2965" y="-480"/>
                              <a:ext cx="0" cy="0"/>
                            </a:xfrm>
                            <a:prstGeom prst="line">
                              <a:avLst/>
                            </a:prstGeom>
                            <a:noFill/>
                            <a:ln w="635">
                              <a:solidFill>
                                <a:srgbClr val="FF0000"/>
                              </a:solidFill>
                              <a:round/>
                              <a:headEnd/>
                              <a:tailEnd/>
                            </a:ln>
                          </wps:spPr>
                          <wps:bodyPr/>
                        </wps:wsp>
                        <wps:wsp>
                          <wps:cNvPr id="3215" name="Freeform 7543"/>
                          <wps:cNvSpPr>
                            <a:spLocks/>
                          </wps:cNvSpPr>
                          <wps:spPr bwMode="auto">
                            <a:xfrm>
                              <a:off x="2964" y="-480"/>
                              <a:ext cx="10" cy="4"/>
                            </a:xfrm>
                            <a:custGeom>
                              <a:avLst/>
                              <a:gdLst>
                                <a:gd name="T0" fmla="*/ 2 w 20"/>
                                <a:gd name="T1" fmla="*/ 0 h 7"/>
                                <a:gd name="T2" fmla="*/ 2 w 20"/>
                                <a:gd name="T3" fmla="*/ 0 h 7"/>
                                <a:gd name="T4" fmla="*/ 0 w 20"/>
                                <a:gd name="T5" fmla="*/ 1 h 7"/>
                                <a:gd name="T6" fmla="*/ 0 w 20"/>
                                <a:gd name="T7" fmla="*/ 3 h 7"/>
                                <a:gd name="T8" fmla="*/ 0 w 20"/>
                                <a:gd name="T9" fmla="*/ 4 h 7"/>
                                <a:gd name="T10" fmla="*/ 2 w 20"/>
                                <a:gd name="T11" fmla="*/ 4 h 7"/>
                                <a:gd name="T12" fmla="*/ 2 w 20"/>
                                <a:gd name="T13" fmla="*/ 4 h 7"/>
                                <a:gd name="T14" fmla="*/ 8 w 20"/>
                                <a:gd name="T15" fmla="*/ 4 h 7"/>
                                <a:gd name="T16" fmla="*/ 10 w 20"/>
                                <a:gd name="T17" fmla="*/ 4 h 7"/>
                                <a:gd name="T18" fmla="*/ 10 w 20"/>
                                <a:gd name="T19" fmla="*/ 3 h 7"/>
                                <a:gd name="T20" fmla="*/ 10 w 20"/>
                                <a:gd name="T21" fmla="*/ 1 h 7"/>
                                <a:gd name="T22" fmla="*/ 8 w 20"/>
                                <a:gd name="T23" fmla="*/ 0 h 7"/>
                                <a:gd name="T24" fmla="*/ 2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6" name="Line 7544"/>
                          <wps:cNvCnPr>
                            <a:cxnSpLocks noChangeShapeType="1"/>
                          </wps:cNvCnPr>
                          <wps:spPr bwMode="auto">
                            <a:xfrm>
                              <a:off x="2974" y="-478"/>
                              <a:ext cx="0" cy="0"/>
                            </a:xfrm>
                            <a:prstGeom prst="line">
                              <a:avLst/>
                            </a:prstGeom>
                            <a:noFill/>
                            <a:ln w="635">
                              <a:solidFill>
                                <a:srgbClr val="FF0000"/>
                              </a:solidFill>
                              <a:round/>
                              <a:headEnd/>
                              <a:tailEnd/>
                            </a:ln>
                          </wps:spPr>
                          <wps:bodyPr/>
                        </wps:wsp>
                        <wps:wsp>
                          <wps:cNvPr id="3217" name="Freeform 7545"/>
                          <wps:cNvSpPr>
                            <a:spLocks/>
                          </wps:cNvSpPr>
                          <wps:spPr bwMode="auto">
                            <a:xfrm>
                              <a:off x="2971" y="-480"/>
                              <a:ext cx="3" cy="18"/>
                            </a:xfrm>
                            <a:custGeom>
                              <a:avLst/>
                              <a:gdLst>
                                <a:gd name="T0" fmla="*/ 3 w 7"/>
                                <a:gd name="T1" fmla="*/ 3 h 35"/>
                                <a:gd name="T2" fmla="*/ 3 w 7"/>
                                <a:gd name="T3" fmla="*/ 1 h 35"/>
                                <a:gd name="T4" fmla="*/ 2 w 7"/>
                                <a:gd name="T5" fmla="*/ 0 h 35"/>
                                <a:gd name="T6" fmla="*/ 2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8" name="Line 7546"/>
                          <wps:cNvCnPr>
                            <a:cxnSpLocks noChangeShapeType="1"/>
                          </wps:cNvCnPr>
                          <wps:spPr bwMode="auto">
                            <a:xfrm>
                              <a:off x="2973" y="-466"/>
                              <a:ext cx="0" cy="0"/>
                            </a:xfrm>
                            <a:prstGeom prst="line">
                              <a:avLst/>
                            </a:prstGeom>
                            <a:noFill/>
                            <a:ln w="635">
                              <a:solidFill>
                                <a:srgbClr val="FF0000"/>
                              </a:solidFill>
                              <a:round/>
                              <a:headEnd/>
                              <a:tailEnd/>
                            </a:ln>
                          </wps:spPr>
                          <wps:bodyPr/>
                        </wps:wsp>
                        <wps:wsp>
                          <wps:cNvPr id="3219" name="Freeform 7547"/>
                          <wps:cNvSpPr>
                            <a:spLocks/>
                          </wps:cNvSpPr>
                          <wps:spPr bwMode="auto">
                            <a:xfrm>
                              <a:off x="2971" y="-466"/>
                              <a:ext cx="25" cy="4"/>
                            </a:xfrm>
                            <a:custGeom>
                              <a:avLst/>
                              <a:gdLst>
                                <a:gd name="T0" fmla="*/ 2 w 51"/>
                                <a:gd name="T1" fmla="*/ 0 h 7"/>
                                <a:gd name="T2" fmla="*/ 1 w 51"/>
                                <a:gd name="T3" fmla="*/ 0 h 7"/>
                                <a:gd name="T4" fmla="*/ 0 w 51"/>
                                <a:gd name="T5" fmla="*/ 1 h 7"/>
                                <a:gd name="T6" fmla="*/ 0 w 51"/>
                                <a:gd name="T7" fmla="*/ 1 h 7"/>
                                <a:gd name="T8" fmla="*/ 0 w 51"/>
                                <a:gd name="T9" fmla="*/ 3 h 7"/>
                                <a:gd name="T10" fmla="*/ 1 w 51"/>
                                <a:gd name="T11" fmla="*/ 4 h 7"/>
                                <a:gd name="T12" fmla="*/ 2 w 51"/>
                                <a:gd name="T13" fmla="*/ 4 h 7"/>
                                <a:gd name="T14" fmla="*/ 24 w 51"/>
                                <a:gd name="T15" fmla="*/ 4 h 7"/>
                                <a:gd name="T16" fmla="*/ 25 w 51"/>
                                <a:gd name="T17" fmla="*/ 3 h 7"/>
                                <a:gd name="T18" fmla="*/ 25 w 51"/>
                                <a:gd name="T19" fmla="*/ 1 h 7"/>
                                <a:gd name="T20" fmla="*/ 25 w 51"/>
                                <a:gd name="T21" fmla="*/ 1 h 7"/>
                                <a:gd name="T22" fmla="*/ 24 w 51"/>
                                <a:gd name="T23" fmla="*/ 0 h 7"/>
                                <a:gd name="T24" fmla="*/ 2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0" name="Line 7548"/>
                          <wps:cNvCnPr>
                            <a:cxnSpLocks noChangeShapeType="1"/>
                          </wps:cNvCnPr>
                          <wps:spPr bwMode="auto">
                            <a:xfrm>
                              <a:off x="2996" y="-465"/>
                              <a:ext cx="0" cy="0"/>
                            </a:xfrm>
                            <a:prstGeom prst="line">
                              <a:avLst/>
                            </a:prstGeom>
                            <a:noFill/>
                            <a:ln w="635">
                              <a:solidFill>
                                <a:srgbClr val="FF0000"/>
                              </a:solidFill>
                              <a:round/>
                              <a:headEnd/>
                              <a:tailEnd/>
                            </a:ln>
                          </wps:spPr>
                          <wps:bodyPr/>
                        </wps:wsp>
                        <wps:wsp>
                          <wps:cNvPr id="3221" name="Freeform 7549"/>
                          <wps:cNvSpPr>
                            <a:spLocks/>
                          </wps:cNvSpPr>
                          <wps:spPr bwMode="auto">
                            <a:xfrm>
                              <a:off x="2992" y="-466"/>
                              <a:ext cx="4" cy="17"/>
                            </a:xfrm>
                            <a:custGeom>
                              <a:avLst/>
                              <a:gdLst>
                                <a:gd name="T0" fmla="*/ 4 w 7"/>
                                <a:gd name="T1" fmla="*/ 1 h 33"/>
                                <a:gd name="T2" fmla="*/ 4 w 7"/>
                                <a:gd name="T3" fmla="*/ 1 h 33"/>
                                <a:gd name="T4" fmla="*/ 4 w 7"/>
                                <a:gd name="T5" fmla="*/ 0 h 33"/>
                                <a:gd name="T6" fmla="*/ 3 w 7"/>
                                <a:gd name="T7" fmla="*/ 0 h 33"/>
                                <a:gd name="T8" fmla="*/ 1 w 7"/>
                                <a:gd name="T9" fmla="*/ 0 h 33"/>
                                <a:gd name="T10" fmla="*/ 1 w 7"/>
                                <a:gd name="T11" fmla="*/ 1 h 33"/>
                                <a:gd name="T12" fmla="*/ 0 w 7"/>
                                <a:gd name="T13" fmla="*/ 1 h 33"/>
                                <a:gd name="T14" fmla="*/ 0 w 7"/>
                                <a:gd name="T15" fmla="*/ 16 h 33"/>
                                <a:gd name="T16" fmla="*/ 1 w 7"/>
                                <a:gd name="T17" fmla="*/ 17 h 33"/>
                                <a:gd name="T18" fmla="*/ 3 w 7"/>
                                <a:gd name="T19" fmla="*/ 17 h 33"/>
                                <a:gd name="T20" fmla="*/ 4 w 7"/>
                                <a:gd name="T21" fmla="*/ 17 h 33"/>
                                <a:gd name="T22" fmla="*/ 4 w 7"/>
                                <a:gd name="T23" fmla="*/ 16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2" name="Line 7550"/>
                          <wps:cNvCnPr>
                            <a:cxnSpLocks noChangeShapeType="1"/>
                          </wps:cNvCnPr>
                          <wps:spPr bwMode="auto">
                            <a:xfrm>
                              <a:off x="2995" y="-453"/>
                              <a:ext cx="0" cy="0"/>
                            </a:xfrm>
                            <a:prstGeom prst="line">
                              <a:avLst/>
                            </a:prstGeom>
                            <a:noFill/>
                            <a:ln w="635">
                              <a:solidFill>
                                <a:srgbClr val="FF0000"/>
                              </a:solidFill>
                              <a:round/>
                              <a:headEnd/>
                              <a:tailEnd/>
                            </a:ln>
                          </wps:spPr>
                          <wps:bodyPr/>
                        </wps:wsp>
                        <wps:wsp>
                          <wps:cNvPr id="3223" name="Freeform 7551"/>
                          <wps:cNvSpPr>
                            <a:spLocks/>
                          </wps:cNvSpPr>
                          <wps:spPr bwMode="auto">
                            <a:xfrm>
                              <a:off x="2992" y="-453"/>
                              <a:ext cx="49" cy="4"/>
                            </a:xfrm>
                            <a:custGeom>
                              <a:avLst/>
                              <a:gdLst>
                                <a:gd name="T0" fmla="*/ 3 w 98"/>
                                <a:gd name="T1" fmla="*/ 0 h 7"/>
                                <a:gd name="T2" fmla="*/ 1 w 98"/>
                                <a:gd name="T3" fmla="*/ 1 h 7"/>
                                <a:gd name="T4" fmla="*/ 1 w 98"/>
                                <a:gd name="T5" fmla="*/ 1 h 7"/>
                                <a:gd name="T6" fmla="*/ 0 w 98"/>
                                <a:gd name="T7" fmla="*/ 3 h 7"/>
                                <a:gd name="T8" fmla="*/ 1 w 98"/>
                                <a:gd name="T9" fmla="*/ 4 h 7"/>
                                <a:gd name="T10" fmla="*/ 1 w 98"/>
                                <a:gd name="T11" fmla="*/ 4 h 7"/>
                                <a:gd name="T12" fmla="*/ 3 w 98"/>
                                <a:gd name="T13" fmla="*/ 4 h 7"/>
                                <a:gd name="T14" fmla="*/ 47 w 98"/>
                                <a:gd name="T15" fmla="*/ 4 h 7"/>
                                <a:gd name="T16" fmla="*/ 49 w 98"/>
                                <a:gd name="T17" fmla="*/ 4 h 7"/>
                                <a:gd name="T18" fmla="*/ 49 w 98"/>
                                <a:gd name="T19" fmla="*/ 3 h 7"/>
                                <a:gd name="T20" fmla="*/ 49 w 98"/>
                                <a:gd name="T21" fmla="*/ 1 h 7"/>
                                <a:gd name="T22" fmla="*/ 47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4" name="Line 7552"/>
                          <wps:cNvCnPr>
                            <a:cxnSpLocks noChangeShapeType="1"/>
                          </wps:cNvCnPr>
                          <wps:spPr bwMode="auto">
                            <a:xfrm>
                              <a:off x="3041" y="-450"/>
                              <a:ext cx="0" cy="0"/>
                            </a:xfrm>
                            <a:prstGeom prst="line">
                              <a:avLst/>
                            </a:prstGeom>
                            <a:noFill/>
                            <a:ln w="635">
                              <a:solidFill>
                                <a:srgbClr val="FF0000"/>
                              </a:solidFill>
                              <a:round/>
                              <a:headEnd/>
                              <a:tailEnd/>
                            </a:ln>
                          </wps:spPr>
                          <wps:bodyPr/>
                        </wps:wsp>
                        <wps:wsp>
                          <wps:cNvPr id="3225" name="Freeform 7553"/>
                          <wps:cNvSpPr>
                            <a:spLocks/>
                          </wps:cNvSpPr>
                          <wps:spPr bwMode="auto">
                            <a:xfrm>
                              <a:off x="3038" y="-453"/>
                              <a:ext cx="3" cy="18"/>
                            </a:xfrm>
                            <a:custGeom>
                              <a:avLst/>
                              <a:gdLst>
                                <a:gd name="T0" fmla="*/ 3 w 7"/>
                                <a:gd name="T1" fmla="*/ 3 h 35"/>
                                <a:gd name="T2" fmla="*/ 3 w 7"/>
                                <a:gd name="T3" fmla="*/ 1 h 35"/>
                                <a:gd name="T4" fmla="*/ 2 w 7"/>
                                <a:gd name="T5" fmla="*/ 1 h 35"/>
                                <a:gd name="T6" fmla="*/ 2 w 7"/>
                                <a:gd name="T7" fmla="*/ 0 h 35"/>
                                <a:gd name="T8" fmla="*/ 1 w 7"/>
                                <a:gd name="T9" fmla="*/ 1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6" name="Line 7554"/>
                          <wps:cNvCnPr>
                            <a:cxnSpLocks noChangeShapeType="1"/>
                          </wps:cNvCnPr>
                          <wps:spPr bwMode="auto">
                            <a:xfrm>
                              <a:off x="3040" y="-439"/>
                              <a:ext cx="0" cy="0"/>
                            </a:xfrm>
                            <a:prstGeom prst="line">
                              <a:avLst/>
                            </a:prstGeom>
                            <a:noFill/>
                            <a:ln w="635">
                              <a:solidFill>
                                <a:srgbClr val="FF0000"/>
                              </a:solidFill>
                              <a:round/>
                              <a:headEnd/>
                              <a:tailEnd/>
                            </a:ln>
                          </wps:spPr>
                          <wps:bodyPr/>
                        </wps:wsp>
                        <wps:wsp>
                          <wps:cNvPr id="3227" name="Freeform 7555"/>
                          <wps:cNvSpPr>
                            <a:spLocks/>
                          </wps:cNvSpPr>
                          <wps:spPr bwMode="auto">
                            <a:xfrm>
                              <a:off x="3038" y="-439"/>
                              <a:ext cx="18" cy="4"/>
                            </a:xfrm>
                            <a:custGeom>
                              <a:avLst/>
                              <a:gdLst>
                                <a:gd name="T0" fmla="*/ 3 w 36"/>
                                <a:gd name="T1" fmla="*/ 0 h 7"/>
                                <a:gd name="T2" fmla="*/ 1 w 36"/>
                                <a:gd name="T3" fmla="*/ 0 h 7"/>
                                <a:gd name="T4" fmla="*/ 0 w 36"/>
                                <a:gd name="T5" fmla="*/ 1 h 7"/>
                                <a:gd name="T6" fmla="*/ 0 w 36"/>
                                <a:gd name="T7" fmla="*/ 1 h 7"/>
                                <a:gd name="T8" fmla="*/ 0 w 36"/>
                                <a:gd name="T9" fmla="*/ 3 h 7"/>
                                <a:gd name="T10" fmla="*/ 1 w 36"/>
                                <a:gd name="T11" fmla="*/ 4 h 7"/>
                                <a:gd name="T12" fmla="*/ 3 w 36"/>
                                <a:gd name="T13" fmla="*/ 4 h 7"/>
                                <a:gd name="T14" fmla="*/ 16 w 36"/>
                                <a:gd name="T15" fmla="*/ 4 h 7"/>
                                <a:gd name="T16" fmla="*/ 17 w 36"/>
                                <a:gd name="T17" fmla="*/ 3 h 7"/>
                                <a:gd name="T18" fmla="*/ 18 w 36"/>
                                <a:gd name="T19" fmla="*/ 1 h 7"/>
                                <a:gd name="T20" fmla="*/ 17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8" name="Line 7556"/>
                          <wps:cNvCnPr>
                            <a:cxnSpLocks noChangeShapeType="1"/>
                          </wps:cNvCnPr>
                          <wps:spPr bwMode="auto">
                            <a:xfrm>
                              <a:off x="3056" y="-438"/>
                              <a:ext cx="0" cy="0"/>
                            </a:xfrm>
                            <a:prstGeom prst="line">
                              <a:avLst/>
                            </a:prstGeom>
                            <a:noFill/>
                            <a:ln w="635">
                              <a:solidFill>
                                <a:srgbClr val="FF0000"/>
                              </a:solidFill>
                              <a:round/>
                              <a:headEnd/>
                              <a:tailEnd/>
                            </a:ln>
                          </wps:spPr>
                          <wps:bodyPr/>
                        </wps:wsp>
                        <wps:wsp>
                          <wps:cNvPr id="3229" name="Freeform 7557"/>
                          <wps:cNvSpPr>
                            <a:spLocks/>
                          </wps:cNvSpPr>
                          <wps:spPr bwMode="auto">
                            <a:xfrm>
                              <a:off x="3052" y="-439"/>
                              <a:ext cx="4" cy="17"/>
                            </a:xfrm>
                            <a:custGeom>
                              <a:avLst/>
                              <a:gdLst>
                                <a:gd name="T0" fmla="*/ 4 w 8"/>
                                <a:gd name="T1" fmla="*/ 1 h 33"/>
                                <a:gd name="T2" fmla="*/ 3 w 8"/>
                                <a:gd name="T3" fmla="*/ 1 h 33"/>
                                <a:gd name="T4" fmla="*/ 3 w 8"/>
                                <a:gd name="T5" fmla="*/ 0 h 33"/>
                                <a:gd name="T6" fmla="*/ 2 w 8"/>
                                <a:gd name="T7" fmla="*/ 0 h 33"/>
                                <a:gd name="T8" fmla="*/ 0 w 8"/>
                                <a:gd name="T9" fmla="*/ 0 h 33"/>
                                <a:gd name="T10" fmla="*/ 0 w 8"/>
                                <a:gd name="T11" fmla="*/ 1 h 33"/>
                                <a:gd name="T12" fmla="*/ 0 w 8"/>
                                <a:gd name="T13" fmla="*/ 1 h 33"/>
                                <a:gd name="T14" fmla="*/ 0 w 8"/>
                                <a:gd name="T15" fmla="*/ 16 h 33"/>
                                <a:gd name="T16" fmla="*/ 0 w 8"/>
                                <a:gd name="T17" fmla="*/ 17 h 33"/>
                                <a:gd name="T18" fmla="*/ 2 w 8"/>
                                <a:gd name="T19" fmla="*/ 17 h 33"/>
                                <a:gd name="T20" fmla="*/ 3 w 8"/>
                                <a:gd name="T21" fmla="*/ 17 h 33"/>
                                <a:gd name="T22" fmla="*/ 4 w 8"/>
                                <a:gd name="T23" fmla="*/ 16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0" name="Line 7558"/>
                          <wps:cNvCnPr>
                            <a:cxnSpLocks noChangeShapeType="1"/>
                          </wps:cNvCnPr>
                          <wps:spPr bwMode="auto">
                            <a:xfrm>
                              <a:off x="3053" y="-426"/>
                              <a:ext cx="0" cy="0"/>
                            </a:xfrm>
                            <a:prstGeom prst="line">
                              <a:avLst/>
                            </a:prstGeom>
                            <a:noFill/>
                            <a:ln w="635">
                              <a:solidFill>
                                <a:srgbClr val="FF0000"/>
                              </a:solidFill>
                              <a:round/>
                              <a:headEnd/>
                              <a:tailEnd/>
                            </a:ln>
                          </wps:spPr>
                          <wps:bodyPr/>
                        </wps:wsp>
                        <wps:wsp>
                          <wps:cNvPr id="3231" name="Freeform 7559"/>
                          <wps:cNvSpPr>
                            <a:spLocks/>
                          </wps:cNvSpPr>
                          <wps:spPr bwMode="auto">
                            <a:xfrm>
                              <a:off x="3052" y="-426"/>
                              <a:ext cx="26" cy="4"/>
                            </a:xfrm>
                            <a:custGeom>
                              <a:avLst/>
                              <a:gdLst>
                                <a:gd name="T0" fmla="*/ 2 w 52"/>
                                <a:gd name="T1" fmla="*/ 0 h 7"/>
                                <a:gd name="T2" fmla="*/ 0 w 52"/>
                                <a:gd name="T3" fmla="*/ 1 h 7"/>
                                <a:gd name="T4" fmla="*/ 0 w 52"/>
                                <a:gd name="T5" fmla="*/ 1 h 7"/>
                                <a:gd name="T6" fmla="*/ 0 w 52"/>
                                <a:gd name="T7" fmla="*/ 3 h 7"/>
                                <a:gd name="T8" fmla="*/ 0 w 52"/>
                                <a:gd name="T9" fmla="*/ 4 h 7"/>
                                <a:gd name="T10" fmla="*/ 0 w 52"/>
                                <a:gd name="T11" fmla="*/ 4 h 7"/>
                                <a:gd name="T12" fmla="*/ 2 w 52"/>
                                <a:gd name="T13" fmla="*/ 4 h 7"/>
                                <a:gd name="T14" fmla="*/ 24 w 52"/>
                                <a:gd name="T15" fmla="*/ 4 h 7"/>
                                <a:gd name="T16" fmla="*/ 26 w 52"/>
                                <a:gd name="T17" fmla="*/ 4 h 7"/>
                                <a:gd name="T18" fmla="*/ 26 w 52"/>
                                <a:gd name="T19" fmla="*/ 3 h 7"/>
                                <a:gd name="T20" fmla="*/ 26 w 52"/>
                                <a:gd name="T21" fmla="*/ 1 h 7"/>
                                <a:gd name="T22" fmla="*/ 24 w 52"/>
                                <a:gd name="T23" fmla="*/ 0 h 7"/>
                                <a:gd name="T24" fmla="*/ 2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2" name="Line 7560"/>
                          <wps:cNvCnPr>
                            <a:cxnSpLocks noChangeShapeType="1"/>
                          </wps:cNvCnPr>
                          <wps:spPr bwMode="auto">
                            <a:xfrm>
                              <a:off x="3078" y="-423"/>
                              <a:ext cx="0" cy="0"/>
                            </a:xfrm>
                            <a:prstGeom prst="line">
                              <a:avLst/>
                            </a:prstGeom>
                            <a:noFill/>
                            <a:ln w="635">
                              <a:solidFill>
                                <a:srgbClr val="FF0000"/>
                              </a:solidFill>
                              <a:round/>
                              <a:headEnd/>
                              <a:tailEnd/>
                            </a:ln>
                          </wps:spPr>
                          <wps:bodyPr/>
                        </wps:wsp>
                        <wps:wsp>
                          <wps:cNvPr id="3233" name="Freeform 7561"/>
                          <wps:cNvSpPr>
                            <a:spLocks/>
                          </wps:cNvSpPr>
                          <wps:spPr bwMode="auto">
                            <a:xfrm>
                              <a:off x="3074" y="-426"/>
                              <a:ext cx="4" cy="32"/>
                            </a:xfrm>
                            <a:custGeom>
                              <a:avLst/>
                              <a:gdLst>
                                <a:gd name="T0" fmla="*/ 4 w 9"/>
                                <a:gd name="T1" fmla="*/ 2 h 65"/>
                                <a:gd name="T2" fmla="*/ 4 w 9"/>
                                <a:gd name="T3" fmla="*/ 1 h 65"/>
                                <a:gd name="T4" fmla="*/ 3 w 9"/>
                                <a:gd name="T5" fmla="*/ 1 h 65"/>
                                <a:gd name="T6" fmla="*/ 3 w 9"/>
                                <a:gd name="T7" fmla="*/ 0 h 65"/>
                                <a:gd name="T8" fmla="*/ 2 w 9"/>
                                <a:gd name="T9" fmla="*/ 1 h 65"/>
                                <a:gd name="T10" fmla="*/ 0 w 9"/>
                                <a:gd name="T11" fmla="*/ 1 h 65"/>
                                <a:gd name="T12" fmla="*/ 0 w 9"/>
                                <a:gd name="T13" fmla="*/ 2 h 65"/>
                                <a:gd name="T14" fmla="*/ 0 w 9"/>
                                <a:gd name="T15" fmla="*/ 31 h 65"/>
                                <a:gd name="T16" fmla="*/ 2 w 9"/>
                                <a:gd name="T17" fmla="*/ 31 h 65"/>
                                <a:gd name="T18" fmla="*/ 3 w 9"/>
                                <a:gd name="T19" fmla="*/ 32 h 65"/>
                                <a:gd name="T20" fmla="*/ 3 w 9"/>
                                <a:gd name="T21" fmla="*/ 31 h 65"/>
                                <a:gd name="T22" fmla="*/ 4 w 9"/>
                                <a:gd name="T23" fmla="*/ 31 h 65"/>
                                <a:gd name="T24" fmla="*/ 4 w 9"/>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4" name="Line 7562"/>
                          <wps:cNvCnPr>
                            <a:cxnSpLocks noChangeShapeType="1"/>
                          </wps:cNvCnPr>
                          <wps:spPr bwMode="auto">
                            <a:xfrm>
                              <a:off x="3076" y="-398"/>
                              <a:ext cx="0" cy="0"/>
                            </a:xfrm>
                            <a:prstGeom prst="line">
                              <a:avLst/>
                            </a:prstGeom>
                            <a:noFill/>
                            <a:ln w="635">
                              <a:solidFill>
                                <a:srgbClr val="FF0000"/>
                              </a:solidFill>
                              <a:round/>
                              <a:headEnd/>
                              <a:tailEnd/>
                            </a:ln>
                          </wps:spPr>
                          <wps:bodyPr/>
                        </wps:wsp>
                        <wps:wsp>
                          <wps:cNvPr id="3235" name="Freeform 7563"/>
                          <wps:cNvSpPr>
                            <a:spLocks/>
                          </wps:cNvSpPr>
                          <wps:spPr bwMode="auto">
                            <a:xfrm>
                              <a:off x="3074" y="-398"/>
                              <a:ext cx="26" cy="4"/>
                            </a:xfrm>
                            <a:custGeom>
                              <a:avLst/>
                              <a:gdLst>
                                <a:gd name="T0" fmla="*/ 3 w 53"/>
                                <a:gd name="T1" fmla="*/ 0 h 8"/>
                                <a:gd name="T2" fmla="*/ 2 w 53"/>
                                <a:gd name="T3" fmla="*/ 0 h 8"/>
                                <a:gd name="T4" fmla="*/ 0 w 53"/>
                                <a:gd name="T5" fmla="*/ 0 h 8"/>
                                <a:gd name="T6" fmla="*/ 0 w 53"/>
                                <a:gd name="T7" fmla="*/ 2 h 8"/>
                                <a:gd name="T8" fmla="*/ 0 w 53"/>
                                <a:gd name="T9" fmla="*/ 3 h 8"/>
                                <a:gd name="T10" fmla="*/ 2 w 53"/>
                                <a:gd name="T11" fmla="*/ 3 h 8"/>
                                <a:gd name="T12" fmla="*/ 3 w 53"/>
                                <a:gd name="T13" fmla="*/ 4 h 8"/>
                                <a:gd name="T14" fmla="*/ 25 w 53"/>
                                <a:gd name="T15" fmla="*/ 4 h 8"/>
                                <a:gd name="T16" fmla="*/ 26 w 53"/>
                                <a:gd name="T17" fmla="*/ 3 h 8"/>
                                <a:gd name="T18" fmla="*/ 26 w 53"/>
                                <a:gd name="T19" fmla="*/ 2 h 8"/>
                                <a:gd name="T20" fmla="*/ 26 w 53"/>
                                <a:gd name="T21" fmla="*/ 0 h 8"/>
                                <a:gd name="T22" fmla="*/ 25 w 53"/>
                                <a:gd name="T23" fmla="*/ 0 h 8"/>
                                <a:gd name="T24" fmla="*/ 3 w 5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6" name="Line 7564"/>
                          <wps:cNvCnPr>
                            <a:cxnSpLocks noChangeShapeType="1"/>
                          </wps:cNvCnPr>
                          <wps:spPr bwMode="auto">
                            <a:xfrm>
                              <a:off x="3100" y="-396"/>
                              <a:ext cx="0" cy="0"/>
                            </a:xfrm>
                            <a:prstGeom prst="line">
                              <a:avLst/>
                            </a:prstGeom>
                            <a:noFill/>
                            <a:ln w="635">
                              <a:solidFill>
                                <a:srgbClr val="FF0000"/>
                              </a:solidFill>
                              <a:round/>
                              <a:headEnd/>
                              <a:tailEnd/>
                            </a:ln>
                          </wps:spPr>
                          <wps:bodyPr/>
                        </wps:wsp>
                        <wps:wsp>
                          <wps:cNvPr id="3237" name="Freeform 7565"/>
                          <wps:cNvSpPr>
                            <a:spLocks/>
                          </wps:cNvSpPr>
                          <wps:spPr bwMode="auto">
                            <a:xfrm>
                              <a:off x="3096" y="-398"/>
                              <a:ext cx="4" cy="17"/>
                            </a:xfrm>
                            <a:custGeom>
                              <a:avLst/>
                              <a:gdLst>
                                <a:gd name="T0" fmla="*/ 4 w 8"/>
                                <a:gd name="T1" fmla="*/ 2 h 34"/>
                                <a:gd name="T2" fmla="*/ 4 w 8"/>
                                <a:gd name="T3" fmla="*/ 0 h 34"/>
                                <a:gd name="T4" fmla="*/ 4 w 8"/>
                                <a:gd name="T5" fmla="*/ 0 h 34"/>
                                <a:gd name="T6" fmla="*/ 3 w 8"/>
                                <a:gd name="T7" fmla="*/ 0 h 34"/>
                                <a:gd name="T8" fmla="*/ 1 w 8"/>
                                <a:gd name="T9" fmla="*/ 0 h 34"/>
                                <a:gd name="T10" fmla="*/ 1 w 8"/>
                                <a:gd name="T11" fmla="*/ 0 h 34"/>
                                <a:gd name="T12" fmla="*/ 0 w 8"/>
                                <a:gd name="T13" fmla="*/ 2 h 34"/>
                                <a:gd name="T14" fmla="*/ 0 w 8"/>
                                <a:gd name="T15" fmla="*/ 16 h 34"/>
                                <a:gd name="T16" fmla="*/ 1 w 8"/>
                                <a:gd name="T17" fmla="*/ 17 h 34"/>
                                <a:gd name="T18" fmla="*/ 3 w 8"/>
                                <a:gd name="T19" fmla="*/ 17 h 34"/>
                                <a:gd name="T20" fmla="*/ 4 w 8"/>
                                <a:gd name="T21" fmla="*/ 17 h 34"/>
                                <a:gd name="T22" fmla="*/ 4 w 8"/>
                                <a:gd name="T23" fmla="*/ 16 h 34"/>
                                <a:gd name="T24" fmla="*/ 4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8" name="Line 7566"/>
                          <wps:cNvCnPr>
                            <a:cxnSpLocks noChangeShapeType="1"/>
                          </wps:cNvCnPr>
                          <wps:spPr bwMode="auto">
                            <a:xfrm>
                              <a:off x="3099" y="-385"/>
                              <a:ext cx="0" cy="0"/>
                            </a:xfrm>
                            <a:prstGeom prst="line">
                              <a:avLst/>
                            </a:prstGeom>
                            <a:noFill/>
                            <a:ln w="635">
                              <a:solidFill>
                                <a:srgbClr val="FF0000"/>
                              </a:solidFill>
                              <a:round/>
                              <a:headEnd/>
                              <a:tailEnd/>
                            </a:ln>
                          </wps:spPr>
                          <wps:bodyPr/>
                        </wps:wsp>
                        <wps:wsp>
                          <wps:cNvPr id="3239" name="Freeform 7567"/>
                          <wps:cNvSpPr>
                            <a:spLocks/>
                          </wps:cNvSpPr>
                          <wps:spPr bwMode="auto">
                            <a:xfrm>
                              <a:off x="3096" y="-385"/>
                              <a:ext cx="63" cy="4"/>
                            </a:xfrm>
                            <a:custGeom>
                              <a:avLst/>
                              <a:gdLst>
                                <a:gd name="T0" fmla="*/ 3 w 126"/>
                                <a:gd name="T1" fmla="*/ 0 h 8"/>
                                <a:gd name="T2" fmla="*/ 1 w 126"/>
                                <a:gd name="T3" fmla="*/ 0 h 8"/>
                                <a:gd name="T4" fmla="*/ 1 w 126"/>
                                <a:gd name="T5" fmla="*/ 2 h 8"/>
                                <a:gd name="T6" fmla="*/ 0 w 126"/>
                                <a:gd name="T7" fmla="*/ 3 h 8"/>
                                <a:gd name="T8" fmla="*/ 1 w 126"/>
                                <a:gd name="T9" fmla="*/ 3 h 8"/>
                                <a:gd name="T10" fmla="*/ 1 w 126"/>
                                <a:gd name="T11" fmla="*/ 4 h 8"/>
                                <a:gd name="T12" fmla="*/ 3 w 126"/>
                                <a:gd name="T13" fmla="*/ 4 h 8"/>
                                <a:gd name="T14" fmla="*/ 61 w 126"/>
                                <a:gd name="T15" fmla="*/ 4 h 8"/>
                                <a:gd name="T16" fmla="*/ 62 w 126"/>
                                <a:gd name="T17" fmla="*/ 3 h 8"/>
                                <a:gd name="T18" fmla="*/ 63 w 126"/>
                                <a:gd name="T19" fmla="*/ 3 h 8"/>
                                <a:gd name="T20" fmla="*/ 62 w 126"/>
                                <a:gd name="T21" fmla="*/ 2 h 8"/>
                                <a:gd name="T22" fmla="*/ 61 w 126"/>
                                <a:gd name="T23" fmla="*/ 0 h 8"/>
                                <a:gd name="T24" fmla="*/ 3 w 1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0" name="Line 7568"/>
                          <wps:cNvCnPr>
                            <a:cxnSpLocks noChangeShapeType="1"/>
                          </wps:cNvCnPr>
                          <wps:spPr bwMode="auto">
                            <a:xfrm>
                              <a:off x="3159" y="-382"/>
                              <a:ext cx="0" cy="0"/>
                            </a:xfrm>
                            <a:prstGeom prst="line">
                              <a:avLst/>
                            </a:prstGeom>
                            <a:noFill/>
                            <a:ln w="635">
                              <a:solidFill>
                                <a:srgbClr val="FF0000"/>
                              </a:solidFill>
                              <a:round/>
                              <a:headEnd/>
                              <a:tailEnd/>
                            </a:ln>
                          </wps:spPr>
                          <wps:bodyPr/>
                        </wps:wsp>
                        <wps:wsp>
                          <wps:cNvPr id="3241" name="Freeform 7569"/>
                          <wps:cNvSpPr>
                            <a:spLocks/>
                          </wps:cNvSpPr>
                          <wps:spPr bwMode="auto">
                            <a:xfrm>
                              <a:off x="3155" y="-385"/>
                              <a:ext cx="4" cy="19"/>
                            </a:xfrm>
                            <a:custGeom>
                              <a:avLst/>
                              <a:gdLst>
                                <a:gd name="T0" fmla="*/ 4 w 7"/>
                                <a:gd name="T1" fmla="*/ 3 h 36"/>
                                <a:gd name="T2" fmla="*/ 3 w 7"/>
                                <a:gd name="T3" fmla="*/ 2 h 36"/>
                                <a:gd name="T4" fmla="*/ 3 w 7"/>
                                <a:gd name="T5" fmla="*/ 0 h 36"/>
                                <a:gd name="T6" fmla="*/ 1 w 7"/>
                                <a:gd name="T7" fmla="*/ 0 h 36"/>
                                <a:gd name="T8" fmla="*/ 0 w 7"/>
                                <a:gd name="T9" fmla="*/ 0 h 36"/>
                                <a:gd name="T10" fmla="*/ 0 w 7"/>
                                <a:gd name="T11" fmla="*/ 2 h 36"/>
                                <a:gd name="T12" fmla="*/ 0 w 7"/>
                                <a:gd name="T13" fmla="*/ 3 h 36"/>
                                <a:gd name="T14" fmla="*/ 0 w 7"/>
                                <a:gd name="T15" fmla="*/ 18 h 36"/>
                                <a:gd name="T16" fmla="*/ 0 w 7"/>
                                <a:gd name="T17" fmla="*/ 18 h 36"/>
                                <a:gd name="T18" fmla="*/ 1 w 7"/>
                                <a:gd name="T19" fmla="*/ 19 h 36"/>
                                <a:gd name="T20" fmla="*/ 3 w 7"/>
                                <a:gd name="T21" fmla="*/ 18 h 36"/>
                                <a:gd name="T22" fmla="*/ 4 w 7"/>
                                <a:gd name="T23" fmla="*/ 18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2" name="Line 7570"/>
                          <wps:cNvCnPr>
                            <a:cxnSpLocks noChangeShapeType="1"/>
                          </wps:cNvCnPr>
                          <wps:spPr bwMode="auto">
                            <a:xfrm>
                              <a:off x="3157" y="-370"/>
                              <a:ext cx="0" cy="0"/>
                            </a:xfrm>
                            <a:prstGeom prst="line">
                              <a:avLst/>
                            </a:prstGeom>
                            <a:noFill/>
                            <a:ln w="635">
                              <a:solidFill>
                                <a:srgbClr val="FF0000"/>
                              </a:solidFill>
                              <a:round/>
                              <a:headEnd/>
                              <a:tailEnd/>
                            </a:ln>
                          </wps:spPr>
                          <wps:bodyPr/>
                        </wps:wsp>
                        <wps:wsp>
                          <wps:cNvPr id="3243" name="Freeform 7571"/>
                          <wps:cNvSpPr>
                            <a:spLocks/>
                          </wps:cNvSpPr>
                          <wps:spPr bwMode="auto">
                            <a:xfrm>
                              <a:off x="3155" y="-370"/>
                              <a:ext cx="26" cy="4"/>
                            </a:xfrm>
                            <a:custGeom>
                              <a:avLst/>
                              <a:gdLst>
                                <a:gd name="T0" fmla="*/ 1 w 51"/>
                                <a:gd name="T1" fmla="*/ 0 h 7"/>
                                <a:gd name="T2" fmla="*/ 0 w 51"/>
                                <a:gd name="T3" fmla="*/ 0 h 7"/>
                                <a:gd name="T4" fmla="*/ 0 w 51"/>
                                <a:gd name="T5" fmla="*/ 0 h 7"/>
                                <a:gd name="T6" fmla="*/ 0 w 51"/>
                                <a:gd name="T7" fmla="*/ 1 h 7"/>
                                <a:gd name="T8" fmla="*/ 0 w 51"/>
                                <a:gd name="T9" fmla="*/ 3 h 7"/>
                                <a:gd name="T10" fmla="*/ 0 w 51"/>
                                <a:gd name="T11" fmla="*/ 3 h 7"/>
                                <a:gd name="T12" fmla="*/ 1 w 51"/>
                                <a:gd name="T13" fmla="*/ 4 h 7"/>
                                <a:gd name="T14" fmla="*/ 23 w 51"/>
                                <a:gd name="T15" fmla="*/ 4 h 7"/>
                                <a:gd name="T16" fmla="*/ 26 w 51"/>
                                <a:gd name="T17" fmla="*/ 3 h 7"/>
                                <a:gd name="T18" fmla="*/ 26 w 51"/>
                                <a:gd name="T19" fmla="*/ 1 h 7"/>
                                <a:gd name="T20" fmla="*/ 26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4" name="Line 7572"/>
                          <wps:cNvCnPr>
                            <a:cxnSpLocks noChangeShapeType="1"/>
                          </wps:cNvCnPr>
                          <wps:spPr bwMode="auto">
                            <a:xfrm>
                              <a:off x="3181" y="-369"/>
                              <a:ext cx="0" cy="0"/>
                            </a:xfrm>
                            <a:prstGeom prst="line">
                              <a:avLst/>
                            </a:prstGeom>
                            <a:noFill/>
                            <a:ln w="635">
                              <a:solidFill>
                                <a:srgbClr val="FF0000"/>
                              </a:solidFill>
                              <a:round/>
                              <a:headEnd/>
                              <a:tailEnd/>
                            </a:ln>
                          </wps:spPr>
                          <wps:bodyPr/>
                        </wps:wsp>
                        <wps:wsp>
                          <wps:cNvPr id="3245" name="Freeform 7573"/>
                          <wps:cNvSpPr>
                            <a:spLocks/>
                          </wps:cNvSpPr>
                          <wps:spPr bwMode="auto">
                            <a:xfrm>
                              <a:off x="3177" y="-370"/>
                              <a:ext cx="4" cy="17"/>
                            </a:xfrm>
                            <a:custGeom>
                              <a:avLst/>
                              <a:gdLst>
                                <a:gd name="T0" fmla="*/ 4 w 7"/>
                                <a:gd name="T1" fmla="*/ 1 h 33"/>
                                <a:gd name="T2" fmla="*/ 4 w 7"/>
                                <a:gd name="T3" fmla="*/ 0 h 33"/>
                                <a:gd name="T4" fmla="*/ 3 w 7"/>
                                <a:gd name="T5" fmla="*/ 0 h 33"/>
                                <a:gd name="T6" fmla="*/ 3 w 7"/>
                                <a:gd name="T7" fmla="*/ 0 h 33"/>
                                <a:gd name="T8" fmla="*/ 1 w 7"/>
                                <a:gd name="T9" fmla="*/ 0 h 33"/>
                                <a:gd name="T10" fmla="*/ 0 w 7"/>
                                <a:gd name="T11" fmla="*/ 0 h 33"/>
                                <a:gd name="T12" fmla="*/ 0 w 7"/>
                                <a:gd name="T13" fmla="*/ 1 h 33"/>
                                <a:gd name="T14" fmla="*/ 0 w 7"/>
                                <a:gd name="T15" fmla="*/ 15 h 33"/>
                                <a:gd name="T16" fmla="*/ 1 w 7"/>
                                <a:gd name="T17" fmla="*/ 17 h 33"/>
                                <a:gd name="T18" fmla="*/ 3 w 7"/>
                                <a:gd name="T19" fmla="*/ 17 h 33"/>
                                <a:gd name="T20" fmla="*/ 3 w 7"/>
                                <a:gd name="T21" fmla="*/ 17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6" name="Line 7574"/>
                          <wps:cNvCnPr>
                            <a:cxnSpLocks noChangeShapeType="1"/>
                          </wps:cNvCnPr>
                          <wps:spPr bwMode="auto">
                            <a:xfrm>
                              <a:off x="3180" y="-358"/>
                              <a:ext cx="0" cy="0"/>
                            </a:xfrm>
                            <a:prstGeom prst="line">
                              <a:avLst/>
                            </a:prstGeom>
                            <a:noFill/>
                            <a:ln w="635">
                              <a:solidFill>
                                <a:srgbClr val="FF0000"/>
                              </a:solidFill>
                              <a:round/>
                              <a:headEnd/>
                              <a:tailEnd/>
                            </a:ln>
                          </wps:spPr>
                          <wps:bodyPr/>
                        </wps:wsp>
                        <wps:wsp>
                          <wps:cNvPr id="3247" name="Freeform 7575"/>
                          <wps:cNvSpPr>
                            <a:spLocks/>
                          </wps:cNvSpPr>
                          <wps:spPr bwMode="auto">
                            <a:xfrm>
                              <a:off x="3177" y="-358"/>
                              <a:ext cx="13" cy="5"/>
                            </a:xfrm>
                            <a:custGeom>
                              <a:avLst/>
                              <a:gdLst>
                                <a:gd name="T0" fmla="*/ 3 w 26"/>
                                <a:gd name="T1" fmla="*/ 0 h 8"/>
                                <a:gd name="T2" fmla="*/ 1 w 26"/>
                                <a:gd name="T3" fmla="*/ 0 h 8"/>
                                <a:gd name="T4" fmla="*/ 0 w 26"/>
                                <a:gd name="T5" fmla="*/ 2 h 8"/>
                                <a:gd name="T6" fmla="*/ 0 w 26"/>
                                <a:gd name="T7" fmla="*/ 3 h 8"/>
                                <a:gd name="T8" fmla="*/ 0 w 26"/>
                                <a:gd name="T9" fmla="*/ 3 h 8"/>
                                <a:gd name="T10" fmla="*/ 1 w 26"/>
                                <a:gd name="T11" fmla="*/ 5 h 8"/>
                                <a:gd name="T12" fmla="*/ 3 w 26"/>
                                <a:gd name="T13" fmla="*/ 5 h 8"/>
                                <a:gd name="T14" fmla="*/ 11 w 26"/>
                                <a:gd name="T15" fmla="*/ 5 h 8"/>
                                <a:gd name="T16" fmla="*/ 13 w 26"/>
                                <a:gd name="T17" fmla="*/ 3 h 8"/>
                                <a:gd name="T18" fmla="*/ 13 w 26"/>
                                <a:gd name="T19" fmla="*/ 3 h 8"/>
                                <a:gd name="T20" fmla="*/ 13 w 26"/>
                                <a:gd name="T21" fmla="*/ 2 h 8"/>
                                <a:gd name="T22" fmla="*/ 11 w 26"/>
                                <a:gd name="T23" fmla="*/ 0 h 8"/>
                                <a:gd name="T24" fmla="*/ 3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8" name="Line 7576"/>
                          <wps:cNvCnPr>
                            <a:cxnSpLocks noChangeShapeType="1"/>
                          </wps:cNvCnPr>
                          <wps:spPr bwMode="auto">
                            <a:xfrm>
                              <a:off x="3190" y="-355"/>
                              <a:ext cx="0" cy="0"/>
                            </a:xfrm>
                            <a:prstGeom prst="line">
                              <a:avLst/>
                            </a:prstGeom>
                            <a:noFill/>
                            <a:ln w="635">
                              <a:solidFill>
                                <a:srgbClr val="FF0000"/>
                              </a:solidFill>
                              <a:round/>
                              <a:headEnd/>
                              <a:tailEnd/>
                            </a:ln>
                          </wps:spPr>
                          <wps:bodyPr/>
                        </wps:wsp>
                        <wps:wsp>
                          <wps:cNvPr id="3249" name="Freeform 7577"/>
                          <wps:cNvSpPr>
                            <a:spLocks/>
                          </wps:cNvSpPr>
                          <wps:spPr bwMode="auto">
                            <a:xfrm>
                              <a:off x="3186" y="-358"/>
                              <a:ext cx="4" cy="19"/>
                            </a:xfrm>
                            <a:custGeom>
                              <a:avLst/>
                              <a:gdLst>
                                <a:gd name="T0" fmla="*/ 4 w 9"/>
                                <a:gd name="T1" fmla="*/ 3 h 36"/>
                                <a:gd name="T2" fmla="*/ 4 w 9"/>
                                <a:gd name="T3" fmla="*/ 2 h 36"/>
                                <a:gd name="T4" fmla="*/ 3 w 9"/>
                                <a:gd name="T5" fmla="*/ 0 h 36"/>
                                <a:gd name="T6" fmla="*/ 2 w 9"/>
                                <a:gd name="T7" fmla="*/ 0 h 36"/>
                                <a:gd name="T8" fmla="*/ 2 w 9"/>
                                <a:gd name="T9" fmla="*/ 0 h 36"/>
                                <a:gd name="T10" fmla="*/ 0 w 9"/>
                                <a:gd name="T11" fmla="*/ 2 h 36"/>
                                <a:gd name="T12" fmla="*/ 0 w 9"/>
                                <a:gd name="T13" fmla="*/ 3 h 36"/>
                                <a:gd name="T14" fmla="*/ 0 w 9"/>
                                <a:gd name="T15" fmla="*/ 18 h 36"/>
                                <a:gd name="T16" fmla="*/ 2 w 9"/>
                                <a:gd name="T17" fmla="*/ 19 h 36"/>
                                <a:gd name="T18" fmla="*/ 2 w 9"/>
                                <a:gd name="T19" fmla="*/ 19 h 36"/>
                                <a:gd name="T20" fmla="*/ 3 w 9"/>
                                <a:gd name="T21" fmla="*/ 19 h 36"/>
                                <a:gd name="T22" fmla="*/ 4 w 9"/>
                                <a:gd name="T23" fmla="*/ 18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0" name="Line 7578"/>
                          <wps:cNvCnPr>
                            <a:cxnSpLocks noChangeShapeType="1"/>
                          </wps:cNvCnPr>
                          <wps:spPr bwMode="auto">
                            <a:xfrm>
                              <a:off x="3188" y="-343"/>
                              <a:ext cx="0" cy="0"/>
                            </a:xfrm>
                            <a:prstGeom prst="line">
                              <a:avLst/>
                            </a:prstGeom>
                            <a:noFill/>
                            <a:ln w="635">
                              <a:solidFill>
                                <a:srgbClr val="FF0000"/>
                              </a:solidFill>
                              <a:round/>
                              <a:headEnd/>
                              <a:tailEnd/>
                            </a:ln>
                          </wps:spPr>
                          <wps:bodyPr/>
                        </wps:wsp>
                        <wps:wsp>
                          <wps:cNvPr id="3251" name="Freeform 7579"/>
                          <wps:cNvSpPr>
                            <a:spLocks/>
                          </wps:cNvSpPr>
                          <wps:spPr bwMode="auto">
                            <a:xfrm>
                              <a:off x="3186" y="-343"/>
                              <a:ext cx="17" cy="4"/>
                            </a:xfrm>
                            <a:custGeom>
                              <a:avLst/>
                              <a:gdLst>
                                <a:gd name="T0" fmla="*/ 2 w 35"/>
                                <a:gd name="T1" fmla="*/ 0 h 7"/>
                                <a:gd name="T2" fmla="*/ 2 w 35"/>
                                <a:gd name="T3" fmla="*/ 0 h 7"/>
                                <a:gd name="T4" fmla="*/ 0 w 35"/>
                                <a:gd name="T5" fmla="*/ 0 h 7"/>
                                <a:gd name="T6" fmla="*/ 0 w 35"/>
                                <a:gd name="T7" fmla="*/ 1 h 7"/>
                                <a:gd name="T8" fmla="*/ 0 w 35"/>
                                <a:gd name="T9" fmla="*/ 3 h 7"/>
                                <a:gd name="T10" fmla="*/ 2 w 35"/>
                                <a:gd name="T11" fmla="*/ 4 h 7"/>
                                <a:gd name="T12" fmla="*/ 2 w 35"/>
                                <a:gd name="T13" fmla="*/ 4 h 7"/>
                                <a:gd name="T14" fmla="*/ 15 w 35"/>
                                <a:gd name="T15" fmla="*/ 4 h 7"/>
                                <a:gd name="T16" fmla="*/ 17 w 35"/>
                                <a:gd name="T17" fmla="*/ 3 h 7"/>
                                <a:gd name="T18" fmla="*/ 17 w 35"/>
                                <a:gd name="T19" fmla="*/ 1 h 7"/>
                                <a:gd name="T20" fmla="*/ 17 w 35"/>
                                <a:gd name="T21" fmla="*/ 0 h 7"/>
                                <a:gd name="T22" fmla="*/ 15 w 35"/>
                                <a:gd name="T23" fmla="*/ 0 h 7"/>
                                <a:gd name="T24" fmla="*/ 2 w 3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2" name="Line 7580"/>
                          <wps:cNvCnPr>
                            <a:cxnSpLocks noChangeShapeType="1"/>
                          </wps:cNvCnPr>
                          <wps:spPr bwMode="auto">
                            <a:xfrm>
                              <a:off x="3203" y="-342"/>
                              <a:ext cx="0" cy="0"/>
                            </a:xfrm>
                            <a:prstGeom prst="line">
                              <a:avLst/>
                            </a:prstGeom>
                            <a:noFill/>
                            <a:ln w="635">
                              <a:solidFill>
                                <a:srgbClr val="FF0000"/>
                              </a:solidFill>
                              <a:round/>
                              <a:headEnd/>
                              <a:tailEnd/>
                            </a:ln>
                          </wps:spPr>
                          <wps:bodyPr/>
                        </wps:wsp>
                        <wps:wsp>
                          <wps:cNvPr id="3253" name="Freeform 7581"/>
                          <wps:cNvSpPr>
                            <a:spLocks/>
                          </wps:cNvSpPr>
                          <wps:spPr bwMode="auto">
                            <a:xfrm>
                              <a:off x="3199" y="-343"/>
                              <a:ext cx="4" cy="31"/>
                            </a:xfrm>
                            <a:custGeom>
                              <a:avLst/>
                              <a:gdLst>
                                <a:gd name="T0" fmla="*/ 4 w 8"/>
                                <a:gd name="T1" fmla="*/ 1 h 61"/>
                                <a:gd name="T2" fmla="*/ 4 w 8"/>
                                <a:gd name="T3" fmla="*/ 0 h 61"/>
                                <a:gd name="T4" fmla="*/ 4 w 8"/>
                                <a:gd name="T5" fmla="*/ 0 h 61"/>
                                <a:gd name="T6" fmla="*/ 3 w 8"/>
                                <a:gd name="T7" fmla="*/ 0 h 61"/>
                                <a:gd name="T8" fmla="*/ 2 w 8"/>
                                <a:gd name="T9" fmla="*/ 0 h 61"/>
                                <a:gd name="T10" fmla="*/ 2 w 8"/>
                                <a:gd name="T11" fmla="*/ 0 h 61"/>
                                <a:gd name="T12" fmla="*/ 0 w 8"/>
                                <a:gd name="T13" fmla="*/ 1 h 61"/>
                                <a:gd name="T14" fmla="*/ 0 w 8"/>
                                <a:gd name="T15" fmla="*/ 30 h 61"/>
                                <a:gd name="T16" fmla="*/ 2 w 8"/>
                                <a:gd name="T17" fmla="*/ 31 h 61"/>
                                <a:gd name="T18" fmla="*/ 3 w 8"/>
                                <a:gd name="T19" fmla="*/ 31 h 61"/>
                                <a:gd name="T20" fmla="*/ 4 w 8"/>
                                <a:gd name="T21" fmla="*/ 31 h 61"/>
                                <a:gd name="T22" fmla="*/ 4 w 8"/>
                                <a:gd name="T23" fmla="*/ 30 h 61"/>
                                <a:gd name="T24" fmla="*/ 4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4" name="Line 7582"/>
                          <wps:cNvCnPr>
                            <a:cxnSpLocks noChangeShapeType="1"/>
                          </wps:cNvCnPr>
                          <wps:spPr bwMode="auto">
                            <a:xfrm>
                              <a:off x="3202" y="-316"/>
                              <a:ext cx="0" cy="0"/>
                            </a:xfrm>
                            <a:prstGeom prst="line">
                              <a:avLst/>
                            </a:prstGeom>
                            <a:noFill/>
                            <a:ln w="635">
                              <a:solidFill>
                                <a:srgbClr val="FF0000"/>
                              </a:solidFill>
                              <a:round/>
                              <a:headEnd/>
                              <a:tailEnd/>
                            </a:ln>
                          </wps:spPr>
                          <wps:bodyPr/>
                        </wps:wsp>
                        <wps:wsp>
                          <wps:cNvPr id="3255" name="Freeform 7583"/>
                          <wps:cNvSpPr>
                            <a:spLocks/>
                          </wps:cNvSpPr>
                          <wps:spPr bwMode="auto">
                            <a:xfrm>
                              <a:off x="3199" y="-316"/>
                              <a:ext cx="43" cy="4"/>
                            </a:xfrm>
                            <a:custGeom>
                              <a:avLst/>
                              <a:gdLst>
                                <a:gd name="T0" fmla="*/ 3 w 85"/>
                                <a:gd name="T1" fmla="*/ 0 h 7"/>
                                <a:gd name="T2" fmla="*/ 2 w 85"/>
                                <a:gd name="T3" fmla="*/ 0 h 7"/>
                                <a:gd name="T4" fmla="*/ 2 w 85"/>
                                <a:gd name="T5" fmla="*/ 1 h 7"/>
                                <a:gd name="T6" fmla="*/ 0 w 85"/>
                                <a:gd name="T7" fmla="*/ 1 h 7"/>
                                <a:gd name="T8" fmla="*/ 2 w 85"/>
                                <a:gd name="T9" fmla="*/ 3 h 7"/>
                                <a:gd name="T10" fmla="*/ 2 w 85"/>
                                <a:gd name="T11" fmla="*/ 4 h 7"/>
                                <a:gd name="T12" fmla="*/ 3 w 85"/>
                                <a:gd name="T13" fmla="*/ 4 h 7"/>
                                <a:gd name="T14" fmla="*/ 40 w 85"/>
                                <a:gd name="T15" fmla="*/ 4 h 7"/>
                                <a:gd name="T16" fmla="*/ 43 w 85"/>
                                <a:gd name="T17" fmla="*/ 3 h 7"/>
                                <a:gd name="T18" fmla="*/ 43 w 85"/>
                                <a:gd name="T19" fmla="*/ 1 h 7"/>
                                <a:gd name="T20" fmla="*/ 43 w 85"/>
                                <a:gd name="T21" fmla="*/ 1 h 7"/>
                                <a:gd name="T22" fmla="*/ 40 w 85"/>
                                <a:gd name="T23" fmla="*/ 0 h 7"/>
                                <a:gd name="T24" fmla="*/ 3 w 8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6" name="Line 7584"/>
                          <wps:cNvCnPr>
                            <a:cxnSpLocks noChangeShapeType="1"/>
                          </wps:cNvCnPr>
                          <wps:spPr bwMode="auto">
                            <a:xfrm>
                              <a:off x="3242" y="-315"/>
                              <a:ext cx="0" cy="0"/>
                            </a:xfrm>
                            <a:prstGeom prst="line">
                              <a:avLst/>
                            </a:prstGeom>
                            <a:noFill/>
                            <a:ln w="635">
                              <a:solidFill>
                                <a:srgbClr val="FF0000"/>
                              </a:solidFill>
                              <a:round/>
                              <a:headEnd/>
                              <a:tailEnd/>
                            </a:ln>
                          </wps:spPr>
                          <wps:bodyPr/>
                        </wps:wsp>
                        <wps:wsp>
                          <wps:cNvPr id="3257" name="Freeform 7585"/>
                          <wps:cNvSpPr>
                            <a:spLocks/>
                          </wps:cNvSpPr>
                          <wps:spPr bwMode="auto">
                            <a:xfrm>
                              <a:off x="3238" y="-316"/>
                              <a:ext cx="4" cy="17"/>
                            </a:xfrm>
                            <a:custGeom>
                              <a:avLst/>
                              <a:gdLst>
                                <a:gd name="T0" fmla="*/ 4 w 7"/>
                                <a:gd name="T1" fmla="*/ 1 h 34"/>
                                <a:gd name="T2" fmla="*/ 4 w 7"/>
                                <a:gd name="T3" fmla="*/ 1 h 34"/>
                                <a:gd name="T4" fmla="*/ 3 w 7"/>
                                <a:gd name="T5" fmla="*/ 0 h 34"/>
                                <a:gd name="T6" fmla="*/ 1 w 7"/>
                                <a:gd name="T7" fmla="*/ 0 h 34"/>
                                <a:gd name="T8" fmla="*/ 1 w 7"/>
                                <a:gd name="T9" fmla="*/ 0 h 34"/>
                                <a:gd name="T10" fmla="*/ 0 w 7"/>
                                <a:gd name="T11" fmla="*/ 1 h 34"/>
                                <a:gd name="T12" fmla="*/ 0 w 7"/>
                                <a:gd name="T13" fmla="*/ 1 h 34"/>
                                <a:gd name="T14" fmla="*/ 0 w 7"/>
                                <a:gd name="T15" fmla="*/ 16 h 34"/>
                                <a:gd name="T16" fmla="*/ 1 w 7"/>
                                <a:gd name="T17" fmla="*/ 17 h 34"/>
                                <a:gd name="T18" fmla="*/ 1 w 7"/>
                                <a:gd name="T19" fmla="*/ 17 h 34"/>
                                <a:gd name="T20" fmla="*/ 3 w 7"/>
                                <a:gd name="T21" fmla="*/ 17 h 34"/>
                                <a:gd name="T22" fmla="*/ 4 w 7"/>
                                <a:gd name="T23" fmla="*/ 16 h 34"/>
                                <a:gd name="T24" fmla="*/ 4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8" name="Line 7586"/>
                          <wps:cNvCnPr>
                            <a:cxnSpLocks noChangeShapeType="1"/>
                          </wps:cNvCnPr>
                          <wps:spPr bwMode="auto">
                            <a:xfrm>
                              <a:off x="3239" y="-303"/>
                              <a:ext cx="0" cy="0"/>
                            </a:xfrm>
                            <a:prstGeom prst="line">
                              <a:avLst/>
                            </a:prstGeom>
                            <a:noFill/>
                            <a:ln w="635">
                              <a:solidFill>
                                <a:srgbClr val="FF0000"/>
                              </a:solidFill>
                              <a:round/>
                              <a:headEnd/>
                              <a:tailEnd/>
                            </a:ln>
                          </wps:spPr>
                          <wps:bodyPr/>
                        </wps:wsp>
                        <wps:wsp>
                          <wps:cNvPr id="3259" name="Freeform 7587"/>
                          <wps:cNvSpPr>
                            <a:spLocks/>
                          </wps:cNvSpPr>
                          <wps:spPr bwMode="auto">
                            <a:xfrm>
                              <a:off x="3238" y="-303"/>
                              <a:ext cx="34" cy="4"/>
                            </a:xfrm>
                            <a:custGeom>
                              <a:avLst/>
                              <a:gdLst>
                                <a:gd name="T0" fmla="*/ 1 w 66"/>
                                <a:gd name="T1" fmla="*/ 0 h 8"/>
                                <a:gd name="T2" fmla="*/ 1 w 66"/>
                                <a:gd name="T3" fmla="*/ 1 h 8"/>
                                <a:gd name="T4" fmla="*/ 0 w 66"/>
                                <a:gd name="T5" fmla="*/ 1 h 8"/>
                                <a:gd name="T6" fmla="*/ 0 w 66"/>
                                <a:gd name="T7" fmla="*/ 3 h 8"/>
                                <a:gd name="T8" fmla="*/ 0 w 66"/>
                                <a:gd name="T9" fmla="*/ 4 h 8"/>
                                <a:gd name="T10" fmla="*/ 1 w 66"/>
                                <a:gd name="T11" fmla="*/ 4 h 8"/>
                                <a:gd name="T12" fmla="*/ 1 w 66"/>
                                <a:gd name="T13" fmla="*/ 4 h 8"/>
                                <a:gd name="T14" fmla="*/ 30 w 66"/>
                                <a:gd name="T15" fmla="*/ 4 h 8"/>
                                <a:gd name="T16" fmla="*/ 33 w 66"/>
                                <a:gd name="T17" fmla="*/ 4 h 8"/>
                                <a:gd name="T18" fmla="*/ 34 w 66"/>
                                <a:gd name="T19" fmla="*/ 3 h 8"/>
                                <a:gd name="T20" fmla="*/ 33 w 66"/>
                                <a:gd name="T21" fmla="*/ 1 h 8"/>
                                <a:gd name="T22" fmla="*/ 30 w 66"/>
                                <a:gd name="T23" fmla="*/ 0 h 8"/>
                                <a:gd name="T24" fmla="*/ 1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0" name="Line 7588"/>
                          <wps:cNvCnPr>
                            <a:cxnSpLocks noChangeShapeType="1"/>
                          </wps:cNvCnPr>
                          <wps:spPr bwMode="auto">
                            <a:xfrm>
                              <a:off x="3272" y="-300"/>
                              <a:ext cx="0" cy="0"/>
                            </a:xfrm>
                            <a:prstGeom prst="line">
                              <a:avLst/>
                            </a:prstGeom>
                            <a:noFill/>
                            <a:ln w="635">
                              <a:solidFill>
                                <a:srgbClr val="FF0000"/>
                              </a:solidFill>
                              <a:round/>
                              <a:headEnd/>
                              <a:tailEnd/>
                            </a:ln>
                          </wps:spPr>
                          <wps:bodyPr/>
                        </wps:wsp>
                        <wps:wsp>
                          <wps:cNvPr id="3261" name="Freeform 7589"/>
                          <wps:cNvSpPr>
                            <a:spLocks/>
                          </wps:cNvSpPr>
                          <wps:spPr bwMode="auto">
                            <a:xfrm>
                              <a:off x="3268" y="-303"/>
                              <a:ext cx="4" cy="18"/>
                            </a:xfrm>
                            <a:custGeom>
                              <a:avLst/>
                              <a:gdLst>
                                <a:gd name="T0" fmla="*/ 4 w 7"/>
                                <a:gd name="T1" fmla="*/ 3 h 36"/>
                                <a:gd name="T2" fmla="*/ 3 w 7"/>
                                <a:gd name="T3" fmla="*/ 1 h 36"/>
                                <a:gd name="T4" fmla="*/ 3 w 7"/>
                                <a:gd name="T5" fmla="*/ 1 h 36"/>
                                <a:gd name="T6" fmla="*/ 1 w 7"/>
                                <a:gd name="T7" fmla="*/ 0 h 36"/>
                                <a:gd name="T8" fmla="*/ 0 w 7"/>
                                <a:gd name="T9" fmla="*/ 1 h 36"/>
                                <a:gd name="T10" fmla="*/ 0 w 7"/>
                                <a:gd name="T11" fmla="*/ 1 h 36"/>
                                <a:gd name="T12" fmla="*/ 0 w 7"/>
                                <a:gd name="T13" fmla="*/ 3 h 36"/>
                                <a:gd name="T14" fmla="*/ 0 w 7"/>
                                <a:gd name="T15" fmla="*/ 17 h 36"/>
                                <a:gd name="T16" fmla="*/ 0 w 7"/>
                                <a:gd name="T17" fmla="*/ 18 h 36"/>
                                <a:gd name="T18" fmla="*/ 1 w 7"/>
                                <a:gd name="T19" fmla="*/ 18 h 36"/>
                                <a:gd name="T20" fmla="*/ 3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2" name="Line 7590"/>
                          <wps:cNvCnPr>
                            <a:cxnSpLocks noChangeShapeType="1"/>
                          </wps:cNvCnPr>
                          <wps:spPr bwMode="auto">
                            <a:xfrm>
                              <a:off x="3269" y="-289"/>
                              <a:ext cx="0" cy="0"/>
                            </a:xfrm>
                            <a:prstGeom prst="line">
                              <a:avLst/>
                            </a:prstGeom>
                            <a:noFill/>
                            <a:ln w="635">
                              <a:solidFill>
                                <a:srgbClr val="FF0000"/>
                              </a:solidFill>
                              <a:round/>
                              <a:headEnd/>
                              <a:tailEnd/>
                            </a:ln>
                          </wps:spPr>
                          <wps:bodyPr/>
                        </wps:wsp>
                        <wps:wsp>
                          <wps:cNvPr id="3263" name="Freeform 7591"/>
                          <wps:cNvSpPr>
                            <a:spLocks/>
                          </wps:cNvSpPr>
                          <wps:spPr bwMode="auto">
                            <a:xfrm>
                              <a:off x="3268" y="-289"/>
                              <a:ext cx="46" cy="4"/>
                            </a:xfrm>
                            <a:custGeom>
                              <a:avLst/>
                              <a:gdLst>
                                <a:gd name="T0" fmla="*/ 1 w 93"/>
                                <a:gd name="T1" fmla="*/ 0 h 8"/>
                                <a:gd name="T2" fmla="*/ 0 w 93"/>
                                <a:gd name="T3" fmla="*/ 0 h 8"/>
                                <a:gd name="T4" fmla="*/ 0 w 93"/>
                                <a:gd name="T5" fmla="*/ 2 h 8"/>
                                <a:gd name="T6" fmla="*/ 0 w 93"/>
                                <a:gd name="T7" fmla="*/ 2 h 8"/>
                                <a:gd name="T8" fmla="*/ 0 w 93"/>
                                <a:gd name="T9" fmla="*/ 3 h 8"/>
                                <a:gd name="T10" fmla="*/ 0 w 93"/>
                                <a:gd name="T11" fmla="*/ 4 h 8"/>
                                <a:gd name="T12" fmla="*/ 1 w 93"/>
                                <a:gd name="T13" fmla="*/ 4 h 8"/>
                                <a:gd name="T14" fmla="*/ 44 w 93"/>
                                <a:gd name="T15" fmla="*/ 4 h 8"/>
                                <a:gd name="T16" fmla="*/ 45 w 93"/>
                                <a:gd name="T17" fmla="*/ 3 h 8"/>
                                <a:gd name="T18" fmla="*/ 46 w 93"/>
                                <a:gd name="T19" fmla="*/ 2 h 8"/>
                                <a:gd name="T20" fmla="*/ 45 w 93"/>
                                <a:gd name="T21" fmla="*/ 2 h 8"/>
                                <a:gd name="T22" fmla="*/ 44 w 93"/>
                                <a:gd name="T23" fmla="*/ 0 h 8"/>
                                <a:gd name="T24" fmla="*/ 1 w 9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4" name="Line 7592"/>
                          <wps:cNvCnPr>
                            <a:cxnSpLocks noChangeShapeType="1"/>
                          </wps:cNvCnPr>
                          <wps:spPr bwMode="auto">
                            <a:xfrm>
                              <a:off x="3314" y="-288"/>
                              <a:ext cx="0" cy="0"/>
                            </a:xfrm>
                            <a:prstGeom prst="line">
                              <a:avLst/>
                            </a:prstGeom>
                            <a:noFill/>
                            <a:ln w="635">
                              <a:solidFill>
                                <a:srgbClr val="FF0000"/>
                              </a:solidFill>
                              <a:round/>
                              <a:headEnd/>
                              <a:tailEnd/>
                            </a:ln>
                          </wps:spPr>
                          <wps:bodyPr/>
                        </wps:wsp>
                        <wps:wsp>
                          <wps:cNvPr id="3265" name="Freeform 7593"/>
                          <wps:cNvSpPr>
                            <a:spLocks/>
                          </wps:cNvSpPr>
                          <wps:spPr bwMode="auto">
                            <a:xfrm>
                              <a:off x="3311" y="-289"/>
                              <a:ext cx="3" cy="17"/>
                            </a:xfrm>
                            <a:custGeom>
                              <a:avLst/>
                              <a:gdLst>
                                <a:gd name="T0" fmla="*/ 3 w 8"/>
                                <a:gd name="T1" fmla="*/ 2 h 34"/>
                                <a:gd name="T2" fmla="*/ 2 w 8"/>
                                <a:gd name="T3" fmla="*/ 2 h 34"/>
                                <a:gd name="T4" fmla="*/ 2 w 8"/>
                                <a:gd name="T5" fmla="*/ 0 h 34"/>
                                <a:gd name="T6" fmla="*/ 1 w 8"/>
                                <a:gd name="T7" fmla="*/ 0 h 34"/>
                                <a:gd name="T8" fmla="*/ 0 w 8"/>
                                <a:gd name="T9" fmla="*/ 0 h 34"/>
                                <a:gd name="T10" fmla="*/ 0 w 8"/>
                                <a:gd name="T11" fmla="*/ 2 h 34"/>
                                <a:gd name="T12" fmla="*/ 0 w 8"/>
                                <a:gd name="T13" fmla="*/ 2 h 34"/>
                                <a:gd name="T14" fmla="*/ 0 w 8"/>
                                <a:gd name="T15" fmla="*/ 16 h 34"/>
                                <a:gd name="T16" fmla="*/ 0 w 8"/>
                                <a:gd name="T17" fmla="*/ 17 h 34"/>
                                <a:gd name="T18" fmla="*/ 1 w 8"/>
                                <a:gd name="T19" fmla="*/ 17 h 34"/>
                                <a:gd name="T20" fmla="*/ 2 w 8"/>
                                <a:gd name="T21" fmla="*/ 17 h 34"/>
                                <a:gd name="T22" fmla="*/ 3 w 8"/>
                                <a:gd name="T23" fmla="*/ 16 h 34"/>
                                <a:gd name="T24" fmla="*/ 3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6" name="Line 7594"/>
                          <wps:cNvCnPr>
                            <a:cxnSpLocks noChangeShapeType="1"/>
                          </wps:cNvCnPr>
                          <wps:spPr bwMode="auto">
                            <a:xfrm>
                              <a:off x="3312" y="-276"/>
                              <a:ext cx="0" cy="0"/>
                            </a:xfrm>
                            <a:prstGeom prst="line">
                              <a:avLst/>
                            </a:prstGeom>
                            <a:noFill/>
                            <a:ln w="635">
                              <a:solidFill>
                                <a:srgbClr val="FF0000"/>
                              </a:solidFill>
                              <a:round/>
                              <a:headEnd/>
                              <a:tailEnd/>
                            </a:ln>
                          </wps:spPr>
                          <wps:bodyPr/>
                        </wps:wsp>
                        <wps:wsp>
                          <wps:cNvPr id="3267" name="Freeform 7595"/>
                          <wps:cNvSpPr>
                            <a:spLocks/>
                          </wps:cNvSpPr>
                          <wps:spPr bwMode="auto">
                            <a:xfrm>
                              <a:off x="3311" y="-276"/>
                              <a:ext cx="12" cy="4"/>
                            </a:xfrm>
                            <a:custGeom>
                              <a:avLst/>
                              <a:gdLst>
                                <a:gd name="T0" fmla="*/ 1 w 25"/>
                                <a:gd name="T1" fmla="*/ 0 h 8"/>
                                <a:gd name="T2" fmla="*/ 0 w 25"/>
                                <a:gd name="T3" fmla="*/ 2 h 8"/>
                                <a:gd name="T4" fmla="*/ 0 w 25"/>
                                <a:gd name="T5" fmla="*/ 2 h 8"/>
                                <a:gd name="T6" fmla="*/ 0 w 25"/>
                                <a:gd name="T7" fmla="*/ 3 h 8"/>
                                <a:gd name="T8" fmla="*/ 0 w 25"/>
                                <a:gd name="T9" fmla="*/ 4 h 8"/>
                                <a:gd name="T10" fmla="*/ 0 w 25"/>
                                <a:gd name="T11" fmla="*/ 4 h 8"/>
                                <a:gd name="T12" fmla="*/ 1 w 25"/>
                                <a:gd name="T13" fmla="*/ 4 h 8"/>
                                <a:gd name="T14" fmla="*/ 9 w 25"/>
                                <a:gd name="T15" fmla="*/ 4 h 8"/>
                                <a:gd name="T16" fmla="*/ 11 w 25"/>
                                <a:gd name="T17" fmla="*/ 4 h 8"/>
                                <a:gd name="T18" fmla="*/ 12 w 25"/>
                                <a:gd name="T19" fmla="*/ 3 h 8"/>
                                <a:gd name="T20" fmla="*/ 11 w 25"/>
                                <a:gd name="T21" fmla="*/ 2 h 8"/>
                                <a:gd name="T22" fmla="*/ 9 w 25"/>
                                <a:gd name="T23" fmla="*/ 0 h 8"/>
                                <a:gd name="T24" fmla="*/ 1 w 2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8" name="Line 7596"/>
                          <wps:cNvCnPr>
                            <a:cxnSpLocks noChangeShapeType="1"/>
                          </wps:cNvCnPr>
                          <wps:spPr bwMode="auto">
                            <a:xfrm>
                              <a:off x="3323" y="-273"/>
                              <a:ext cx="0" cy="0"/>
                            </a:xfrm>
                            <a:prstGeom prst="line">
                              <a:avLst/>
                            </a:prstGeom>
                            <a:noFill/>
                            <a:ln w="635">
                              <a:solidFill>
                                <a:srgbClr val="FF0000"/>
                              </a:solidFill>
                              <a:round/>
                              <a:headEnd/>
                              <a:tailEnd/>
                            </a:ln>
                          </wps:spPr>
                          <wps:bodyPr/>
                        </wps:wsp>
                        <wps:wsp>
                          <wps:cNvPr id="3269" name="Freeform 7597"/>
                          <wps:cNvSpPr>
                            <a:spLocks/>
                          </wps:cNvSpPr>
                          <wps:spPr bwMode="auto">
                            <a:xfrm>
                              <a:off x="3320" y="-276"/>
                              <a:ext cx="3" cy="18"/>
                            </a:xfrm>
                            <a:custGeom>
                              <a:avLst/>
                              <a:gdLst>
                                <a:gd name="T0" fmla="*/ 3 w 7"/>
                                <a:gd name="T1" fmla="*/ 3 h 37"/>
                                <a:gd name="T2" fmla="*/ 2 w 7"/>
                                <a:gd name="T3" fmla="*/ 1 h 37"/>
                                <a:gd name="T4" fmla="*/ 2 w 7"/>
                                <a:gd name="T5" fmla="*/ 1 h 37"/>
                                <a:gd name="T6" fmla="*/ 1 w 7"/>
                                <a:gd name="T7" fmla="*/ 0 h 37"/>
                                <a:gd name="T8" fmla="*/ 0 w 7"/>
                                <a:gd name="T9" fmla="*/ 1 h 37"/>
                                <a:gd name="T10" fmla="*/ 0 w 7"/>
                                <a:gd name="T11" fmla="*/ 1 h 37"/>
                                <a:gd name="T12" fmla="*/ 0 w 7"/>
                                <a:gd name="T13" fmla="*/ 3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0" name="Line 7598"/>
                          <wps:cNvCnPr>
                            <a:cxnSpLocks noChangeShapeType="1"/>
                          </wps:cNvCnPr>
                          <wps:spPr bwMode="auto">
                            <a:xfrm>
                              <a:off x="3321" y="-262"/>
                              <a:ext cx="0" cy="0"/>
                            </a:xfrm>
                            <a:prstGeom prst="line">
                              <a:avLst/>
                            </a:prstGeom>
                            <a:noFill/>
                            <a:ln w="635">
                              <a:solidFill>
                                <a:srgbClr val="FF0000"/>
                              </a:solidFill>
                              <a:round/>
                              <a:headEnd/>
                              <a:tailEnd/>
                            </a:ln>
                          </wps:spPr>
                          <wps:bodyPr/>
                        </wps:wsp>
                        <wps:wsp>
                          <wps:cNvPr id="3271" name="Freeform 7599"/>
                          <wps:cNvSpPr>
                            <a:spLocks/>
                          </wps:cNvSpPr>
                          <wps:spPr bwMode="auto">
                            <a:xfrm>
                              <a:off x="3320" y="-262"/>
                              <a:ext cx="10" cy="4"/>
                            </a:xfrm>
                            <a:custGeom>
                              <a:avLst/>
                              <a:gdLst>
                                <a:gd name="T0" fmla="*/ 1 w 21"/>
                                <a:gd name="T1" fmla="*/ 0 h 8"/>
                                <a:gd name="T2" fmla="*/ 0 w 21"/>
                                <a:gd name="T3" fmla="*/ 0 h 8"/>
                                <a:gd name="T4" fmla="*/ 0 w 21"/>
                                <a:gd name="T5" fmla="*/ 2 h 8"/>
                                <a:gd name="T6" fmla="*/ 0 w 21"/>
                                <a:gd name="T7" fmla="*/ 2 h 8"/>
                                <a:gd name="T8" fmla="*/ 0 w 21"/>
                                <a:gd name="T9" fmla="*/ 3 h 8"/>
                                <a:gd name="T10" fmla="*/ 0 w 21"/>
                                <a:gd name="T11" fmla="*/ 4 h 8"/>
                                <a:gd name="T12" fmla="*/ 1 w 21"/>
                                <a:gd name="T13" fmla="*/ 4 h 8"/>
                                <a:gd name="T14" fmla="*/ 8 w 21"/>
                                <a:gd name="T15" fmla="*/ 4 h 8"/>
                                <a:gd name="T16" fmla="*/ 10 w 21"/>
                                <a:gd name="T17" fmla="*/ 3 h 8"/>
                                <a:gd name="T18" fmla="*/ 10 w 21"/>
                                <a:gd name="T19" fmla="*/ 2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2" name="Line 7600"/>
                          <wps:cNvCnPr>
                            <a:cxnSpLocks noChangeShapeType="1"/>
                          </wps:cNvCnPr>
                          <wps:spPr bwMode="auto">
                            <a:xfrm>
                              <a:off x="3330" y="-260"/>
                              <a:ext cx="0" cy="0"/>
                            </a:xfrm>
                            <a:prstGeom prst="line">
                              <a:avLst/>
                            </a:prstGeom>
                            <a:noFill/>
                            <a:ln w="635">
                              <a:solidFill>
                                <a:srgbClr val="FF0000"/>
                              </a:solidFill>
                              <a:round/>
                              <a:headEnd/>
                              <a:tailEnd/>
                            </a:ln>
                          </wps:spPr>
                          <wps:bodyPr/>
                        </wps:wsp>
                        <wps:wsp>
                          <wps:cNvPr id="3273" name="Freeform 7601"/>
                          <wps:cNvSpPr>
                            <a:spLocks/>
                          </wps:cNvSpPr>
                          <wps:spPr bwMode="auto">
                            <a:xfrm>
                              <a:off x="3326" y="-262"/>
                              <a:ext cx="4" cy="19"/>
                            </a:xfrm>
                            <a:custGeom>
                              <a:avLst/>
                              <a:gdLst>
                                <a:gd name="T0" fmla="*/ 4 w 8"/>
                                <a:gd name="T1" fmla="*/ 2 h 36"/>
                                <a:gd name="T2" fmla="*/ 4 w 8"/>
                                <a:gd name="T3" fmla="*/ 2 h 36"/>
                                <a:gd name="T4" fmla="*/ 3 w 8"/>
                                <a:gd name="T5" fmla="*/ 0 h 36"/>
                                <a:gd name="T6" fmla="*/ 2 w 8"/>
                                <a:gd name="T7" fmla="*/ 0 h 36"/>
                                <a:gd name="T8" fmla="*/ 0 w 8"/>
                                <a:gd name="T9" fmla="*/ 0 h 36"/>
                                <a:gd name="T10" fmla="*/ 0 w 8"/>
                                <a:gd name="T11" fmla="*/ 2 h 36"/>
                                <a:gd name="T12" fmla="*/ 0 w 8"/>
                                <a:gd name="T13" fmla="*/ 2 h 36"/>
                                <a:gd name="T14" fmla="*/ 0 w 8"/>
                                <a:gd name="T15" fmla="*/ 16 h 36"/>
                                <a:gd name="T16" fmla="*/ 0 w 8"/>
                                <a:gd name="T17" fmla="*/ 17 h 36"/>
                                <a:gd name="T18" fmla="*/ 2 w 8"/>
                                <a:gd name="T19" fmla="*/ 19 h 36"/>
                                <a:gd name="T20" fmla="*/ 3 w 8"/>
                                <a:gd name="T21" fmla="*/ 17 h 36"/>
                                <a:gd name="T22" fmla="*/ 4 w 8"/>
                                <a:gd name="T23" fmla="*/ 16 h 36"/>
                                <a:gd name="T24" fmla="*/ 4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4" name="Line 7602"/>
                          <wps:cNvCnPr>
                            <a:cxnSpLocks noChangeShapeType="1"/>
                          </wps:cNvCnPr>
                          <wps:spPr bwMode="auto">
                            <a:xfrm>
                              <a:off x="3327" y="-248"/>
                              <a:ext cx="0" cy="0"/>
                            </a:xfrm>
                            <a:prstGeom prst="line">
                              <a:avLst/>
                            </a:prstGeom>
                            <a:noFill/>
                            <a:ln w="635">
                              <a:solidFill>
                                <a:srgbClr val="FF0000"/>
                              </a:solidFill>
                              <a:round/>
                              <a:headEnd/>
                              <a:tailEnd/>
                            </a:ln>
                          </wps:spPr>
                          <wps:bodyPr/>
                        </wps:wsp>
                        <wps:wsp>
                          <wps:cNvPr id="3275" name="Freeform 7603"/>
                          <wps:cNvSpPr>
                            <a:spLocks/>
                          </wps:cNvSpPr>
                          <wps:spPr bwMode="auto">
                            <a:xfrm>
                              <a:off x="3326" y="-248"/>
                              <a:ext cx="26" cy="5"/>
                            </a:xfrm>
                            <a:custGeom>
                              <a:avLst/>
                              <a:gdLst>
                                <a:gd name="T0" fmla="*/ 2 w 52"/>
                                <a:gd name="T1" fmla="*/ 0 h 8"/>
                                <a:gd name="T2" fmla="*/ 0 w 52"/>
                                <a:gd name="T3" fmla="*/ 0 h 8"/>
                                <a:gd name="T4" fmla="*/ 0 w 52"/>
                                <a:gd name="T5" fmla="*/ 0 h 8"/>
                                <a:gd name="T6" fmla="*/ 0 w 52"/>
                                <a:gd name="T7" fmla="*/ 2 h 8"/>
                                <a:gd name="T8" fmla="*/ 0 w 52"/>
                                <a:gd name="T9" fmla="*/ 3 h 8"/>
                                <a:gd name="T10" fmla="*/ 0 w 52"/>
                                <a:gd name="T11" fmla="*/ 3 h 8"/>
                                <a:gd name="T12" fmla="*/ 2 w 52"/>
                                <a:gd name="T13" fmla="*/ 5 h 8"/>
                                <a:gd name="T14" fmla="*/ 24 w 52"/>
                                <a:gd name="T15" fmla="*/ 5 h 8"/>
                                <a:gd name="T16" fmla="*/ 26 w 52"/>
                                <a:gd name="T17" fmla="*/ 3 h 8"/>
                                <a:gd name="T18" fmla="*/ 26 w 52"/>
                                <a:gd name="T19" fmla="*/ 2 h 8"/>
                                <a:gd name="T20" fmla="*/ 26 w 52"/>
                                <a:gd name="T21" fmla="*/ 0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6" name="Line 7604"/>
                          <wps:cNvCnPr>
                            <a:cxnSpLocks noChangeShapeType="1"/>
                          </wps:cNvCnPr>
                          <wps:spPr bwMode="auto">
                            <a:xfrm>
                              <a:off x="3352" y="-246"/>
                              <a:ext cx="0" cy="0"/>
                            </a:xfrm>
                            <a:prstGeom prst="line">
                              <a:avLst/>
                            </a:prstGeom>
                            <a:noFill/>
                            <a:ln w="635">
                              <a:solidFill>
                                <a:srgbClr val="FF0000"/>
                              </a:solidFill>
                              <a:round/>
                              <a:headEnd/>
                              <a:tailEnd/>
                            </a:ln>
                          </wps:spPr>
                          <wps:bodyPr/>
                        </wps:wsp>
                        <wps:wsp>
                          <wps:cNvPr id="3277" name="Freeform 7605"/>
                          <wps:cNvSpPr>
                            <a:spLocks/>
                          </wps:cNvSpPr>
                          <wps:spPr bwMode="auto">
                            <a:xfrm>
                              <a:off x="3348" y="-248"/>
                              <a:ext cx="4" cy="32"/>
                            </a:xfrm>
                            <a:custGeom>
                              <a:avLst/>
                              <a:gdLst>
                                <a:gd name="T0" fmla="*/ 4 w 7"/>
                                <a:gd name="T1" fmla="*/ 2 h 62"/>
                                <a:gd name="T2" fmla="*/ 4 w 7"/>
                                <a:gd name="T3" fmla="*/ 0 h 62"/>
                                <a:gd name="T4" fmla="*/ 3 w 7"/>
                                <a:gd name="T5" fmla="*/ 0 h 62"/>
                                <a:gd name="T6" fmla="*/ 3 w 7"/>
                                <a:gd name="T7" fmla="*/ 0 h 62"/>
                                <a:gd name="T8" fmla="*/ 1 w 7"/>
                                <a:gd name="T9" fmla="*/ 0 h 62"/>
                                <a:gd name="T10" fmla="*/ 0 w 7"/>
                                <a:gd name="T11" fmla="*/ 0 h 62"/>
                                <a:gd name="T12" fmla="*/ 0 w 7"/>
                                <a:gd name="T13" fmla="*/ 2 h 62"/>
                                <a:gd name="T14" fmla="*/ 0 w 7"/>
                                <a:gd name="T15" fmla="*/ 30 h 62"/>
                                <a:gd name="T16" fmla="*/ 1 w 7"/>
                                <a:gd name="T17" fmla="*/ 30 h 62"/>
                                <a:gd name="T18" fmla="*/ 3 w 7"/>
                                <a:gd name="T19" fmla="*/ 32 h 62"/>
                                <a:gd name="T20" fmla="*/ 3 w 7"/>
                                <a:gd name="T21" fmla="*/ 30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278" name="Group 7606"/>
                        <wpg:cNvGrpSpPr>
                          <a:grpSpLocks/>
                        </wpg:cNvGrpSpPr>
                        <wpg:grpSpPr bwMode="auto">
                          <a:xfrm>
                            <a:off x="2125908" y="729809"/>
                            <a:ext cx="696602" cy="613407"/>
                            <a:chOff x="3348" y="-220"/>
                            <a:chExt cx="1097" cy="954"/>
                          </a:xfrm>
                        </wpg:grpSpPr>
                        <wps:wsp>
                          <wps:cNvPr id="3279" name="Line 7607"/>
                          <wps:cNvCnPr>
                            <a:cxnSpLocks noChangeShapeType="1"/>
                          </wps:cNvCnPr>
                          <wps:spPr bwMode="auto">
                            <a:xfrm>
                              <a:off x="3351" y="-220"/>
                              <a:ext cx="0" cy="0"/>
                            </a:xfrm>
                            <a:prstGeom prst="line">
                              <a:avLst/>
                            </a:prstGeom>
                            <a:noFill/>
                            <a:ln w="635">
                              <a:solidFill>
                                <a:srgbClr val="FF0000"/>
                              </a:solidFill>
                              <a:round/>
                              <a:headEnd/>
                              <a:tailEnd/>
                            </a:ln>
                          </wps:spPr>
                          <wps:bodyPr/>
                        </wps:wsp>
                        <wps:wsp>
                          <wps:cNvPr id="3280" name="Freeform 7608"/>
                          <wps:cNvSpPr>
                            <a:spLocks/>
                          </wps:cNvSpPr>
                          <wps:spPr bwMode="auto">
                            <a:xfrm>
                              <a:off x="3348" y="-220"/>
                              <a:ext cx="10" cy="4"/>
                            </a:xfrm>
                            <a:custGeom>
                              <a:avLst/>
                              <a:gdLst>
                                <a:gd name="T0" fmla="*/ 3 w 19"/>
                                <a:gd name="T1" fmla="*/ 0 h 7"/>
                                <a:gd name="T2" fmla="*/ 1 w 19"/>
                                <a:gd name="T3" fmla="*/ 0 h 7"/>
                                <a:gd name="T4" fmla="*/ 0 w 19"/>
                                <a:gd name="T5" fmla="*/ 0 h 7"/>
                                <a:gd name="T6" fmla="*/ 0 w 19"/>
                                <a:gd name="T7" fmla="*/ 1 h 7"/>
                                <a:gd name="T8" fmla="*/ 0 w 19"/>
                                <a:gd name="T9" fmla="*/ 2 h 7"/>
                                <a:gd name="T10" fmla="*/ 1 w 19"/>
                                <a:gd name="T11" fmla="*/ 2 h 7"/>
                                <a:gd name="T12" fmla="*/ 3 w 19"/>
                                <a:gd name="T13" fmla="*/ 4 h 7"/>
                                <a:gd name="T14" fmla="*/ 9 w 19"/>
                                <a:gd name="T15" fmla="*/ 4 h 7"/>
                                <a:gd name="T16" fmla="*/ 10 w 19"/>
                                <a:gd name="T17" fmla="*/ 2 h 7"/>
                                <a:gd name="T18" fmla="*/ 10 w 19"/>
                                <a:gd name="T19" fmla="*/ 1 h 7"/>
                                <a:gd name="T20" fmla="*/ 10 w 19"/>
                                <a:gd name="T21" fmla="*/ 0 h 7"/>
                                <a:gd name="T22" fmla="*/ 9 w 19"/>
                                <a:gd name="T23" fmla="*/ 0 h 7"/>
                                <a:gd name="T24" fmla="*/ 3 w 1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1" name="Line 7609"/>
                          <wps:cNvCnPr>
                            <a:cxnSpLocks noChangeShapeType="1"/>
                          </wps:cNvCnPr>
                          <wps:spPr bwMode="auto">
                            <a:xfrm>
                              <a:off x="3358" y="-219"/>
                              <a:ext cx="0" cy="0"/>
                            </a:xfrm>
                            <a:prstGeom prst="line">
                              <a:avLst/>
                            </a:prstGeom>
                            <a:noFill/>
                            <a:ln w="635">
                              <a:solidFill>
                                <a:srgbClr val="FF0000"/>
                              </a:solidFill>
                              <a:round/>
                              <a:headEnd/>
                              <a:tailEnd/>
                            </a:ln>
                          </wps:spPr>
                          <wps:bodyPr/>
                        </wps:wsp>
                        <wps:wsp>
                          <wps:cNvPr id="3282" name="Freeform 7610"/>
                          <wps:cNvSpPr>
                            <a:spLocks/>
                          </wps:cNvSpPr>
                          <wps:spPr bwMode="auto">
                            <a:xfrm>
                              <a:off x="3355" y="-220"/>
                              <a:ext cx="3" cy="17"/>
                            </a:xfrm>
                            <a:custGeom>
                              <a:avLst/>
                              <a:gdLst>
                                <a:gd name="T0" fmla="*/ 3 w 7"/>
                                <a:gd name="T1" fmla="*/ 1 h 33"/>
                                <a:gd name="T2" fmla="*/ 3 w 7"/>
                                <a:gd name="T3" fmla="*/ 0 h 33"/>
                                <a:gd name="T4" fmla="*/ 3 w 7"/>
                                <a:gd name="T5" fmla="*/ 0 h 33"/>
                                <a:gd name="T6" fmla="*/ 2 w 7"/>
                                <a:gd name="T7" fmla="*/ 0 h 33"/>
                                <a:gd name="T8" fmla="*/ 1 w 7"/>
                                <a:gd name="T9" fmla="*/ 0 h 33"/>
                                <a:gd name="T10" fmla="*/ 1 w 7"/>
                                <a:gd name="T11" fmla="*/ 0 h 33"/>
                                <a:gd name="T12" fmla="*/ 0 w 7"/>
                                <a:gd name="T13" fmla="*/ 1 h 33"/>
                                <a:gd name="T14" fmla="*/ 0 w 7"/>
                                <a:gd name="T15" fmla="*/ 15 h 33"/>
                                <a:gd name="T16" fmla="*/ 1 w 7"/>
                                <a:gd name="T17" fmla="*/ 17 h 33"/>
                                <a:gd name="T18" fmla="*/ 2 w 7"/>
                                <a:gd name="T19" fmla="*/ 17 h 33"/>
                                <a:gd name="T20" fmla="*/ 3 w 7"/>
                                <a:gd name="T21" fmla="*/ 17 h 33"/>
                                <a:gd name="T22" fmla="*/ 3 w 7"/>
                                <a:gd name="T23" fmla="*/ 15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3" name="Line 7611"/>
                          <wps:cNvCnPr>
                            <a:cxnSpLocks noChangeShapeType="1"/>
                          </wps:cNvCnPr>
                          <wps:spPr bwMode="auto">
                            <a:xfrm>
                              <a:off x="3357" y="-207"/>
                              <a:ext cx="0" cy="0"/>
                            </a:xfrm>
                            <a:prstGeom prst="line">
                              <a:avLst/>
                            </a:prstGeom>
                            <a:noFill/>
                            <a:ln w="635">
                              <a:solidFill>
                                <a:srgbClr val="FF0000"/>
                              </a:solidFill>
                              <a:round/>
                              <a:headEnd/>
                              <a:tailEnd/>
                            </a:ln>
                          </wps:spPr>
                          <wps:bodyPr/>
                        </wps:wsp>
                        <wps:wsp>
                          <wps:cNvPr id="3284" name="Freeform 7612"/>
                          <wps:cNvSpPr>
                            <a:spLocks/>
                          </wps:cNvSpPr>
                          <wps:spPr bwMode="auto">
                            <a:xfrm>
                              <a:off x="3355" y="-207"/>
                              <a:ext cx="20" cy="4"/>
                            </a:xfrm>
                            <a:custGeom>
                              <a:avLst/>
                              <a:gdLst>
                                <a:gd name="T0" fmla="*/ 2 w 42"/>
                                <a:gd name="T1" fmla="*/ 0 h 8"/>
                                <a:gd name="T2" fmla="*/ 1 w 42"/>
                                <a:gd name="T3" fmla="*/ 0 h 8"/>
                                <a:gd name="T4" fmla="*/ 1 w 42"/>
                                <a:gd name="T5" fmla="*/ 2 h 8"/>
                                <a:gd name="T6" fmla="*/ 0 w 42"/>
                                <a:gd name="T7" fmla="*/ 3 h 8"/>
                                <a:gd name="T8" fmla="*/ 1 w 42"/>
                                <a:gd name="T9" fmla="*/ 3 h 8"/>
                                <a:gd name="T10" fmla="*/ 1 w 42"/>
                                <a:gd name="T11" fmla="*/ 4 h 8"/>
                                <a:gd name="T12" fmla="*/ 2 w 42"/>
                                <a:gd name="T13" fmla="*/ 4 h 8"/>
                                <a:gd name="T14" fmla="*/ 17 w 42"/>
                                <a:gd name="T15" fmla="*/ 4 h 8"/>
                                <a:gd name="T16" fmla="*/ 19 w 42"/>
                                <a:gd name="T17" fmla="*/ 3 h 8"/>
                                <a:gd name="T18" fmla="*/ 20 w 42"/>
                                <a:gd name="T19" fmla="*/ 3 h 8"/>
                                <a:gd name="T20" fmla="*/ 19 w 42"/>
                                <a:gd name="T21" fmla="*/ 2 h 8"/>
                                <a:gd name="T22" fmla="*/ 17 w 42"/>
                                <a:gd name="T23" fmla="*/ 0 h 8"/>
                                <a:gd name="T24" fmla="*/ 2 w 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5" name="Line 7613"/>
                          <wps:cNvCnPr>
                            <a:cxnSpLocks noChangeShapeType="1"/>
                          </wps:cNvCnPr>
                          <wps:spPr bwMode="auto">
                            <a:xfrm>
                              <a:off x="3375" y="-205"/>
                              <a:ext cx="0" cy="0"/>
                            </a:xfrm>
                            <a:prstGeom prst="line">
                              <a:avLst/>
                            </a:prstGeom>
                            <a:noFill/>
                            <a:ln w="635">
                              <a:solidFill>
                                <a:srgbClr val="FF0000"/>
                              </a:solidFill>
                              <a:round/>
                              <a:headEnd/>
                              <a:tailEnd/>
                            </a:ln>
                          </wps:spPr>
                          <wps:bodyPr/>
                        </wps:wsp>
                        <wps:wsp>
                          <wps:cNvPr id="3286" name="Freeform 7614"/>
                          <wps:cNvSpPr>
                            <a:spLocks/>
                          </wps:cNvSpPr>
                          <wps:spPr bwMode="auto">
                            <a:xfrm>
                              <a:off x="3371" y="-207"/>
                              <a:ext cx="4" cy="18"/>
                            </a:xfrm>
                            <a:custGeom>
                              <a:avLst/>
                              <a:gdLst>
                                <a:gd name="T0" fmla="*/ 4 w 9"/>
                                <a:gd name="T1" fmla="*/ 2 h 37"/>
                                <a:gd name="T2" fmla="*/ 3 w 9"/>
                                <a:gd name="T3" fmla="*/ 1 h 37"/>
                                <a:gd name="T4" fmla="*/ 3 w 9"/>
                                <a:gd name="T5" fmla="*/ 0 h 37"/>
                                <a:gd name="T6" fmla="*/ 1 w 9"/>
                                <a:gd name="T7" fmla="*/ 0 h 37"/>
                                <a:gd name="T8" fmla="*/ 0 w 9"/>
                                <a:gd name="T9" fmla="*/ 0 h 37"/>
                                <a:gd name="T10" fmla="*/ 0 w 9"/>
                                <a:gd name="T11" fmla="*/ 1 h 37"/>
                                <a:gd name="T12" fmla="*/ 0 w 9"/>
                                <a:gd name="T13" fmla="*/ 2 h 37"/>
                                <a:gd name="T14" fmla="*/ 0 w 9"/>
                                <a:gd name="T15" fmla="*/ 17 h 37"/>
                                <a:gd name="T16" fmla="*/ 0 w 9"/>
                                <a:gd name="T17" fmla="*/ 18 h 37"/>
                                <a:gd name="T18" fmla="*/ 1 w 9"/>
                                <a:gd name="T19" fmla="*/ 18 h 37"/>
                                <a:gd name="T20" fmla="*/ 3 w 9"/>
                                <a:gd name="T21" fmla="*/ 18 h 37"/>
                                <a:gd name="T22" fmla="*/ 4 w 9"/>
                                <a:gd name="T23" fmla="*/ 17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7" name="Line 7615"/>
                          <wps:cNvCnPr>
                            <a:cxnSpLocks noChangeShapeType="1"/>
                          </wps:cNvCnPr>
                          <wps:spPr bwMode="auto">
                            <a:xfrm>
                              <a:off x="3373" y="-193"/>
                              <a:ext cx="0" cy="0"/>
                            </a:xfrm>
                            <a:prstGeom prst="line">
                              <a:avLst/>
                            </a:prstGeom>
                            <a:noFill/>
                            <a:ln w="635">
                              <a:solidFill>
                                <a:srgbClr val="FF0000"/>
                              </a:solidFill>
                              <a:round/>
                              <a:headEnd/>
                              <a:tailEnd/>
                            </a:ln>
                          </wps:spPr>
                          <wps:bodyPr/>
                        </wps:wsp>
                        <wps:wsp>
                          <wps:cNvPr id="3288" name="Freeform 7616"/>
                          <wps:cNvSpPr>
                            <a:spLocks/>
                          </wps:cNvSpPr>
                          <wps:spPr bwMode="auto">
                            <a:xfrm>
                              <a:off x="3371" y="-193"/>
                              <a:ext cx="39" cy="4"/>
                            </a:xfrm>
                            <a:custGeom>
                              <a:avLst/>
                              <a:gdLst>
                                <a:gd name="T0" fmla="*/ 2 w 78"/>
                                <a:gd name="T1" fmla="*/ 0 h 8"/>
                                <a:gd name="T2" fmla="*/ 0 w 78"/>
                                <a:gd name="T3" fmla="*/ 0 h 8"/>
                                <a:gd name="T4" fmla="*/ 0 w 78"/>
                                <a:gd name="T5" fmla="*/ 0 h 8"/>
                                <a:gd name="T6" fmla="*/ 0 w 78"/>
                                <a:gd name="T7" fmla="*/ 1 h 8"/>
                                <a:gd name="T8" fmla="*/ 0 w 78"/>
                                <a:gd name="T9" fmla="*/ 3 h 8"/>
                                <a:gd name="T10" fmla="*/ 0 w 78"/>
                                <a:gd name="T11" fmla="*/ 4 h 8"/>
                                <a:gd name="T12" fmla="*/ 2 w 78"/>
                                <a:gd name="T13" fmla="*/ 4 h 8"/>
                                <a:gd name="T14" fmla="*/ 37 w 78"/>
                                <a:gd name="T15" fmla="*/ 4 h 8"/>
                                <a:gd name="T16" fmla="*/ 39 w 78"/>
                                <a:gd name="T17" fmla="*/ 3 h 8"/>
                                <a:gd name="T18" fmla="*/ 39 w 78"/>
                                <a:gd name="T19" fmla="*/ 1 h 8"/>
                                <a:gd name="T20" fmla="*/ 39 w 78"/>
                                <a:gd name="T21" fmla="*/ 0 h 8"/>
                                <a:gd name="T22" fmla="*/ 37 w 78"/>
                                <a:gd name="T23" fmla="*/ 0 h 8"/>
                                <a:gd name="T24" fmla="*/ 2 w 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9" name="Line 7617"/>
                          <wps:cNvCnPr>
                            <a:cxnSpLocks noChangeShapeType="1"/>
                          </wps:cNvCnPr>
                          <wps:spPr bwMode="auto">
                            <a:xfrm>
                              <a:off x="3410" y="-192"/>
                              <a:ext cx="0" cy="0"/>
                            </a:xfrm>
                            <a:prstGeom prst="line">
                              <a:avLst/>
                            </a:prstGeom>
                            <a:noFill/>
                            <a:ln w="635">
                              <a:solidFill>
                                <a:srgbClr val="FF0000"/>
                              </a:solidFill>
                              <a:round/>
                              <a:headEnd/>
                              <a:tailEnd/>
                            </a:ln>
                          </wps:spPr>
                          <wps:bodyPr/>
                        </wps:wsp>
                        <wps:wsp>
                          <wps:cNvPr id="3290" name="Freeform 7618"/>
                          <wps:cNvSpPr>
                            <a:spLocks/>
                          </wps:cNvSpPr>
                          <wps:spPr bwMode="auto">
                            <a:xfrm>
                              <a:off x="3406" y="-193"/>
                              <a:ext cx="4" cy="17"/>
                            </a:xfrm>
                            <a:custGeom>
                              <a:avLst/>
                              <a:gdLst>
                                <a:gd name="T0" fmla="*/ 4 w 8"/>
                                <a:gd name="T1" fmla="*/ 1 h 34"/>
                                <a:gd name="T2" fmla="*/ 4 w 8"/>
                                <a:gd name="T3" fmla="*/ 0 h 34"/>
                                <a:gd name="T4" fmla="*/ 4 w 8"/>
                                <a:gd name="T5" fmla="*/ 0 h 34"/>
                                <a:gd name="T6" fmla="*/ 3 w 8"/>
                                <a:gd name="T7" fmla="*/ 0 h 34"/>
                                <a:gd name="T8" fmla="*/ 2 w 8"/>
                                <a:gd name="T9" fmla="*/ 0 h 34"/>
                                <a:gd name="T10" fmla="*/ 2 w 8"/>
                                <a:gd name="T11" fmla="*/ 0 h 34"/>
                                <a:gd name="T12" fmla="*/ 0 w 8"/>
                                <a:gd name="T13" fmla="*/ 1 h 34"/>
                                <a:gd name="T14" fmla="*/ 0 w 8"/>
                                <a:gd name="T15" fmla="*/ 16 h 34"/>
                                <a:gd name="T16" fmla="*/ 2 w 8"/>
                                <a:gd name="T17" fmla="*/ 17 h 34"/>
                                <a:gd name="T18" fmla="*/ 3 w 8"/>
                                <a:gd name="T19" fmla="*/ 17 h 34"/>
                                <a:gd name="T20" fmla="*/ 4 w 8"/>
                                <a:gd name="T21" fmla="*/ 17 h 34"/>
                                <a:gd name="T22" fmla="*/ 4 w 8"/>
                                <a:gd name="T23" fmla="*/ 16 h 34"/>
                                <a:gd name="T24" fmla="*/ 4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1" name="Line 7619"/>
                          <wps:cNvCnPr>
                            <a:cxnSpLocks noChangeShapeType="1"/>
                          </wps:cNvCnPr>
                          <wps:spPr bwMode="auto">
                            <a:xfrm>
                              <a:off x="3409" y="-180"/>
                              <a:ext cx="0" cy="0"/>
                            </a:xfrm>
                            <a:prstGeom prst="line">
                              <a:avLst/>
                            </a:prstGeom>
                            <a:noFill/>
                            <a:ln w="635">
                              <a:solidFill>
                                <a:srgbClr val="FF0000"/>
                              </a:solidFill>
                              <a:round/>
                              <a:headEnd/>
                              <a:tailEnd/>
                            </a:ln>
                          </wps:spPr>
                          <wps:bodyPr/>
                        </wps:wsp>
                        <wps:wsp>
                          <wps:cNvPr id="3292" name="Freeform 7620"/>
                          <wps:cNvSpPr>
                            <a:spLocks/>
                          </wps:cNvSpPr>
                          <wps:spPr bwMode="auto">
                            <a:xfrm>
                              <a:off x="3406" y="-180"/>
                              <a:ext cx="20" cy="4"/>
                            </a:xfrm>
                            <a:custGeom>
                              <a:avLst/>
                              <a:gdLst>
                                <a:gd name="T0" fmla="*/ 3 w 40"/>
                                <a:gd name="T1" fmla="*/ 0 h 9"/>
                                <a:gd name="T2" fmla="*/ 2 w 40"/>
                                <a:gd name="T3" fmla="*/ 0 h 9"/>
                                <a:gd name="T4" fmla="*/ 2 w 40"/>
                                <a:gd name="T5" fmla="*/ 1 h 9"/>
                                <a:gd name="T6" fmla="*/ 0 w 40"/>
                                <a:gd name="T7" fmla="*/ 3 h 9"/>
                                <a:gd name="T8" fmla="*/ 2 w 40"/>
                                <a:gd name="T9" fmla="*/ 4 h 9"/>
                                <a:gd name="T10" fmla="*/ 2 w 40"/>
                                <a:gd name="T11" fmla="*/ 4 h 9"/>
                                <a:gd name="T12" fmla="*/ 3 w 40"/>
                                <a:gd name="T13" fmla="*/ 4 h 9"/>
                                <a:gd name="T14" fmla="*/ 19 w 40"/>
                                <a:gd name="T15" fmla="*/ 4 h 9"/>
                                <a:gd name="T16" fmla="*/ 20 w 40"/>
                                <a:gd name="T17" fmla="*/ 4 h 9"/>
                                <a:gd name="T18" fmla="*/ 20 w 40"/>
                                <a:gd name="T19" fmla="*/ 3 h 9"/>
                                <a:gd name="T20" fmla="*/ 20 w 40"/>
                                <a:gd name="T21" fmla="*/ 1 h 9"/>
                                <a:gd name="T22" fmla="*/ 19 w 40"/>
                                <a:gd name="T23" fmla="*/ 0 h 9"/>
                                <a:gd name="T24" fmla="*/ 3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3" name="Line 7621"/>
                          <wps:cNvCnPr>
                            <a:cxnSpLocks noChangeShapeType="1"/>
                          </wps:cNvCnPr>
                          <wps:spPr bwMode="auto">
                            <a:xfrm>
                              <a:off x="3426" y="-178"/>
                              <a:ext cx="0" cy="0"/>
                            </a:xfrm>
                            <a:prstGeom prst="line">
                              <a:avLst/>
                            </a:prstGeom>
                            <a:noFill/>
                            <a:ln w="635">
                              <a:solidFill>
                                <a:srgbClr val="FF0000"/>
                              </a:solidFill>
                              <a:round/>
                              <a:headEnd/>
                              <a:tailEnd/>
                            </a:ln>
                          </wps:spPr>
                          <wps:bodyPr/>
                        </wps:wsp>
                        <wps:wsp>
                          <wps:cNvPr id="3294" name="Freeform 7622"/>
                          <wps:cNvSpPr>
                            <a:spLocks/>
                          </wps:cNvSpPr>
                          <wps:spPr bwMode="auto">
                            <a:xfrm>
                              <a:off x="3422" y="-180"/>
                              <a:ext cx="4" cy="31"/>
                            </a:xfrm>
                            <a:custGeom>
                              <a:avLst/>
                              <a:gdLst>
                                <a:gd name="T0" fmla="*/ 4 w 9"/>
                                <a:gd name="T1" fmla="*/ 3 h 63"/>
                                <a:gd name="T2" fmla="*/ 4 w 9"/>
                                <a:gd name="T3" fmla="*/ 1 h 63"/>
                                <a:gd name="T4" fmla="*/ 4 w 9"/>
                                <a:gd name="T5" fmla="*/ 0 h 63"/>
                                <a:gd name="T6" fmla="*/ 3 w 9"/>
                                <a:gd name="T7" fmla="*/ 0 h 63"/>
                                <a:gd name="T8" fmla="*/ 2 w 9"/>
                                <a:gd name="T9" fmla="*/ 0 h 63"/>
                                <a:gd name="T10" fmla="*/ 2 w 9"/>
                                <a:gd name="T11" fmla="*/ 1 h 63"/>
                                <a:gd name="T12" fmla="*/ 0 w 9"/>
                                <a:gd name="T13" fmla="*/ 3 h 63"/>
                                <a:gd name="T14" fmla="*/ 0 w 9"/>
                                <a:gd name="T15" fmla="*/ 31 h 63"/>
                                <a:gd name="T16" fmla="*/ 2 w 9"/>
                                <a:gd name="T17" fmla="*/ 31 h 63"/>
                                <a:gd name="T18" fmla="*/ 3 w 9"/>
                                <a:gd name="T19" fmla="*/ 31 h 63"/>
                                <a:gd name="T20" fmla="*/ 4 w 9"/>
                                <a:gd name="T21" fmla="*/ 31 h 63"/>
                                <a:gd name="T22" fmla="*/ 4 w 9"/>
                                <a:gd name="T23" fmla="*/ 31 h 63"/>
                                <a:gd name="T24" fmla="*/ 4 w 9"/>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5" name="Line 7623"/>
                          <wps:cNvCnPr>
                            <a:cxnSpLocks noChangeShapeType="1"/>
                          </wps:cNvCnPr>
                          <wps:spPr bwMode="auto">
                            <a:xfrm>
                              <a:off x="3424" y="-153"/>
                              <a:ext cx="0" cy="0"/>
                            </a:xfrm>
                            <a:prstGeom prst="line">
                              <a:avLst/>
                            </a:prstGeom>
                            <a:noFill/>
                            <a:ln w="635">
                              <a:solidFill>
                                <a:srgbClr val="FF0000"/>
                              </a:solidFill>
                              <a:round/>
                              <a:headEnd/>
                              <a:tailEnd/>
                            </a:ln>
                          </wps:spPr>
                          <wps:bodyPr/>
                        </wps:wsp>
                        <wps:wsp>
                          <wps:cNvPr id="3296" name="Freeform 7624"/>
                          <wps:cNvSpPr>
                            <a:spLocks/>
                          </wps:cNvSpPr>
                          <wps:spPr bwMode="auto">
                            <a:xfrm>
                              <a:off x="3422" y="-153"/>
                              <a:ext cx="18" cy="4"/>
                            </a:xfrm>
                            <a:custGeom>
                              <a:avLst/>
                              <a:gdLst>
                                <a:gd name="T0" fmla="*/ 3 w 37"/>
                                <a:gd name="T1" fmla="*/ 0 h 7"/>
                                <a:gd name="T2" fmla="*/ 2 w 37"/>
                                <a:gd name="T3" fmla="*/ 1 h 7"/>
                                <a:gd name="T4" fmla="*/ 2 w 37"/>
                                <a:gd name="T5" fmla="*/ 1 h 7"/>
                                <a:gd name="T6" fmla="*/ 0 w 37"/>
                                <a:gd name="T7" fmla="*/ 3 h 7"/>
                                <a:gd name="T8" fmla="*/ 2 w 37"/>
                                <a:gd name="T9" fmla="*/ 4 h 7"/>
                                <a:gd name="T10" fmla="*/ 2 w 37"/>
                                <a:gd name="T11" fmla="*/ 4 h 7"/>
                                <a:gd name="T12" fmla="*/ 3 w 37"/>
                                <a:gd name="T13" fmla="*/ 4 h 7"/>
                                <a:gd name="T14" fmla="*/ 16 w 37"/>
                                <a:gd name="T15" fmla="*/ 4 h 7"/>
                                <a:gd name="T16" fmla="*/ 18 w 37"/>
                                <a:gd name="T17" fmla="*/ 4 h 7"/>
                                <a:gd name="T18" fmla="*/ 18 w 37"/>
                                <a:gd name="T19" fmla="*/ 3 h 7"/>
                                <a:gd name="T20" fmla="*/ 18 w 37"/>
                                <a:gd name="T21" fmla="*/ 1 h 7"/>
                                <a:gd name="T22" fmla="*/ 16 w 37"/>
                                <a:gd name="T23" fmla="*/ 0 h 7"/>
                                <a:gd name="T24" fmla="*/ 3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7" name="Line 7625"/>
                          <wps:cNvCnPr>
                            <a:cxnSpLocks noChangeShapeType="1"/>
                          </wps:cNvCnPr>
                          <wps:spPr bwMode="auto">
                            <a:xfrm>
                              <a:off x="3440" y="-150"/>
                              <a:ext cx="0" cy="0"/>
                            </a:xfrm>
                            <a:prstGeom prst="line">
                              <a:avLst/>
                            </a:prstGeom>
                            <a:noFill/>
                            <a:ln w="635">
                              <a:solidFill>
                                <a:srgbClr val="FF0000"/>
                              </a:solidFill>
                              <a:round/>
                              <a:headEnd/>
                              <a:tailEnd/>
                            </a:ln>
                          </wps:spPr>
                          <wps:bodyPr/>
                        </wps:wsp>
                        <wps:wsp>
                          <wps:cNvPr id="3298" name="Freeform 7626"/>
                          <wps:cNvSpPr>
                            <a:spLocks/>
                          </wps:cNvSpPr>
                          <wps:spPr bwMode="auto">
                            <a:xfrm>
                              <a:off x="3436" y="-153"/>
                              <a:ext cx="4" cy="45"/>
                            </a:xfrm>
                            <a:custGeom>
                              <a:avLst/>
                              <a:gdLst>
                                <a:gd name="T0" fmla="*/ 4 w 8"/>
                                <a:gd name="T1" fmla="*/ 3 h 89"/>
                                <a:gd name="T2" fmla="*/ 4 w 8"/>
                                <a:gd name="T3" fmla="*/ 1 h 89"/>
                                <a:gd name="T4" fmla="*/ 3 w 8"/>
                                <a:gd name="T5" fmla="*/ 1 h 89"/>
                                <a:gd name="T6" fmla="*/ 2 w 8"/>
                                <a:gd name="T7" fmla="*/ 0 h 89"/>
                                <a:gd name="T8" fmla="*/ 2 w 8"/>
                                <a:gd name="T9" fmla="*/ 1 h 89"/>
                                <a:gd name="T10" fmla="*/ 0 w 8"/>
                                <a:gd name="T11" fmla="*/ 1 h 89"/>
                                <a:gd name="T12" fmla="*/ 0 w 8"/>
                                <a:gd name="T13" fmla="*/ 3 h 89"/>
                                <a:gd name="T14" fmla="*/ 0 w 8"/>
                                <a:gd name="T15" fmla="*/ 44 h 89"/>
                                <a:gd name="T16" fmla="*/ 2 w 8"/>
                                <a:gd name="T17" fmla="*/ 45 h 89"/>
                                <a:gd name="T18" fmla="*/ 2 w 8"/>
                                <a:gd name="T19" fmla="*/ 45 h 89"/>
                                <a:gd name="T20" fmla="*/ 3 w 8"/>
                                <a:gd name="T21" fmla="*/ 45 h 89"/>
                                <a:gd name="T22" fmla="*/ 4 w 8"/>
                                <a:gd name="T23" fmla="*/ 44 h 89"/>
                                <a:gd name="T24" fmla="*/ 4 w 8"/>
                                <a:gd name="T25" fmla="*/ 3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9" name="Line 7627"/>
                          <wps:cNvCnPr>
                            <a:cxnSpLocks noChangeShapeType="1"/>
                          </wps:cNvCnPr>
                          <wps:spPr bwMode="auto">
                            <a:xfrm>
                              <a:off x="3437" y="-112"/>
                              <a:ext cx="0" cy="0"/>
                            </a:xfrm>
                            <a:prstGeom prst="line">
                              <a:avLst/>
                            </a:prstGeom>
                            <a:noFill/>
                            <a:ln w="635">
                              <a:solidFill>
                                <a:srgbClr val="FF0000"/>
                              </a:solidFill>
                              <a:round/>
                              <a:headEnd/>
                              <a:tailEnd/>
                            </a:ln>
                          </wps:spPr>
                          <wps:bodyPr/>
                        </wps:wsp>
                        <wps:wsp>
                          <wps:cNvPr id="3300" name="Freeform 7628"/>
                          <wps:cNvSpPr>
                            <a:spLocks/>
                          </wps:cNvSpPr>
                          <wps:spPr bwMode="auto">
                            <a:xfrm>
                              <a:off x="3436" y="-112"/>
                              <a:ext cx="49" cy="4"/>
                            </a:xfrm>
                            <a:custGeom>
                              <a:avLst/>
                              <a:gdLst>
                                <a:gd name="T0" fmla="*/ 1 w 99"/>
                                <a:gd name="T1" fmla="*/ 0 h 7"/>
                                <a:gd name="T2" fmla="*/ 1 w 99"/>
                                <a:gd name="T3" fmla="*/ 0 h 7"/>
                                <a:gd name="T4" fmla="*/ 0 w 99"/>
                                <a:gd name="T5" fmla="*/ 1 h 7"/>
                                <a:gd name="T6" fmla="*/ 0 w 99"/>
                                <a:gd name="T7" fmla="*/ 1 h 7"/>
                                <a:gd name="T8" fmla="*/ 0 w 99"/>
                                <a:gd name="T9" fmla="*/ 3 h 7"/>
                                <a:gd name="T10" fmla="*/ 1 w 99"/>
                                <a:gd name="T11" fmla="*/ 4 h 7"/>
                                <a:gd name="T12" fmla="*/ 1 w 99"/>
                                <a:gd name="T13" fmla="*/ 4 h 7"/>
                                <a:gd name="T14" fmla="*/ 45 w 99"/>
                                <a:gd name="T15" fmla="*/ 4 h 7"/>
                                <a:gd name="T16" fmla="*/ 47 w 99"/>
                                <a:gd name="T17" fmla="*/ 3 h 7"/>
                                <a:gd name="T18" fmla="*/ 49 w 99"/>
                                <a:gd name="T19" fmla="*/ 1 h 7"/>
                                <a:gd name="T20" fmla="*/ 47 w 99"/>
                                <a:gd name="T21" fmla="*/ 1 h 7"/>
                                <a:gd name="T22" fmla="*/ 45 w 99"/>
                                <a:gd name="T23" fmla="*/ 0 h 7"/>
                                <a:gd name="T24" fmla="*/ 1 w 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1" name="Line 7629"/>
                          <wps:cNvCnPr>
                            <a:cxnSpLocks noChangeShapeType="1"/>
                          </wps:cNvCnPr>
                          <wps:spPr bwMode="auto">
                            <a:xfrm>
                              <a:off x="3485" y="-110"/>
                              <a:ext cx="0" cy="0"/>
                            </a:xfrm>
                            <a:prstGeom prst="line">
                              <a:avLst/>
                            </a:prstGeom>
                            <a:noFill/>
                            <a:ln w="635">
                              <a:solidFill>
                                <a:srgbClr val="FF0000"/>
                              </a:solidFill>
                              <a:round/>
                              <a:headEnd/>
                              <a:tailEnd/>
                            </a:ln>
                          </wps:spPr>
                          <wps:bodyPr/>
                        </wps:wsp>
                        <wps:wsp>
                          <wps:cNvPr id="3302" name="Freeform 7630"/>
                          <wps:cNvSpPr>
                            <a:spLocks/>
                          </wps:cNvSpPr>
                          <wps:spPr bwMode="auto">
                            <a:xfrm>
                              <a:off x="3481" y="-112"/>
                              <a:ext cx="4" cy="19"/>
                            </a:xfrm>
                            <a:custGeom>
                              <a:avLst/>
                              <a:gdLst>
                                <a:gd name="T0" fmla="*/ 4 w 9"/>
                                <a:gd name="T1" fmla="*/ 1 h 36"/>
                                <a:gd name="T2" fmla="*/ 2 w 9"/>
                                <a:gd name="T3" fmla="*/ 1 h 36"/>
                                <a:gd name="T4" fmla="*/ 2 w 9"/>
                                <a:gd name="T5" fmla="*/ 0 h 36"/>
                                <a:gd name="T6" fmla="*/ 1 w 9"/>
                                <a:gd name="T7" fmla="*/ 0 h 36"/>
                                <a:gd name="T8" fmla="*/ 0 w 9"/>
                                <a:gd name="T9" fmla="*/ 0 h 36"/>
                                <a:gd name="T10" fmla="*/ 0 w 9"/>
                                <a:gd name="T11" fmla="*/ 1 h 36"/>
                                <a:gd name="T12" fmla="*/ 0 w 9"/>
                                <a:gd name="T13" fmla="*/ 1 h 36"/>
                                <a:gd name="T14" fmla="*/ 0 w 9"/>
                                <a:gd name="T15" fmla="*/ 16 h 36"/>
                                <a:gd name="T16" fmla="*/ 0 w 9"/>
                                <a:gd name="T17" fmla="*/ 17 h 36"/>
                                <a:gd name="T18" fmla="*/ 1 w 9"/>
                                <a:gd name="T19" fmla="*/ 19 h 36"/>
                                <a:gd name="T20" fmla="*/ 2 w 9"/>
                                <a:gd name="T21" fmla="*/ 17 h 36"/>
                                <a:gd name="T22" fmla="*/ 4 w 9"/>
                                <a:gd name="T23" fmla="*/ 16 h 36"/>
                                <a:gd name="T24" fmla="*/ 4 w 9"/>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3" name="Line 7631"/>
                          <wps:cNvCnPr>
                            <a:cxnSpLocks noChangeShapeType="1"/>
                          </wps:cNvCnPr>
                          <wps:spPr bwMode="auto">
                            <a:xfrm>
                              <a:off x="3483" y="-97"/>
                              <a:ext cx="0" cy="0"/>
                            </a:xfrm>
                            <a:prstGeom prst="line">
                              <a:avLst/>
                            </a:prstGeom>
                            <a:noFill/>
                            <a:ln w="635">
                              <a:solidFill>
                                <a:srgbClr val="FF0000"/>
                              </a:solidFill>
                              <a:round/>
                              <a:headEnd/>
                              <a:tailEnd/>
                            </a:ln>
                          </wps:spPr>
                          <wps:bodyPr/>
                        </wps:wsp>
                        <wps:wsp>
                          <wps:cNvPr id="3304" name="Freeform 7632"/>
                          <wps:cNvSpPr>
                            <a:spLocks/>
                          </wps:cNvSpPr>
                          <wps:spPr bwMode="auto">
                            <a:xfrm>
                              <a:off x="3481" y="-97"/>
                              <a:ext cx="11" cy="4"/>
                            </a:xfrm>
                            <a:custGeom>
                              <a:avLst/>
                              <a:gdLst>
                                <a:gd name="T0" fmla="*/ 2 w 21"/>
                                <a:gd name="T1" fmla="*/ 0 h 8"/>
                                <a:gd name="T2" fmla="*/ 0 w 21"/>
                                <a:gd name="T3" fmla="*/ 0 h 8"/>
                                <a:gd name="T4" fmla="*/ 0 w 21"/>
                                <a:gd name="T5" fmla="*/ 0 h 8"/>
                                <a:gd name="T6" fmla="*/ 0 w 21"/>
                                <a:gd name="T7" fmla="*/ 2 h 8"/>
                                <a:gd name="T8" fmla="*/ 0 w 21"/>
                                <a:gd name="T9" fmla="*/ 3 h 8"/>
                                <a:gd name="T10" fmla="*/ 0 w 21"/>
                                <a:gd name="T11" fmla="*/ 3 h 8"/>
                                <a:gd name="T12" fmla="*/ 2 w 21"/>
                                <a:gd name="T13" fmla="*/ 4 h 8"/>
                                <a:gd name="T14" fmla="*/ 8 w 21"/>
                                <a:gd name="T15" fmla="*/ 4 h 8"/>
                                <a:gd name="T16" fmla="*/ 11 w 21"/>
                                <a:gd name="T17" fmla="*/ 3 h 8"/>
                                <a:gd name="T18" fmla="*/ 11 w 21"/>
                                <a:gd name="T19" fmla="*/ 2 h 8"/>
                                <a:gd name="T20" fmla="*/ 11 w 21"/>
                                <a:gd name="T21" fmla="*/ 0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5" name="Line 7633"/>
                          <wps:cNvCnPr>
                            <a:cxnSpLocks noChangeShapeType="1"/>
                          </wps:cNvCnPr>
                          <wps:spPr bwMode="auto">
                            <a:xfrm>
                              <a:off x="3492" y="-96"/>
                              <a:ext cx="0" cy="0"/>
                            </a:xfrm>
                            <a:prstGeom prst="line">
                              <a:avLst/>
                            </a:prstGeom>
                            <a:noFill/>
                            <a:ln w="635">
                              <a:solidFill>
                                <a:srgbClr val="FF0000"/>
                              </a:solidFill>
                              <a:round/>
                              <a:headEnd/>
                              <a:tailEnd/>
                            </a:ln>
                          </wps:spPr>
                          <wps:bodyPr/>
                        </wps:wsp>
                        <wps:wsp>
                          <wps:cNvPr id="3306" name="Freeform 7634"/>
                          <wps:cNvSpPr>
                            <a:spLocks/>
                          </wps:cNvSpPr>
                          <wps:spPr bwMode="auto">
                            <a:xfrm>
                              <a:off x="3488" y="-97"/>
                              <a:ext cx="4" cy="17"/>
                            </a:xfrm>
                            <a:custGeom>
                              <a:avLst/>
                              <a:gdLst>
                                <a:gd name="T0" fmla="*/ 4 w 7"/>
                                <a:gd name="T1" fmla="*/ 2 h 34"/>
                                <a:gd name="T2" fmla="*/ 4 w 7"/>
                                <a:gd name="T3" fmla="*/ 0 h 34"/>
                                <a:gd name="T4" fmla="*/ 3 w 7"/>
                                <a:gd name="T5" fmla="*/ 0 h 34"/>
                                <a:gd name="T6" fmla="*/ 1 w 7"/>
                                <a:gd name="T7" fmla="*/ 0 h 34"/>
                                <a:gd name="T8" fmla="*/ 1 w 7"/>
                                <a:gd name="T9" fmla="*/ 0 h 34"/>
                                <a:gd name="T10" fmla="*/ 0 w 7"/>
                                <a:gd name="T11" fmla="*/ 0 h 34"/>
                                <a:gd name="T12" fmla="*/ 0 w 7"/>
                                <a:gd name="T13" fmla="*/ 2 h 34"/>
                                <a:gd name="T14" fmla="*/ 0 w 7"/>
                                <a:gd name="T15" fmla="*/ 16 h 34"/>
                                <a:gd name="T16" fmla="*/ 1 w 7"/>
                                <a:gd name="T17" fmla="*/ 17 h 34"/>
                                <a:gd name="T18" fmla="*/ 1 w 7"/>
                                <a:gd name="T19" fmla="*/ 17 h 34"/>
                                <a:gd name="T20" fmla="*/ 3 w 7"/>
                                <a:gd name="T21" fmla="*/ 17 h 34"/>
                                <a:gd name="T22" fmla="*/ 4 w 7"/>
                                <a:gd name="T23" fmla="*/ 16 h 34"/>
                                <a:gd name="T24" fmla="*/ 4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7" name="Line 7635"/>
                          <wps:cNvCnPr>
                            <a:cxnSpLocks noChangeShapeType="1"/>
                          </wps:cNvCnPr>
                          <wps:spPr bwMode="auto">
                            <a:xfrm>
                              <a:off x="3489" y="-84"/>
                              <a:ext cx="0" cy="0"/>
                            </a:xfrm>
                            <a:prstGeom prst="line">
                              <a:avLst/>
                            </a:prstGeom>
                            <a:noFill/>
                            <a:ln w="635">
                              <a:solidFill>
                                <a:srgbClr val="FF0000"/>
                              </a:solidFill>
                              <a:round/>
                              <a:headEnd/>
                              <a:tailEnd/>
                            </a:ln>
                          </wps:spPr>
                          <wps:bodyPr/>
                        </wps:wsp>
                        <wps:wsp>
                          <wps:cNvPr id="3308" name="Freeform 7636"/>
                          <wps:cNvSpPr>
                            <a:spLocks/>
                          </wps:cNvSpPr>
                          <wps:spPr bwMode="auto">
                            <a:xfrm>
                              <a:off x="3488" y="-84"/>
                              <a:ext cx="19" cy="4"/>
                            </a:xfrm>
                            <a:custGeom>
                              <a:avLst/>
                              <a:gdLst>
                                <a:gd name="T0" fmla="*/ 1 w 38"/>
                                <a:gd name="T1" fmla="*/ 0 h 8"/>
                                <a:gd name="T2" fmla="*/ 1 w 38"/>
                                <a:gd name="T3" fmla="*/ 0 h 8"/>
                                <a:gd name="T4" fmla="*/ 0 w 38"/>
                                <a:gd name="T5" fmla="*/ 2 h 8"/>
                                <a:gd name="T6" fmla="*/ 0 w 38"/>
                                <a:gd name="T7" fmla="*/ 3 h 8"/>
                                <a:gd name="T8" fmla="*/ 0 w 38"/>
                                <a:gd name="T9" fmla="*/ 3 h 8"/>
                                <a:gd name="T10" fmla="*/ 1 w 38"/>
                                <a:gd name="T11" fmla="*/ 4 h 8"/>
                                <a:gd name="T12" fmla="*/ 1 w 38"/>
                                <a:gd name="T13" fmla="*/ 4 h 8"/>
                                <a:gd name="T14" fmla="*/ 17 w 38"/>
                                <a:gd name="T15" fmla="*/ 4 h 8"/>
                                <a:gd name="T16" fmla="*/ 19 w 38"/>
                                <a:gd name="T17" fmla="*/ 3 h 8"/>
                                <a:gd name="T18" fmla="*/ 19 w 38"/>
                                <a:gd name="T19" fmla="*/ 3 h 8"/>
                                <a:gd name="T20" fmla="*/ 19 w 38"/>
                                <a:gd name="T21" fmla="*/ 2 h 8"/>
                                <a:gd name="T22" fmla="*/ 17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9" name="Line 7637"/>
                          <wps:cNvCnPr>
                            <a:cxnSpLocks noChangeShapeType="1"/>
                          </wps:cNvCnPr>
                          <wps:spPr bwMode="auto">
                            <a:xfrm>
                              <a:off x="3507" y="-82"/>
                              <a:ext cx="0" cy="0"/>
                            </a:xfrm>
                            <a:prstGeom prst="line">
                              <a:avLst/>
                            </a:prstGeom>
                            <a:noFill/>
                            <a:ln w="635">
                              <a:solidFill>
                                <a:srgbClr val="FF0000"/>
                              </a:solidFill>
                              <a:round/>
                              <a:headEnd/>
                              <a:tailEnd/>
                            </a:ln>
                          </wps:spPr>
                          <wps:bodyPr/>
                        </wps:wsp>
                        <wps:wsp>
                          <wps:cNvPr id="3310" name="Freeform 7638"/>
                          <wps:cNvSpPr>
                            <a:spLocks/>
                          </wps:cNvSpPr>
                          <wps:spPr bwMode="auto">
                            <a:xfrm>
                              <a:off x="3503" y="-84"/>
                              <a:ext cx="4" cy="18"/>
                            </a:xfrm>
                            <a:custGeom>
                              <a:avLst/>
                              <a:gdLst>
                                <a:gd name="T0" fmla="*/ 4 w 8"/>
                                <a:gd name="T1" fmla="*/ 2 h 37"/>
                                <a:gd name="T2" fmla="*/ 4 w 8"/>
                                <a:gd name="T3" fmla="*/ 1 h 37"/>
                                <a:gd name="T4" fmla="*/ 3 w 8"/>
                                <a:gd name="T5" fmla="*/ 0 h 37"/>
                                <a:gd name="T6" fmla="*/ 3 w 8"/>
                                <a:gd name="T7" fmla="*/ 0 h 37"/>
                                <a:gd name="T8" fmla="*/ 2 w 8"/>
                                <a:gd name="T9" fmla="*/ 0 h 37"/>
                                <a:gd name="T10" fmla="*/ 0 w 8"/>
                                <a:gd name="T11" fmla="*/ 1 h 37"/>
                                <a:gd name="T12" fmla="*/ 0 w 8"/>
                                <a:gd name="T13" fmla="*/ 2 h 37"/>
                                <a:gd name="T14" fmla="*/ 0 w 8"/>
                                <a:gd name="T15" fmla="*/ 17 h 37"/>
                                <a:gd name="T16" fmla="*/ 2 w 8"/>
                                <a:gd name="T17" fmla="*/ 17 h 37"/>
                                <a:gd name="T18" fmla="*/ 3 w 8"/>
                                <a:gd name="T19" fmla="*/ 18 h 37"/>
                                <a:gd name="T20" fmla="*/ 3 w 8"/>
                                <a:gd name="T21" fmla="*/ 17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1" name="Line 7639"/>
                          <wps:cNvCnPr>
                            <a:cxnSpLocks noChangeShapeType="1"/>
                          </wps:cNvCnPr>
                          <wps:spPr bwMode="auto">
                            <a:xfrm>
                              <a:off x="3506" y="-70"/>
                              <a:ext cx="0" cy="0"/>
                            </a:xfrm>
                            <a:prstGeom prst="line">
                              <a:avLst/>
                            </a:prstGeom>
                            <a:noFill/>
                            <a:ln w="635">
                              <a:solidFill>
                                <a:srgbClr val="FF0000"/>
                              </a:solidFill>
                              <a:round/>
                              <a:headEnd/>
                              <a:tailEnd/>
                            </a:ln>
                          </wps:spPr>
                          <wps:bodyPr/>
                        </wps:wsp>
                        <wps:wsp>
                          <wps:cNvPr id="3312" name="Freeform 7640"/>
                          <wps:cNvSpPr>
                            <a:spLocks/>
                          </wps:cNvSpPr>
                          <wps:spPr bwMode="auto">
                            <a:xfrm>
                              <a:off x="3503" y="-70"/>
                              <a:ext cx="34" cy="4"/>
                            </a:xfrm>
                            <a:custGeom>
                              <a:avLst/>
                              <a:gdLst>
                                <a:gd name="T0" fmla="*/ 3 w 68"/>
                                <a:gd name="T1" fmla="*/ 0 h 9"/>
                                <a:gd name="T2" fmla="*/ 2 w 68"/>
                                <a:gd name="T3" fmla="*/ 0 h 9"/>
                                <a:gd name="T4" fmla="*/ 0 w 68"/>
                                <a:gd name="T5" fmla="*/ 0 h 9"/>
                                <a:gd name="T6" fmla="*/ 0 w 68"/>
                                <a:gd name="T7" fmla="*/ 1 h 9"/>
                                <a:gd name="T8" fmla="*/ 0 w 68"/>
                                <a:gd name="T9" fmla="*/ 3 h 9"/>
                                <a:gd name="T10" fmla="*/ 2 w 68"/>
                                <a:gd name="T11" fmla="*/ 3 h 9"/>
                                <a:gd name="T12" fmla="*/ 3 w 68"/>
                                <a:gd name="T13" fmla="*/ 4 h 9"/>
                                <a:gd name="T14" fmla="*/ 31 w 68"/>
                                <a:gd name="T15" fmla="*/ 4 h 9"/>
                                <a:gd name="T16" fmla="*/ 33 w 68"/>
                                <a:gd name="T17" fmla="*/ 3 h 9"/>
                                <a:gd name="T18" fmla="*/ 34 w 68"/>
                                <a:gd name="T19" fmla="*/ 1 h 9"/>
                                <a:gd name="T20" fmla="*/ 33 w 68"/>
                                <a:gd name="T21" fmla="*/ 0 h 9"/>
                                <a:gd name="T22" fmla="*/ 31 w 68"/>
                                <a:gd name="T23" fmla="*/ 0 h 9"/>
                                <a:gd name="T24" fmla="*/ 3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3" name="Line 7641"/>
                          <wps:cNvCnPr>
                            <a:cxnSpLocks noChangeShapeType="1"/>
                          </wps:cNvCnPr>
                          <wps:spPr bwMode="auto">
                            <a:xfrm>
                              <a:off x="3537" y="-69"/>
                              <a:ext cx="0" cy="0"/>
                            </a:xfrm>
                            <a:prstGeom prst="line">
                              <a:avLst/>
                            </a:prstGeom>
                            <a:noFill/>
                            <a:ln w="635">
                              <a:solidFill>
                                <a:srgbClr val="FF0000"/>
                              </a:solidFill>
                              <a:round/>
                              <a:headEnd/>
                              <a:tailEnd/>
                            </a:ln>
                          </wps:spPr>
                          <wps:bodyPr/>
                        </wps:wsp>
                        <wps:wsp>
                          <wps:cNvPr id="3314" name="Freeform 7642"/>
                          <wps:cNvSpPr>
                            <a:spLocks/>
                          </wps:cNvSpPr>
                          <wps:spPr bwMode="auto">
                            <a:xfrm>
                              <a:off x="3533" y="-70"/>
                              <a:ext cx="4" cy="17"/>
                            </a:xfrm>
                            <a:custGeom>
                              <a:avLst/>
                              <a:gdLst>
                                <a:gd name="T0" fmla="*/ 4 w 8"/>
                                <a:gd name="T1" fmla="*/ 1 h 35"/>
                                <a:gd name="T2" fmla="*/ 3 w 8"/>
                                <a:gd name="T3" fmla="*/ 0 h 35"/>
                                <a:gd name="T4" fmla="*/ 3 w 8"/>
                                <a:gd name="T5" fmla="*/ 0 h 35"/>
                                <a:gd name="T6" fmla="*/ 1 w 8"/>
                                <a:gd name="T7" fmla="*/ 0 h 35"/>
                                <a:gd name="T8" fmla="*/ 0 w 8"/>
                                <a:gd name="T9" fmla="*/ 0 h 35"/>
                                <a:gd name="T10" fmla="*/ 0 w 8"/>
                                <a:gd name="T11" fmla="*/ 0 h 35"/>
                                <a:gd name="T12" fmla="*/ 0 w 8"/>
                                <a:gd name="T13" fmla="*/ 1 h 35"/>
                                <a:gd name="T14" fmla="*/ 0 w 8"/>
                                <a:gd name="T15" fmla="*/ 16 h 35"/>
                                <a:gd name="T16" fmla="*/ 0 w 8"/>
                                <a:gd name="T17" fmla="*/ 17 h 35"/>
                                <a:gd name="T18" fmla="*/ 1 w 8"/>
                                <a:gd name="T19" fmla="*/ 17 h 35"/>
                                <a:gd name="T20" fmla="*/ 3 w 8"/>
                                <a:gd name="T21" fmla="*/ 17 h 35"/>
                                <a:gd name="T22" fmla="*/ 4 w 8"/>
                                <a:gd name="T23" fmla="*/ 16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5" name="Line 7643"/>
                          <wps:cNvCnPr>
                            <a:cxnSpLocks noChangeShapeType="1"/>
                          </wps:cNvCnPr>
                          <wps:spPr bwMode="auto">
                            <a:xfrm>
                              <a:off x="3534" y="-57"/>
                              <a:ext cx="0" cy="0"/>
                            </a:xfrm>
                            <a:prstGeom prst="line">
                              <a:avLst/>
                            </a:prstGeom>
                            <a:noFill/>
                            <a:ln w="635">
                              <a:solidFill>
                                <a:srgbClr val="FF0000"/>
                              </a:solidFill>
                              <a:round/>
                              <a:headEnd/>
                              <a:tailEnd/>
                            </a:ln>
                          </wps:spPr>
                          <wps:bodyPr/>
                        </wps:wsp>
                        <wps:wsp>
                          <wps:cNvPr id="3316" name="Freeform 7644"/>
                          <wps:cNvSpPr>
                            <a:spLocks/>
                          </wps:cNvSpPr>
                          <wps:spPr bwMode="auto">
                            <a:xfrm>
                              <a:off x="3533" y="-57"/>
                              <a:ext cx="10" cy="4"/>
                            </a:xfrm>
                            <a:custGeom>
                              <a:avLst/>
                              <a:gdLst>
                                <a:gd name="T0" fmla="*/ 1 w 20"/>
                                <a:gd name="T1" fmla="*/ 0 h 9"/>
                                <a:gd name="T2" fmla="*/ 0 w 20"/>
                                <a:gd name="T3" fmla="*/ 0 h 9"/>
                                <a:gd name="T4" fmla="*/ 0 w 20"/>
                                <a:gd name="T5" fmla="*/ 1 h 9"/>
                                <a:gd name="T6" fmla="*/ 0 w 20"/>
                                <a:gd name="T7" fmla="*/ 3 h 9"/>
                                <a:gd name="T8" fmla="*/ 0 w 20"/>
                                <a:gd name="T9" fmla="*/ 3 h 9"/>
                                <a:gd name="T10" fmla="*/ 0 w 20"/>
                                <a:gd name="T11" fmla="*/ 4 h 9"/>
                                <a:gd name="T12" fmla="*/ 1 w 20"/>
                                <a:gd name="T13" fmla="*/ 4 h 9"/>
                                <a:gd name="T14" fmla="*/ 8 w 20"/>
                                <a:gd name="T15" fmla="*/ 4 h 9"/>
                                <a:gd name="T16" fmla="*/ 10 w 20"/>
                                <a:gd name="T17" fmla="*/ 3 h 9"/>
                                <a:gd name="T18" fmla="*/ 10 w 20"/>
                                <a:gd name="T19" fmla="*/ 3 h 9"/>
                                <a:gd name="T20" fmla="*/ 10 w 20"/>
                                <a:gd name="T21" fmla="*/ 1 h 9"/>
                                <a:gd name="T22" fmla="*/ 8 w 20"/>
                                <a:gd name="T23" fmla="*/ 0 h 9"/>
                                <a:gd name="T24" fmla="*/ 1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7" name="Line 7645"/>
                          <wps:cNvCnPr>
                            <a:cxnSpLocks noChangeShapeType="1"/>
                          </wps:cNvCnPr>
                          <wps:spPr bwMode="auto">
                            <a:xfrm>
                              <a:off x="3543" y="-55"/>
                              <a:ext cx="0" cy="0"/>
                            </a:xfrm>
                            <a:prstGeom prst="line">
                              <a:avLst/>
                            </a:prstGeom>
                            <a:noFill/>
                            <a:ln w="635">
                              <a:solidFill>
                                <a:srgbClr val="FF0000"/>
                              </a:solidFill>
                              <a:round/>
                              <a:headEnd/>
                              <a:tailEnd/>
                            </a:ln>
                          </wps:spPr>
                          <wps:bodyPr/>
                        </wps:wsp>
                        <wps:wsp>
                          <wps:cNvPr id="3318" name="Freeform 7646"/>
                          <wps:cNvSpPr>
                            <a:spLocks/>
                          </wps:cNvSpPr>
                          <wps:spPr bwMode="auto">
                            <a:xfrm>
                              <a:off x="3539" y="-57"/>
                              <a:ext cx="4" cy="18"/>
                            </a:xfrm>
                            <a:custGeom>
                              <a:avLst/>
                              <a:gdLst>
                                <a:gd name="T0" fmla="*/ 4 w 7"/>
                                <a:gd name="T1" fmla="*/ 3 h 37"/>
                                <a:gd name="T2" fmla="*/ 4 w 7"/>
                                <a:gd name="T3" fmla="*/ 1 h 37"/>
                                <a:gd name="T4" fmla="*/ 3 w 7"/>
                                <a:gd name="T5" fmla="*/ 0 h 37"/>
                                <a:gd name="T6" fmla="*/ 1 w 7"/>
                                <a:gd name="T7" fmla="*/ 0 h 37"/>
                                <a:gd name="T8" fmla="*/ 1 w 7"/>
                                <a:gd name="T9" fmla="*/ 0 h 37"/>
                                <a:gd name="T10" fmla="*/ 0 w 7"/>
                                <a:gd name="T11" fmla="*/ 1 h 37"/>
                                <a:gd name="T12" fmla="*/ 0 w 7"/>
                                <a:gd name="T13" fmla="*/ 3 h 37"/>
                                <a:gd name="T14" fmla="*/ 0 w 7"/>
                                <a:gd name="T15" fmla="*/ 17 h 37"/>
                                <a:gd name="T16" fmla="*/ 1 w 7"/>
                                <a:gd name="T17" fmla="*/ 18 h 37"/>
                                <a:gd name="T18" fmla="*/ 1 w 7"/>
                                <a:gd name="T19" fmla="*/ 18 h 37"/>
                                <a:gd name="T20" fmla="*/ 3 w 7"/>
                                <a:gd name="T21" fmla="*/ 18 h 37"/>
                                <a:gd name="T22" fmla="*/ 4 w 7"/>
                                <a:gd name="T23" fmla="*/ 17 h 37"/>
                                <a:gd name="T24" fmla="*/ 4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9" name="Line 7647"/>
                          <wps:cNvCnPr>
                            <a:cxnSpLocks noChangeShapeType="1"/>
                          </wps:cNvCnPr>
                          <wps:spPr bwMode="auto">
                            <a:xfrm>
                              <a:off x="3540" y="-43"/>
                              <a:ext cx="0" cy="0"/>
                            </a:xfrm>
                            <a:prstGeom prst="line">
                              <a:avLst/>
                            </a:prstGeom>
                            <a:noFill/>
                            <a:ln w="635">
                              <a:solidFill>
                                <a:srgbClr val="FF0000"/>
                              </a:solidFill>
                              <a:round/>
                              <a:headEnd/>
                              <a:tailEnd/>
                            </a:ln>
                          </wps:spPr>
                          <wps:bodyPr/>
                        </wps:wsp>
                        <wps:wsp>
                          <wps:cNvPr id="3320" name="Freeform 7648"/>
                          <wps:cNvSpPr>
                            <a:spLocks/>
                          </wps:cNvSpPr>
                          <wps:spPr bwMode="auto">
                            <a:xfrm>
                              <a:off x="3539" y="-43"/>
                              <a:ext cx="42" cy="4"/>
                            </a:xfrm>
                            <a:custGeom>
                              <a:avLst/>
                              <a:gdLst>
                                <a:gd name="T0" fmla="*/ 1 w 82"/>
                                <a:gd name="T1" fmla="*/ 0 h 7"/>
                                <a:gd name="T2" fmla="*/ 1 w 82"/>
                                <a:gd name="T3" fmla="*/ 0 h 7"/>
                                <a:gd name="T4" fmla="*/ 0 w 82"/>
                                <a:gd name="T5" fmla="*/ 0 h 7"/>
                                <a:gd name="T6" fmla="*/ 0 w 82"/>
                                <a:gd name="T7" fmla="*/ 1 h 7"/>
                                <a:gd name="T8" fmla="*/ 0 w 82"/>
                                <a:gd name="T9" fmla="*/ 3 h 7"/>
                                <a:gd name="T10" fmla="*/ 1 w 82"/>
                                <a:gd name="T11" fmla="*/ 4 h 7"/>
                                <a:gd name="T12" fmla="*/ 1 w 82"/>
                                <a:gd name="T13" fmla="*/ 4 h 7"/>
                                <a:gd name="T14" fmla="*/ 39 w 82"/>
                                <a:gd name="T15" fmla="*/ 4 h 7"/>
                                <a:gd name="T16" fmla="*/ 42 w 82"/>
                                <a:gd name="T17" fmla="*/ 3 h 7"/>
                                <a:gd name="T18" fmla="*/ 42 w 82"/>
                                <a:gd name="T19" fmla="*/ 1 h 7"/>
                                <a:gd name="T20" fmla="*/ 42 w 82"/>
                                <a:gd name="T21" fmla="*/ 0 h 7"/>
                                <a:gd name="T22" fmla="*/ 39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1" name="Line 7649"/>
                          <wps:cNvCnPr>
                            <a:cxnSpLocks noChangeShapeType="1"/>
                          </wps:cNvCnPr>
                          <wps:spPr bwMode="auto">
                            <a:xfrm>
                              <a:off x="3581" y="-42"/>
                              <a:ext cx="0" cy="0"/>
                            </a:xfrm>
                            <a:prstGeom prst="line">
                              <a:avLst/>
                            </a:prstGeom>
                            <a:noFill/>
                            <a:ln w="635">
                              <a:solidFill>
                                <a:srgbClr val="FF0000"/>
                              </a:solidFill>
                              <a:round/>
                              <a:headEnd/>
                              <a:tailEnd/>
                            </a:ln>
                          </wps:spPr>
                          <wps:bodyPr/>
                        </wps:wsp>
                        <wps:wsp>
                          <wps:cNvPr id="3322" name="Freeform 7650"/>
                          <wps:cNvSpPr>
                            <a:spLocks/>
                          </wps:cNvSpPr>
                          <wps:spPr bwMode="auto">
                            <a:xfrm>
                              <a:off x="3577" y="-43"/>
                              <a:ext cx="4" cy="17"/>
                            </a:xfrm>
                            <a:custGeom>
                              <a:avLst/>
                              <a:gdLst>
                                <a:gd name="T0" fmla="*/ 4 w 7"/>
                                <a:gd name="T1" fmla="*/ 1 h 33"/>
                                <a:gd name="T2" fmla="*/ 4 w 7"/>
                                <a:gd name="T3" fmla="*/ 0 h 33"/>
                                <a:gd name="T4" fmla="*/ 4 w 7"/>
                                <a:gd name="T5" fmla="*/ 0 h 33"/>
                                <a:gd name="T6" fmla="*/ 3 w 7"/>
                                <a:gd name="T7" fmla="*/ 0 h 33"/>
                                <a:gd name="T8" fmla="*/ 1 w 7"/>
                                <a:gd name="T9" fmla="*/ 0 h 33"/>
                                <a:gd name="T10" fmla="*/ 1 w 7"/>
                                <a:gd name="T11" fmla="*/ 0 h 33"/>
                                <a:gd name="T12" fmla="*/ 0 w 7"/>
                                <a:gd name="T13" fmla="*/ 1 h 33"/>
                                <a:gd name="T14" fmla="*/ 0 w 7"/>
                                <a:gd name="T15" fmla="*/ 15 h 33"/>
                                <a:gd name="T16" fmla="*/ 1 w 7"/>
                                <a:gd name="T17" fmla="*/ 17 h 33"/>
                                <a:gd name="T18" fmla="*/ 3 w 7"/>
                                <a:gd name="T19" fmla="*/ 17 h 33"/>
                                <a:gd name="T20" fmla="*/ 4 w 7"/>
                                <a:gd name="T21" fmla="*/ 17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3" name="Line 7651"/>
                          <wps:cNvCnPr>
                            <a:cxnSpLocks noChangeShapeType="1"/>
                          </wps:cNvCnPr>
                          <wps:spPr bwMode="auto">
                            <a:xfrm>
                              <a:off x="3580" y="-30"/>
                              <a:ext cx="0" cy="0"/>
                            </a:xfrm>
                            <a:prstGeom prst="line">
                              <a:avLst/>
                            </a:prstGeom>
                            <a:noFill/>
                            <a:ln w="635">
                              <a:solidFill>
                                <a:srgbClr val="FF0000"/>
                              </a:solidFill>
                              <a:round/>
                              <a:headEnd/>
                              <a:tailEnd/>
                            </a:ln>
                          </wps:spPr>
                          <wps:bodyPr/>
                        </wps:wsp>
                        <wps:wsp>
                          <wps:cNvPr id="3324" name="Freeform 7652"/>
                          <wps:cNvSpPr>
                            <a:spLocks/>
                          </wps:cNvSpPr>
                          <wps:spPr bwMode="auto">
                            <a:xfrm>
                              <a:off x="3577" y="-30"/>
                              <a:ext cx="24" cy="4"/>
                            </a:xfrm>
                            <a:custGeom>
                              <a:avLst/>
                              <a:gdLst>
                                <a:gd name="T0" fmla="*/ 2 w 49"/>
                                <a:gd name="T1" fmla="*/ 0 h 8"/>
                                <a:gd name="T2" fmla="*/ 1 w 49"/>
                                <a:gd name="T3" fmla="*/ 0 h 8"/>
                                <a:gd name="T4" fmla="*/ 1 w 49"/>
                                <a:gd name="T5" fmla="*/ 2 h 8"/>
                                <a:gd name="T6" fmla="*/ 0 w 49"/>
                                <a:gd name="T7" fmla="*/ 3 h 8"/>
                                <a:gd name="T8" fmla="*/ 1 w 49"/>
                                <a:gd name="T9" fmla="*/ 4 h 8"/>
                                <a:gd name="T10" fmla="*/ 1 w 49"/>
                                <a:gd name="T11" fmla="*/ 4 h 8"/>
                                <a:gd name="T12" fmla="*/ 2 w 49"/>
                                <a:gd name="T13" fmla="*/ 4 h 8"/>
                                <a:gd name="T14" fmla="*/ 22 w 49"/>
                                <a:gd name="T15" fmla="*/ 4 h 8"/>
                                <a:gd name="T16" fmla="*/ 24 w 49"/>
                                <a:gd name="T17" fmla="*/ 4 h 8"/>
                                <a:gd name="T18" fmla="*/ 24 w 49"/>
                                <a:gd name="T19" fmla="*/ 3 h 8"/>
                                <a:gd name="T20" fmla="*/ 24 w 49"/>
                                <a:gd name="T21" fmla="*/ 2 h 8"/>
                                <a:gd name="T22" fmla="*/ 22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5" name="Line 7653"/>
                          <wps:cNvCnPr>
                            <a:cxnSpLocks noChangeShapeType="1"/>
                          </wps:cNvCnPr>
                          <wps:spPr bwMode="auto">
                            <a:xfrm>
                              <a:off x="3601" y="-28"/>
                              <a:ext cx="0" cy="0"/>
                            </a:xfrm>
                            <a:prstGeom prst="line">
                              <a:avLst/>
                            </a:prstGeom>
                            <a:noFill/>
                            <a:ln w="635">
                              <a:solidFill>
                                <a:srgbClr val="FF0000"/>
                              </a:solidFill>
                              <a:round/>
                              <a:headEnd/>
                              <a:tailEnd/>
                            </a:ln>
                          </wps:spPr>
                          <wps:bodyPr/>
                        </wps:wsp>
                        <wps:wsp>
                          <wps:cNvPr id="3326" name="Freeform 7654"/>
                          <wps:cNvSpPr>
                            <a:spLocks/>
                          </wps:cNvSpPr>
                          <wps:spPr bwMode="auto">
                            <a:xfrm>
                              <a:off x="3598" y="-30"/>
                              <a:ext cx="3" cy="18"/>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7 h 36"/>
                                <a:gd name="T16" fmla="*/ 1 w 7"/>
                                <a:gd name="T17" fmla="*/ 18 h 36"/>
                                <a:gd name="T18" fmla="*/ 2 w 7"/>
                                <a:gd name="T19" fmla="*/ 18 h 36"/>
                                <a:gd name="T20" fmla="*/ 2 w 7"/>
                                <a:gd name="T21" fmla="*/ 18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7" name="Line 7655"/>
                          <wps:cNvCnPr>
                            <a:cxnSpLocks noChangeShapeType="1"/>
                          </wps:cNvCnPr>
                          <wps:spPr bwMode="auto">
                            <a:xfrm>
                              <a:off x="3600" y="-16"/>
                              <a:ext cx="0" cy="0"/>
                            </a:xfrm>
                            <a:prstGeom prst="line">
                              <a:avLst/>
                            </a:prstGeom>
                            <a:noFill/>
                            <a:ln w="635">
                              <a:solidFill>
                                <a:srgbClr val="FF0000"/>
                              </a:solidFill>
                              <a:round/>
                              <a:headEnd/>
                              <a:tailEnd/>
                            </a:ln>
                          </wps:spPr>
                          <wps:bodyPr/>
                        </wps:wsp>
                        <wps:wsp>
                          <wps:cNvPr id="3328" name="Freeform 7656"/>
                          <wps:cNvSpPr>
                            <a:spLocks/>
                          </wps:cNvSpPr>
                          <wps:spPr bwMode="auto">
                            <a:xfrm>
                              <a:off x="3598" y="-16"/>
                              <a:ext cx="19" cy="4"/>
                            </a:xfrm>
                            <a:custGeom>
                              <a:avLst/>
                              <a:gdLst>
                                <a:gd name="T0" fmla="*/ 3 w 38"/>
                                <a:gd name="T1" fmla="*/ 0 h 7"/>
                                <a:gd name="T2" fmla="*/ 1 w 38"/>
                                <a:gd name="T3" fmla="*/ 0 h 7"/>
                                <a:gd name="T4" fmla="*/ 0 w 38"/>
                                <a:gd name="T5" fmla="*/ 1 h 7"/>
                                <a:gd name="T6" fmla="*/ 0 w 38"/>
                                <a:gd name="T7" fmla="*/ 1 h 7"/>
                                <a:gd name="T8" fmla="*/ 0 w 38"/>
                                <a:gd name="T9" fmla="*/ 3 h 7"/>
                                <a:gd name="T10" fmla="*/ 1 w 38"/>
                                <a:gd name="T11" fmla="*/ 4 h 7"/>
                                <a:gd name="T12" fmla="*/ 3 w 38"/>
                                <a:gd name="T13" fmla="*/ 4 h 7"/>
                                <a:gd name="T14" fmla="*/ 18 w 38"/>
                                <a:gd name="T15" fmla="*/ 4 h 7"/>
                                <a:gd name="T16" fmla="*/ 19 w 38"/>
                                <a:gd name="T17" fmla="*/ 3 h 7"/>
                                <a:gd name="T18" fmla="*/ 19 w 38"/>
                                <a:gd name="T19" fmla="*/ 1 h 7"/>
                                <a:gd name="T20" fmla="*/ 19 w 38"/>
                                <a:gd name="T21" fmla="*/ 1 h 7"/>
                                <a:gd name="T22" fmla="*/ 18 w 38"/>
                                <a:gd name="T23" fmla="*/ 0 h 7"/>
                                <a:gd name="T24" fmla="*/ 3 w 3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9" name="Line 7657"/>
                          <wps:cNvCnPr>
                            <a:cxnSpLocks noChangeShapeType="1"/>
                          </wps:cNvCnPr>
                          <wps:spPr bwMode="auto">
                            <a:xfrm>
                              <a:off x="3617" y="-15"/>
                              <a:ext cx="0" cy="0"/>
                            </a:xfrm>
                            <a:prstGeom prst="line">
                              <a:avLst/>
                            </a:prstGeom>
                            <a:noFill/>
                            <a:ln w="635">
                              <a:solidFill>
                                <a:srgbClr val="FF0000"/>
                              </a:solidFill>
                              <a:round/>
                              <a:headEnd/>
                              <a:tailEnd/>
                            </a:ln>
                          </wps:spPr>
                          <wps:bodyPr/>
                        </wps:wsp>
                        <wps:wsp>
                          <wps:cNvPr id="3330" name="Freeform 7658"/>
                          <wps:cNvSpPr>
                            <a:spLocks/>
                          </wps:cNvSpPr>
                          <wps:spPr bwMode="auto">
                            <a:xfrm>
                              <a:off x="3613" y="-16"/>
                              <a:ext cx="4" cy="17"/>
                            </a:xfrm>
                            <a:custGeom>
                              <a:avLst/>
                              <a:gdLst>
                                <a:gd name="T0" fmla="*/ 4 w 8"/>
                                <a:gd name="T1" fmla="*/ 1 h 33"/>
                                <a:gd name="T2" fmla="*/ 4 w 8"/>
                                <a:gd name="T3" fmla="*/ 1 h 33"/>
                                <a:gd name="T4" fmla="*/ 3 w 8"/>
                                <a:gd name="T5" fmla="*/ 0 h 33"/>
                                <a:gd name="T6" fmla="*/ 3 w 8"/>
                                <a:gd name="T7" fmla="*/ 0 h 33"/>
                                <a:gd name="T8" fmla="*/ 2 w 8"/>
                                <a:gd name="T9" fmla="*/ 0 h 33"/>
                                <a:gd name="T10" fmla="*/ 0 w 8"/>
                                <a:gd name="T11" fmla="*/ 1 h 33"/>
                                <a:gd name="T12" fmla="*/ 0 w 8"/>
                                <a:gd name="T13" fmla="*/ 1 h 33"/>
                                <a:gd name="T14" fmla="*/ 0 w 8"/>
                                <a:gd name="T15" fmla="*/ 15 h 33"/>
                                <a:gd name="T16" fmla="*/ 2 w 8"/>
                                <a:gd name="T17" fmla="*/ 17 h 33"/>
                                <a:gd name="T18" fmla="*/ 3 w 8"/>
                                <a:gd name="T19" fmla="*/ 17 h 33"/>
                                <a:gd name="T20" fmla="*/ 3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1" name="Line 7659"/>
                          <wps:cNvCnPr>
                            <a:cxnSpLocks noChangeShapeType="1"/>
                          </wps:cNvCnPr>
                          <wps:spPr bwMode="auto">
                            <a:xfrm>
                              <a:off x="3616" y="-3"/>
                              <a:ext cx="0" cy="0"/>
                            </a:xfrm>
                            <a:prstGeom prst="line">
                              <a:avLst/>
                            </a:prstGeom>
                            <a:noFill/>
                            <a:ln w="635">
                              <a:solidFill>
                                <a:srgbClr val="FF0000"/>
                              </a:solidFill>
                              <a:round/>
                              <a:headEnd/>
                              <a:tailEnd/>
                            </a:ln>
                          </wps:spPr>
                          <wps:bodyPr/>
                        </wps:wsp>
                        <wps:wsp>
                          <wps:cNvPr id="3332" name="Freeform 7660"/>
                          <wps:cNvSpPr>
                            <a:spLocks/>
                          </wps:cNvSpPr>
                          <wps:spPr bwMode="auto">
                            <a:xfrm>
                              <a:off x="3613" y="-3"/>
                              <a:ext cx="71" cy="4"/>
                            </a:xfrm>
                            <a:custGeom>
                              <a:avLst/>
                              <a:gdLst>
                                <a:gd name="T0" fmla="*/ 2 w 143"/>
                                <a:gd name="T1" fmla="*/ 0 h 7"/>
                                <a:gd name="T2" fmla="*/ 1 w 143"/>
                                <a:gd name="T3" fmla="*/ 1 h 7"/>
                                <a:gd name="T4" fmla="*/ 0 w 143"/>
                                <a:gd name="T5" fmla="*/ 1 h 7"/>
                                <a:gd name="T6" fmla="*/ 0 w 143"/>
                                <a:gd name="T7" fmla="*/ 2 h 7"/>
                                <a:gd name="T8" fmla="*/ 0 w 143"/>
                                <a:gd name="T9" fmla="*/ 4 h 7"/>
                                <a:gd name="T10" fmla="*/ 1 w 143"/>
                                <a:gd name="T11" fmla="*/ 4 h 7"/>
                                <a:gd name="T12" fmla="*/ 2 w 143"/>
                                <a:gd name="T13" fmla="*/ 4 h 7"/>
                                <a:gd name="T14" fmla="*/ 70 w 143"/>
                                <a:gd name="T15" fmla="*/ 4 h 7"/>
                                <a:gd name="T16" fmla="*/ 71 w 143"/>
                                <a:gd name="T17" fmla="*/ 4 h 7"/>
                                <a:gd name="T18" fmla="*/ 71 w 143"/>
                                <a:gd name="T19" fmla="*/ 2 h 7"/>
                                <a:gd name="T20" fmla="*/ 71 w 143"/>
                                <a:gd name="T21" fmla="*/ 1 h 7"/>
                                <a:gd name="T22" fmla="*/ 70 w 143"/>
                                <a:gd name="T23" fmla="*/ 0 h 7"/>
                                <a:gd name="T24" fmla="*/ 2 w 14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3" name="Line 7661"/>
                          <wps:cNvCnPr>
                            <a:cxnSpLocks noChangeShapeType="1"/>
                          </wps:cNvCnPr>
                          <wps:spPr bwMode="auto">
                            <a:xfrm>
                              <a:off x="3684" y="0"/>
                              <a:ext cx="0" cy="0"/>
                            </a:xfrm>
                            <a:prstGeom prst="line">
                              <a:avLst/>
                            </a:prstGeom>
                            <a:noFill/>
                            <a:ln w="635">
                              <a:solidFill>
                                <a:srgbClr val="FF0000"/>
                              </a:solidFill>
                              <a:round/>
                              <a:headEnd/>
                              <a:tailEnd/>
                            </a:ln>
                          </wps:spPr>
                          <wps:bodyPr/>
                        </wps:wsp>
                        <wps:wsp>
                          <wps:cNvPr id="3334" name="Freeform 7662"/>
                          <wps:cNvSpPr>
                            <a:spLocks/>
                          </wps:cNvSpPr>
                          <wps:spPr bwMode="auto">
                            <a:xfrm>
                              <a:off x="3681" y="-3"/>
                              <a:ext cx="3" cy="45"/>
                            </a:xfrm>
                            <a:custGeom>
                              <a:avLst/>
                              <a:gdLst>
                                <a:gd name="T0" fmla="*/ 3 w 8"/>
                                <a:gd name="T1" fmla="*/ 2 h 90"/>
                                <a:gd name="T2" fmla="*/ 3 w 8"/>
                                <a:gd name="T3" fmla="*/ 1 h 90"/>
                                <a:gd name="T4" fmla="*/ 3 w 8"/>
                                <a:gd name="T5" fmla="*/ 1 h 90"/>
                                <a:gd name="T6" fmla="*/ 2 w 8"/>
                                <a:gd name="T7" fmla="*/ 0 h 90"/>
                                <a:gd name="T8" fmla="*/ 1 w 8"/>
                                <a:gd name="T9" fmla="*/ 1 h 90"/>
                                <a:gd name="T10" fmla="*/ 1 w 8"/>
                                <a:gd name="T11" fmla="*/ 1 h 90"/>
                                <a:gd name="T12" fmla="*/ 0 w 8"/>
                                <a:gd name="T13" fmla="*/ 2 h 90"/>
                                <a:gd name="T14" fmla="*/ 0 w 8"/>
                                <a:gd name="T15" fmla="*/ 44 h 90"/>
                                <a:gd name="T16" fmla="*/ 1 w 8"/>
                                <a:gd name="T17" fmla="*/ 45 h 90"/>
                                <a:gd name="T18" fmla="*/ 2 w 8"/>
                                <a:gd name="T19" fmla="*/ 45 h 90"/>
                                <a:gd name="T20" fmla="*/ 3 w 8"/>
                                <a:gd name="T21" fmla="*/ 45 h 90"/>
                                <a:gd name="T22" fmla="*/ 3 w 8"/>
                                <a:gd name="T23" fmla="*/ 44 h 90"/>
                                <a:gd name="T24" fmla="*/ 3 w 8"/>
                                <a:gd name="T25" fmla="*/ 2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5" name="Line 7663"/>
                          <wps:cNvCnPr>
                            <a:cxnSpLocks noChangeShapeType="1"/>
                          </wps:cNvCnPr>
                          <wps:spPr bwMode="auto">
                            <a:xfrm>
                              <a:off x="3683" y="39"/>
                              <a:ext cx="0" cy="0"/>
                            </a:xfrm>
                            <a:prstGeom prst="line">
                              <a:avLst/>
                            </a:prstGeom>
                            <a:noFill/>
                            <a:ln w="635">
                              <a:solidFill>
                                <a:srgbClr val="FF0000"/>
                              </a:solidFill>
                              <a:round/>
                              <a:headEnd/>
                              <a:tailEnd/>
                            </a:ln>
                          </wps:spPr>
                          <wps:bodyPr/>
                        </wps:wsp>
                        <wps:wsp>
                          <wps:cNvPr id="3336" name="Freeform 7664"/>
                          <wps:cNvSpPr>
                            <a:spLocks/>
                          </wps:cNvSpPr>
                          <wps:spPr bwMode="auto">
                            <a:xfrm>
                              <a:off x="3681" y="39"/>
                              <a:ext cx="17" cy="3"/>
                            </a:xfrm>
                            <a:custGeom>
                              <a:avLst/>
                              <a:gdLst>
                                <a:gd name="T0" fmla="*/ 2 w 36"/>
                                <a:gd name="T1" fmla="*/ 0 h 8"/>
                                <a:gd name="T2" fmla="*/ 1 w 36"/>
                                <a:gd name="T3" fmla="*/ 0 h 8"/>
                                <a:gd name="T4" fmla="*/ 1 w 36"/>
                                <a:gd name="T5" fmla="*/ 1 h 8"/>
                                <a:gd name="T6" fmla="*/ 0 w 36"/>
                                <a:gd name="T7" fmla="*/ 1 h 8"/>
                                <a:gd name="T8" fmla="*/ 1 w 36"/>
                                <a:gd name="T9" fmla="*/ 2 h 8"/>
                                <a:gd name="T10" fmla="*/ 1 w 36"/>
                                <a:gd name="T11" fmla="*/ 3 h 8"/>
                                <a:gd name="T12" fmla="*/ 2 w 36"/>
                                <a:gd name="T13" fmla="*/ 3 h 8"/>
                                <a:gd name="T14" fmla="*/ 14 w 36"/>
                                <a:gd name="T15" fmla="*/ 3 h 8"/>
                                <a:gd name="T16" fmla="*/ 17 w 36"/>
                                <a:gd name="T17" fmla="*/ 2 h 8"/>
                                <a:gd name="T18" fmla="*/ 17 w 36"/>
                                <a:gd name="T19" fmla="*/ 1 h 8"/>
                                <a:gd name="T20" fmla="*/ 17 w 36"/>
                                <a:gd name="T21" fmla="*/ 1 h 8"/>
                                <a:gd name="T22" fmla="*/ 14 w 36"/>
                                <a:gd name="T23" fmla="*/ 0 h 8"/>
                                <a:gd name="T24" fmla="*/ 2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7" name="Line 7665"/>
                          <wps:cNvCnPr>
                            <a:cxnSpLocks noChangeShapeType="1"/>
                          </wps:cNvCnPr>
                          <wps:spPr bwMode="auto">
                            <a:xfrm>
                              <a:off x="3698" y="40"/>
                              <a:ext cx="0" cy="0"/>
                            </a:xfrm>
                            <a:prstGeom prst="line">
                              <a:avLst/>
                            </a:prstGeom>
                            <a:noFill/>
                            <a:ln w="635">
                              <a:solidFill>
                                <a:srgbClr val="FF0000"/>
                              </a:solidFill>
                              <a:round/>
                              <a:headEnd/>
                              <a:tailEnd/>
                            </a:ln>
                          </wps:spPr>
                          <wps:bodyPr/>
                        </wps:wsp>
                        <wps:wsp>
                          <wps:cNvPr id="3338" name="Freeform 7666"/>
                          <wps:cNvSpPr>
                            <a:spLocks/>
                          </wps:cNvSpPr>
                          <wps:spPr bwMode="auto">
                            <a:xfrm>
                              <a:off x="3695" y="39"/>
                              <a:ext cx="3" cy="45"/>
                            </a:xfrm>
                            <a:custGeom>
                              <a:avLst/>
                              <a:gdLst>
                                <a:gd name="T0" fmla="*/ 3 w 8"/>
                                <a:gd name="T1" fmla="*/ 1 h 91"/>
                                <a:gd name="T2" fmla="*/ 3 w 8"/>
                                <a:gd name="T3" fmla="*/ 1 h 91"/>
                                <a:gd name="T4" fmla="*/ 2 w 8"/>
                                <a:gd name="T5" fmla="*/ 0 h 91"/>
                                <a:gd name="T6" fmla="*/ 1 w 8"/>
                                <a:gd name="T7" fmla="*/ 0 h 91"/>
                                <a:gd name="T8" fmla="*/ 1 w 8"/>
                                <a:gd name="T9" fmla="*/ 0 h 91"/>
                                <a:gd name="T10" fmla="*/ 0 w 8"/>
                                <a:gd name="T11" fmla="*/ 1 h 91"/>
                                <a:gd name="T12" fmla="*/ 0 w 8"/>
                                <a:gd name="T13" fmla="*/ 1 h 91"/>
                                <a:gd name="T14" fmla="*/ 0 w 8"/>
                                <a:gd name="T15" fmla="*/ 43 h 91"/>
                                <a:gd name="T16" fmla="*/ 1 w 8"/>
                                <a:gd name="T17" fmla="*/ 44 h 91"/>
                                <a:gd name="T18" fmla="*/ 1 w 8"/>
                                <a:gd name="T19" fmla="*/ 45 h 91"/>
                                <a:gd name="T20" fmla="*/ 2 w 8"/>
                                <a:gd name="T21" fmla="*/ 44 h 91"/>
                                <a:gd name="T22" fmla="*/ 3 w 8"/>
                                <a:gd name="T23" fmla="*/ 43 h 91"/>
                                <a:gd name="T24" fmla="*/ 3 w 8"/>
                                <a:gd name="T25" fmla="*/ 1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9" name="Line 7667"/>
                          <wps:cNvCnPr>
                            <a:cxnSpLocks noChangeShapeType="1"/>
                          </wps:cNvCnPr>
                          <wps:spPr bwMode="auto">
                            <a:xfrm>
                              <a:off x="3696" y="80"/>
                              <a:ext cx="0" cy="0"/>
                            </a:xfrm>
                            <a:prstGeom prst="line">
                              <a:avLst/>
                            </a:prstGeom>
                            <a:noFill/>
                            <a:ln w="635">
                              <a:solidFill>
                                <a:srgbClr val="FF0000"/>
                              </a:solidFill>
                              <a:round/>
                              <a:headEnd/>
                              <a:tailEnd/>
                            </a:ln>
                          </wps:spPr>
                          <wps:bodyPr/>
                        </wps:wsp>
                        <wps:wsp>
                          <wps:cNvPr id="3340" name="Freeform 7668"/>
                          <wps:cNvSpPr>
                            <a:spLocks/>
                          </wps:cNvSpPr>
                          <wps:spPr bwMode="auto">
                            <a:xfrm>
                              <a:off x="3695" y="80"/>
                              <a:ext cx="19" cy="4"/>
                            </a:xfrm>
                            <a:custGeom>
                              <a:avLst/>
                              <a:gdLst>
                                <a:gd name="T0" fmla="*/ 1 w 39"/>
                                <a:gd name="T1" fmla="*/ 0 h 8"/>
                                <a:gd name="T2" fmla="*/ 1 w 39"/>
                                <a:gd name="T3" fmla="*/ 0 h 8"/>
                                <a:gd name="T4" fmla="*/ 0 w 39"/>
                                <a:gd name="T5" fmla="*/ 0 h 8"/>
                                <a:gd name="T6" fmla="*/ 0 w 39"/>
                                <a:gd name="T7" fmla="*/ 2 h 8"/>
                                <a:gd name="T8" fmla="*/ 0 w 39"/>
                                <a:gd name="T9" fmla="*/ 3 h 8"/>
                                <a:gd name="T10" fmla="*/ 1 w 39"/>
                                <a:gd name="T11" fmla="*/ 3 h 8"/>
                                <a:gd name="T12" fmla="*/ 1 w 39"/>
                                <a:gd name="T13" fmla="*/ 4 h 8"/>
                                <a:gd name="T14" fmla="*/ 17 w 39"/>
                                <a:gd name="T15" fmla="*/ 4 h 8"/>
                                <a:gd name="T16" fmla="*/ 19 w 39"/>
                                <a:gd name="T17" fmla="*/ 3 h 8"/>
                                <a:gd name="T18" fmla="*/ 19 w 39"/>
                                <a:gd name="T19" fmla="*/ 2 h 8"/>
                                <a:gd name="T20" fmla="*/ 19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1" name="Line 7669"/>
                          <wps:cNvCnPr>
                            <a:cxnSpLocks noChangeShapeType="1"/>
                          </wps:cNvCnPr>
                          <wps:spPr bwMode="auto">
                            <a:xfrm>
                              <a:off x="3714" y="81"/>
                              <a:ext cx="0" cy="0"/>
                            </a:xfrm>
                            <a:prstGeom prst="line">
                              <a:avLst/>
                            </a:prstGeom>
                            <a:noFill/>
                            <a:ln w="635">
                              <a:solidFill>
                                <a:srgbClr val="FF0000"/>
                              </a:solidFill>
                              <a:round/>
                              <a:headEnd/>
                              <a:tailEnd/>
                            </a:ln>
                          </wps:spPr>
                          <wps:bodyPr/>
                        </wps:wsp>
                        <wps:wsp>
                          <wps:cNvPr id="3342" name="Freeform 7670"/>
                          <wps:cNvSpPr>
                            <a:spLocks/>
                          </wps:cNvSpPr>
                          <wps:spPr bwMode="auto">
                            <a:xfrm>
                              <a:off x="3710" y="80"/>
                              <a:ext cx="4" cy="31"/>
                            </a:xfrm>
                            <a:custGeom>
                              <a:avLst/>
                              <a:gdLst>
                                <a:gd name="T0" fmla="*/ 4 w 7"/>
                                <a:gd name="T1" fmla="*/ 2 h 62"/>
                                <a:gd name="T2" fmla="*/ 4 w 7"/>
                                <a:gd name="T3" fmla="*/ 0 h 62"/>
                                <a:gd name="T4" fmla="*/ 3 w 7"/>
                                <a:gd name="T5" fmla="*/ 0 h 62"/>
                                <a:gd name="T6" fmla="*/ 1 w 7"/>
                                <a:gd name="T7" fmla="*/ 0 h 62"/>
                                <a:gd name="T8" fmla="*/ 1 w 7"/>
                                <a:gd name="T9" fmla="*/ 0 h 62"/>
                                <a:gd name="T10" fmla="*/ 0 w 7"/>
                                <a:gd name="T11" fmla="*/ 0 h 62"/>
                                <a:gd name="T12" fmla="*/ 0 w 7"/>
                                <a:gd name="T13" fmla="*/ 2 h 62"/>
                                <a:gd name="T14" fmla="*/ 0 w 7"/>
                                <a:gd name="T15" fmla="*/ 30 h 62"/>
                                <a:gd name="T16" fmla="*/ 1 w 7"/>
                                <a:gd name="T17" fmla="*/ 31 h 62"/>
                                <a:gd name="T18" fmla="*/ 1 w 7"/>
                                <a:gd name="T19" fmla="*/ 31 h 62"/>
                                <a:gd name="T20" fmla="*/ 3 w 7"/>
                                <a:gd name="T21" fmla="*/ 31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3" name="Line 7671"/>
                          <wps:cNvCnPr>
                            <a:cxnSpLocks noChangeShapeType="1"/>
                          </wps:cNvCnPr>
                          <wps:spPr bwMode="auto">
                            <a:xfrm>
                              <a:off x="3711" y="107"/>
                              <a:ext cx="0" cy="0"/>
                            </a:xfrm>
                            <a:prstGeom prst="line">
                              <a:avLst/>
                            </a:prstGeom>
                            <a:noFill/>
                            <a:ln w="635">
                              <a:solidFill>
                                <a:srgbClr val="FF0000"/>
                              </a:solidFill>
                              <a:round/>
                              <a:headEnd/>
                              <a:tailEnd/>
                            </a:ln>
                          </wps:spPr>
                          <wps:bodyPr/>
                        </wps:wsp>
                        <wps:wsp>
                          <wps:cNvPr id="3344" name="Freeform 7672"/>
                          <wps:cNvSpPr>
                            <a:spLocks/>
                          </wps:cNvSpPr>
                          <wps:spPr bwMode="auto">
                            <a:xfrm>
                              <a:off x="3710" y="107"/>
                              <a:ext cx="26" cy="4"/>
                            </a:xfrm>
                            <a:custGeom>
                              <a:avLst/>
                              <a:gdLst>
                                <a:gd name="T0" fmla="*/ 1 w 51"/>
                                <a:gd name="T1" fmla="*/ 0 h 7"/>
                                <a:gd name="T2" fmla="*/ 1 w 51"/>
                                <a:gd name="T3" fmla="*/ 0 h 7"/>
                                <a:gd name="T4" fmla="*/ 0 w 51"/>
                                <a:gd name="T5" fmla="*/ 0 h 7"/>
                                <a:gd name="T6" fmla="*/ 0 w 51"/>
                                <a:gd name="T7" fmla="*/ 1 h 7"/>
                                <a:gd name="T8" fmla="*/ 0 w 51"/>
                                <a:gd name="T9" fmla="*/ 2 h 7"/>
                                <a:gd name="T10" fmla="*/ 1 w 51"/>
                                <a:gd name="T11" fmla="*/ 4 h 7"/>
                                <a:gd name="T12" fmla="*/ 1 w 51"/>
                                <a:gd name="T13" fmla="*/ 4 h 7"/>
                                <a:gd name="T14" fmla="*/ 23 w 51"/>
                                <a:gd name="T15" fmla="*/ 4 h 7"/>
                                <a:gd name="T16" fmla="*/ 26 w 51"/>
                                <a:gd name="T17" fmla="*/ 2 h 7"/>
                                <a:gd name="T18" fmla="*/ 26 w 51"/>
                                <a:gd name="T19" fmla="*/ 1 h 7"/>
                                <a:gd name="T20" fmla="*/ 26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5" name="Line 7673"/>
                          <wps:cNvCnPr>
                            <a:cxnSpLocks noChangeShapeType="1"/>
                          </wps:cNvCnPr>
                          <wps:spPr bwMode="auto">
                            <a:xfrm>
                              <a:off x="3736" y="108"/>
                              <a:ext cx="0" cy="0"/>
                            </a:xfrm>
                            <a:prstGeom prst="line">
                              <a:avLst/>
                            </a:prstGeom>
                            <a:noFill/>
                            <a:ln w="635">
                              <a:solidFill>
                                <a:srgbClr val="FF0000"/>
                              </a:solidFill>
                              <a:round/>
                              <a:headEnd/>
                              <a:tailEnd/>
                            </a:ln>
                          </wps:spPr>
                          <wps:bodyPr/>
                        </wps:wsp>
                        <wps:wsp>
                          <wps:cNvPr id="3346" name="Freeform 7674"/>
                          <wps:cNvSpPr>
                            <a:spLocks/>
                          </wps:cNvSpPr>
                          <wps:spPr bwMode="auto">
                            <a:xfrm>
                              <a:off x="3732" y="107"/>
                              <a:ext cx="4" cy="17"/>
                            </a:xfrm>
                            <a:custGeom>
                              <a:avLst/>
                              <a:gdLst>
                                <a:gd name="T0" fmla="*/ 4 w 8"/>
                                <a:gd name="T1" fmla="*/ 1 h 33"/>
                                <a:gd name="T2" fmla="*/ 4 w 8"/>
                                <a:gd name="T3" fmla="*/ 0 h 33"/>
                                <a:gd name="T4" fmla="*/ 4 w 8"/>
                                <a:gd name="T5" fmla="*/ 0 h 33"/>
                                <a:gd name="T6" fmla="*/ 3 w 8"/>
                                <a:gd name="T7" fmla="*/ 0 h 33"/>
                                <a:gd name="T8" fmla="*/ 1 w 8"/>
                                <a:gd name="T9" fmla="*/ 0 h 33"/>
                                <a:gd name="T10" fmla="*/ 1 w 8"/>
                                <a:gd name="T11" fmla="*/ 0 h 33"/>
                                <a:gd name="T12" fmla="*/ 0 w 8"/>
                                <a:gd name="T13" fmla="*/ 1 h 33"/>
                                <a:gd name="T14" fmla="*/ 0 w 8"/>
                                <a:gd name="T15" fmla="*/ 15 h 33"/>
                                <a:gd name="T16" fmla="*/ 1 w 8"/>
                                <a:gd name="T17" fmla="*/ 17 h 33"/>
                                <a:gd name="T18" fmla="*/ 3 w 8"/>
                                <a:gd name="T19" fmla="*/ 17 h 33"/>
                                <a:gd name="T20" fmla="*/ 4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7" name="Line 7675"/>
                          <wps:cNvCnPr>
                            <a:cxnSpLocks noChangeShapeType="1"/>
                          </wps:cNvCnPr>
                          <wps:spPr bwMode="auto">
                            <a:xfrm>
                              <a:off x="3735" y="120"/>
                              <a:ext cx="0" cy="0"/>
                            </a:xfrm>
                            <a:prstGeom prst="line">
                              <a:avLst/>
                            </a:prstGeom>
                            <a:noFill/>
                            <a:ln w="635">
                              <a:solidFill>
                                <a:srgbClr val="FF0000"/>
                              </a:solidFill>
                              <a:round/>
                              <a:headEnd/>
                              <a:tailEnd/>
                            </a:ln>
                          </wps:spPr>
                          <wps:bodyPr/>
                        </wps:wsp>
                        <wps:wsp>
                          <wps:cNvPr id="3348" name="Freeform 7676"/>
                          <wps:cNvSpPr>
                            <a:spLocks/>
                          </wps:cNvSpPr>
                          <wps:spPr bwMode="auto">
                            <a:xfrm>
                              <a:off x="3732" y="120"/>
                              <a:ext cx="18" cy="4"/>
                            </a:xfrm>
                            <a:custGeom>
                              <a:avLst/>
                              <a:gdLst>
                                <a:gd name="T0" fmla="*/ 3 w 37"/>
                                <a:gd name="T1" fmla="*/ 0 h 8"/>
                                <a:gd name="T2" fmla="*/ 1 w 37"/>
                                <a:gd name="T3" fmla="*/ 0 h 8"/>
                                <a:gd name="T4" fmla="*/ 1 w 37"/>
                                <a:gd name="T5" fmla="*/ 2 h 8"/>
                                <a:gd name="T6" fmla="*/ 0 w 37"/>
                                <a:gd name="T7" fmla="*/ 3 h 8"/>
                                <a:gd name="T8" fmla="*/ 1 w 37"/>
                                <a:gd name="T9" fmla="*/ 4 h 8"/>
                                <a:gd name="T10" fmla="*/ 1 w 37"/>
                                <a:gd name="T11" fmla="*/ 4 h 8"/>
                                <a:gd name="T12" fmla="*/ 3 w 37"/>
                                <a:gd name="T13" fmla="*/ 4 h 8"/>
                                <a:gd name="T14" fmla="*/ 16 w 37"/>
                                <a:gd name="T15" fmla="*/ 4 h 8"/>
                                <a:gd name="T16" fmla="*/ 18 w 37"/>
                                <a:gd name="T17" fmla="*/ 4 h 8"/>
                                <a:gd name="T18" fmla="*/ 18 w 37"/>
                                <a:gd name="T19" fmla="*/ 3 h 8"/>
                                <a:gd name="T20" fmla="*/ 18 w 37"/>
                                <a:gd name="T21" fmla="*/ 2 h 8"/>
                                <a:gd name="T22" fmla="*/ 16 w 37"/>
                                <a:gd name="T23" fmla="*/ 0 h 8"/>
                                <a:gd name="T24" fmla="*/ 3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9" name="Line 7677"/>
                          <wps:cNvCnPr>
                            <a:cxnSpLocks noChangeShapeType="1"/>
                          </wps:cNvCnPr>
                          <wps:spPr bwMode="auto">
                            <a:xfrm>
                              <a:off x="3750" y="123"/>
                              <a:ext cx="0" cy="0"/>
                            </a:xfrm>
                            <a:prstGeom prst="line">
                              <a:avLst/>
                            </a:prstGeom>
                            <a:noFill/>
                            <a:ln w="635">
                              <a:solidFill>
                                <a:srgbClr val="FF0000"/>
                              </a:solidFill>
                              <a:round/>
                              <a:headEnd/>
                              <a:tailEnd/>
                            </a:ln>
                          </wps:spPr>
                          <wps:bodyPr/>
                        </wps:wsp>
                        <wps:wsp>
                          <wps:cNvPr id="3350" name="Freeform 7678"/>
                          <wps:cNvSpPr>
                            <a:spLocks/>
                          </wps:cNvSpPr>
                          <wps:spPr bwMode="auto">
                            <a:xfrm>
                              <a:off x="3746" y="120"/>
                              <a:ext cx="4" cy="18"/>
                            </a:xfrm>
                            <a:custGeom>
                              <a:avLst/>
                              <a:gdLst>
                                <a:gd name="T0" fmla="*/ 4 w 8"/>
                                <a:gd name="T1" fmla="*/ 3 h 36"/>
                                <a:gd name="T2" fmla="*/ 4 w 8"/>
                                <a:gd name="T3" fmla="*/ 2 h 36"/>
                                <a:gd name="T4" fmla="*/ 3 w 8"/>
                                <a:gd name="T5" fmla="*/ 0 h 36"/>
                                <a:gd name="T6" fmla="*/ 2 w 8"/>
                                <a:gd name="T7" fmla="*/ 0 h 36"/>
                                <a:gd name="T8" fmla="*/ 2 w 8"/>
                                <a:gd name="T9" fmla="*/ 0 h 36"/>
                                <a:gd name="T10" fmla="*/ 0 w 8"/>
                                <a:gd name="T11" fmla="*/ 2 h 36"/>
                                <a:gd name="T12" fmla="*/ 0 w 8"/>
                                <a:gd name="T13" fmla="*/ 3 h 36"/>
                                <a:gd name="T14" fmla="*/ 0 w 8"/>
                                <a:gd name="T15" fmla="*/ 17 h 36"/>
                                <a:gd name="T16" fmla="*/ 2 w 8"/>
                                <a:gd name="T17" fmla="*/ 18 h 36"/>
                                <a:gd name="T18" fmla="*/ 2 w 8"/>
                                <a:gd name="T19" fmla="*/ 18 h 36"/>
                                <a:gd name="T20" fmla="*/ 3 w 8"/>
                                <a:gd name="T21" fmla="*/ 18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1" name="Line 7679"/>
                          <wps:cNvCnPr>
                            <a:cxnSpLocks noChangeShapeType="1"/>
                          </wps:cNvCnPr>
                          <wps:spPr bwMode="auto">
                            <a:xfrm>
                              <a:off x="3748" y="135"/>
                              <a:ext cx="0" cy="0"/>
                            </a:xfrm>
                            <a:prstGeom prst="line">
                              <a:avLst/>
                            </a:prstGeom>
                            <a:noFill/>
                            <a:ln w="635">
                              <a:solidFill>
                                <a:srgbClr val="FF0000"/>
                              </a:solidFill>
                              <a:round/>
                              <a:headEnd/>
                              <a:tailEnd/>
                            </a:ln>
                          </wps:spPr>
                          <wps:bodyPr/>
                        </wps:wsp>
                        <wps:wsp>
                          <wps:cNvPr id="3352" name="Freeform 7680"/>
                          <wps:cNvSpPr>
                            <a:spLocks/>
                          </wps:cNvSpPr>
                          <wps:spPr bwMode="auto">
                            <a:xfrm>
                              <a:off x="3746" y="135"/>
                              <a:ext cx="33" cy="3"/>
                            </a:xfrm>
                            <a:custGeom>
                              <a:avLst/>
                              <a:gdLst>
                                <a:gd name="T0" fmla="*/ 2 w 64"/>
                                <a:gd name="T1" fmla="*/ 0 h 7"/>
                                <a:gd name="T2" fmla="*/ 2 w 64"/>
                                <a:gd name="T3" fmla="*/ 0 h 7"/>
                                <a:gd name="T4" fmla="*/ 0 w 64"/>
                                <a:gd name="T5" fmla="*/ 1 h 7"/>
                                <a:gd name="T6" fmla="*/ 0 w 64"/>
                                <a:gd name="T7" fmla="*/ 1 h 7"/>
                                <a:gd name="T8" fmla="*/ 0 w 64"/>
                                <a:gd name="T9" fmla="*/ 2 h 7"/>
                                <a:gd name="T10" fmla="*/ 2 w 64"/>
                                <a:gd name="T11" fmla="*/ 3 h 7"/>
                                <a:gd name="T12" fmla="*/ 2 w 64"/>
                                <a:gd name="T13" fmla="*/ 3 h 7"/>
                                <a:gd name="T14" fmla="*/ 30 w 64"/>
                                <a:gd name="T15" fmla="*/ 3 h 7"/>
                                <a:gd name="T16" fmla="*/ 33 w 64"/>
                                <a:gd name="T17" fmla="*/ 2 h 7"/>
                                <a:gd name="T18" fmla="*/ 33 w 64"/>
                                <a:gd name="T19" fmla="*/ 1 h 7"/>
                                <a:gd name="T20" fmla="*/ 33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3" name="Line 7681"/>
                          <wps:cNvCnPr>
                            <a:cxnSpLocks noChangeShapeType="1"/>
                          </wps:cNvCnPr>
                          <wps:spPr bwMode="auto">
                            <a:xfrm>
                              <a:off x="3779" y="136"/>
                              <a:ext cx="0" cy="0"/>
                            </a:xfrm>
                            <a:prstGeom prst="line">
                              <a:avLst/>
                            </a:prstGeom>
                            <a:noFill/>
                            <a:ln w="635">
                              <a:solidFill>
                                <a:srgbClr val="FF0000"/>
                              </a:solidFill>
                              <a:round/>
                              <a:headEnd/>
                              <a:tailEnd/>
                            </a:ln>
                          </wps:spPr>
                          <wps:bodyPr/>
                        </wps:wsp>
                        <wps:wsp>
                          <wps:cNvPr id="3354" name="Freeform 7682"/>
                          <wps:cNvSpPr>
                            <a:spLocks/>
                          </wps:cNvSpPr>
                          <wps:spPr bwMode="auto">
                            <a:xfrm>
                              <a:off x="3775" y="135"/>
                              <a:ext cx="4" cy="16"/>
                            </a:xfrm>
                            <a:custGeom>
                              <a:avLst/>
                              <a:gdLst>
                                <a:gd name="T0" fmla="*/ 4 w 7"/>
                                <a:gd name="T1" fmla="*/ 1 h 33"/>
                                <a:gd name="T2" fmla="*/ 4 w 7"/>
                                <a:gd name="T3" fmla="*/ 1 h 33"/>
                                <a:gd name="T4" fmla="*/ 4 w 7"/>
                                <a:gd name="T5" fmla="*/ 0 h 33"/>
                                <a:gd name="T6" fmla="*/ 3 w 7"/>
                                <a:gd name="T7" fmla="*/ 0 h 33"/>
                                <a:gd name="T8" fmla="*/ 1 w 7"/>
                                <a:gd name="T9" fmla="*/ 0 h 33"/>
                                <a:gd name="T10" fmla="*/ 1 w 7"/>
                                <a:gd name="T11" fmla="*/ 1 h 33"/>
                                <a:gd name="T12" fmla="*/ 0 w 7"/>
                                <a:gd name="T13" fmla="*/ 1 h 33"/>
                                <a:gd name="T14" fmla="*/ 0 w 7"/>
                                <a:gd name="T15" fmla="*/ 15 h 33"/>
                                <a:gd name="T16" fmla="*/ 1 w 7"/>
                                <a:gd name="T17" fmla="*/ 16 h 33"/>
                                <a:gd name="T18" fmla="*/ 3 w 7"/>
                                <a:gd name="T19" fmla="*/ 16 h 33"/>
                                <a:gd name="T20" fmla="*/ 4 w 7"/>
                                <a:gd name="T21" fmla="*/ 16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5" name="Line 7683"/>
                          <wps:cNvCnPr>
                            <a:cxnSpLocks noChangeShapeType="1"/>
                          </wps:cNvCnPr>
                          <wps:spPr bwMode="auto">
                            <a:xfrm>
                              <a:off x="3778" y="147"/>
                              <a:ext cx="0" cy="0"/>
                            </a:xfrm>
                            <a:prstGeom prst="line">
                              <a:avLst/>
                            </a:prstGeom>
                            <a:noFill/>
                            <a:ln w="635">
                              <a:solidFill>
                                <a:srgbClr val="FF0000"/>
                              </a:solidFill>
                              <a:round/>
                              <a:headEnd/>
                              <a:tailEnd/>
                            </a:ln>
                          </wps:spPr>
                          <wps:bodyPr/>
                        </wps:wsp>
                        <wps:wsp>
                          <wps:cNvPr id="3356" name="Freeform 7684"/>
                          <wps:cNvSpPr>
                            <a:spLocks/>
                          </wps:cNvSpPr>
                          <wps:spPr bwMode="auto">
                            <a:xfrm>
                              <a:off x="3775" y="147"/>
                              <a:ext cx="20" cy="4"/>
                            </a:xfrm>
                            <a:custGeom>
                              <a:avLst/>
                              <a:gdLst>
                                <a:gd name="T0" fmla="*/ 3 w 40"/>
                                <a:gd name="T1" fmla="*/ 0 h 8"/>
                                <a:gd name="T2" fmla="*/ 1 w 40"/>
                                <a:gd name="T3" fmla="*/ 2 h 8"/>
                                <a:gd name="T4" fmla="*/ 1 w 40"/>
                                <a:gd name="T5" fmla="*/ 2 h 8"/>
                                <a:gd name="T6" fmla="*/ 0 w 40"/>
                                <a:gd name="T7" fmla="*/ 3 h 8"/>
                                <a:gd name="T8" fmla="*/ 1 w 40"/>
                                <a:gd name="T9" fmla="*/ 4 h 8"/>
                                <a:gd name="T10" fmla="*/ 1 w 40"/>
                                <a:gd name="T11" fmla="*/ 4 h 8"/>
                                <a:gd name="T12" fmla="*/ 3 w 40"/>
                                <a:gd name="T13" fmla="*/ 4 h 8"/>
                                <a:gd name="T14" fmla="*/ 18 w 40"/>
                                <a:gd name="T15" fmla="*/ 4 h 8"/>
                                <a:gd name="T16" fmla="*/ 19 w 40"/>
                                <a:gd name="T17" fmla="*/ 4 h 8"/>
                                <a:gd name="T18" fmla="*/ 20 w 40"/>
                                <a:gd name="T19" fmla="*/ 3 h 8"/>
                                <a:gd name="T20" fmla="*/ 19 w 40"/>
                                <a:gd name="T21" fmla="*/ 2 h 8"/>
                                <a:gd name="T22" fmla="*/ 18 w 40"/>
                                <a:gd name="T23" fmla="*/ 0 h 8"/>
                                <a:gd name="T24" fmla="*/ 3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7" name="Line 7685"/>
                          <wps:cNvCnPr>
                            <a:cxnSpLocks noChangeShapeType="1"/>
                          </wps:cNvCnPr>
                          <wps:spPr bwMode="auto">
                            <a:xfrm>
                              <a:off x="3795" y="150"/>
                              <a:ext cx="0" cy="0"/>
                            </a:xfrm>
                            <a:prstGeom prst="line">
                              <a:avLst/>
                            </a:prstGeom>
                            <a:noFill/>
                            <a:ln w="635">
                              <a:solidFill>
                                <a:srgbClr val="FF0000"/>
                              </a:solidFill>
                              <a:round/>
                              <a:headEnd/>
                              <a:tailEnd/>
                            </a:ln>
                          </wps:spPr>
                          <wps:bodyPr/>
                        </wps:wsp>
                        <wps:wsp>
                          <wps:cNvPr id="3358" name="Freeform 7686"/>
                          <wps:cNvSpPr>
                            <a:spLocks/>
                          </wps:cNvSpPr>
                          <wps:spPr bwMode="auto">
                            <a:xfrm>
                              <a:off x="3792" y="147"/>
                              <a:ext cx="3" cy="18"/>
                            </a:xfrm>
                            <a:custGeom>
                              <a:avLst/>
                              <a:gdLst>
                                <a:gd name="T0" fmla="*/ 3 w 7"/>
                                <a:gd name="T1" fmla="*/ 2 h 37"/>
                                <a:gd name="T2" fmla="*/ 2 w 7"/>
                                <a:gd name="T3" fmla="*/ 1 h 37"/>
                                <a:gd name="T4" fmla="*/ 2 w 7"/>
                                <a:gd name="T5" fmla="*/ 1 h 37"/>
                                <a:gd name="T6" fmla="*/ 1 w 7"/>
                                <a:gd name="T7" fmla="*/ 0 h 37"/>
                                <a:gd name="T8" fmla="*/ 0 w 7"/>
                                <a:gd name="T9" fmla="*/ 1 h 37"/>
                                <a:gd name="T10" fmla="*/ 0 w 7"/>
                                <a:gd name="T11" fmla="*/ 1 h 37"/>
                                <a:gd name="T12" fmla="*/ 0 w 7"/>
                                <a:gd name="T13" fmla="*/ 2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9" name="Line 7687"/>
                          <wps:cNvCnPr>
                            <a:cxnSpLocks noChangeShapeType="1"/>
                          </wps:cNvCnPr>
                          <wps:spPr bwMode="auto">
                            <a:xfrm>
                              <a:off x="3793" y="162"/>
                              <a:ext cx="0" cy="0"/>
                            </a:xfrm>
                            <a:prstGeom prst="line">
                              <a:avLst/>
                            </a:prstGeom>
                            <a:noFill/>
                            <a:ln w="635">
                              <a:solidFill>
                                <a:srgbClr val="FF0000"/>
                              </a:solidFill>
                              <a:round/>
                              <a:headEnd/>
                              <a:tailEnd/>
                            </a:ln>
                          </wps:spPr>
                          <wps:bodyPr/>
                        </wps:wsp>
                        <wps:wsp>
                          <wps:cNvPr id="3360" name="Freeform 7688"/>
                          <wps:cNvSpPr>
                            <a:spLocks/>
                          </wps:cNvSpPr>
                          <wps:spPr bwMode="auto">
                            <a:xfrm>
                              <a:off x="3792" y="162"/>
                              <a:ext cx="48" cy="3"/>
                            </a:xfrm>
                            <a:custGeom>
                              <a:avLst/>
                              <a:gdLst>
                                <a:gd name="T0" fmla="*/ 2 w 96"/>
                                <a:gd name="T1" fmla="*/ 0 h 8"/>
                                <a:gd name="T2" fmla="*/ 0 w 96"/>
                                <a:gd name="T3" fmla="*/ 0 h 8"/>
                                <a:gd name="T4" fmla="*/ 0 w 96"/>
                                <a:gd name="T5" fmla="*/ 1 h 8"/>
                                <a:gd name="T6" fmla="*/ 0 w 96"/>
                                <a:gd name="T7" fmla="*/ 1 h 8"/>
                                <a:gd name="T8" fmla="*/ 0 w 96"/>
                                <a:gd name="T9" fmla="*/ 2 h 8"/>
                                <a:gd name="T10" fmla="*/ 0 w 96"/>
                                <a:gd name="T11" fmla="*/ 3 h 8"/>
                                <a:gd name="T12" fmla="*/ 2 w 96"/>
                                <a:gd name="T13" fmla="*/ 3 h 8"/>
                                <a:gd name="T14" fmla="*/ 46 w 96"/>
                                <a:gd name="T15" fmla="*/ 3 h 8"/>
                                <a:gd name="T16" fmla="*/ 48 w 96"/>
                                <a:gd name="T17" fmla="*/ 2 h 8"/>
                                <a:gd name="T18" fmla="*/ 48 w 96"/>
                                <a:gd name="T19" fmla="*/ 1 h 8"/>
                                <a:gd name="T20" fmla="*/ 48 w 96"/>
                                <a:gd name="T21" fmla="*/ 1 h 8"/>
                                <a:gd name="T22" fmla="*/ 46 w 96"/>
                                <a:gd name="T23" fmla="*/ 0 h 8"/>
                                <a:gd name="T24" fmla="*/ 2 w 9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1" name="Line 7689"/>
                          <wps:cNvCnPr>
                            <a:cxnSpLocks noChangeShapeType="1"/>
                          </wps:cNvCnPr>
                          <wps:spPr bwMode="auto">
                            <a:xfrm>
                              <a:off x="3840" y="163"/>
                              <a:ext cx="0" cy="0"/>
                            </a:xfrm>
                            <a:prstGeom prst="line">
                              <a:avLst/>
                            </a:prstGeom>
                            <a:noFill/>
                            <a:ln w="635">
                              <a:solidFill>
                                <a:srgbClr val="FF0000"/>
                              </a:solidFill>
                              <a:round/>
                              <a:headEnd/>
                              <a:tailEnd/>
                            </a:ln>
                          </wps:spPr>
                          <wps:bodyPr/>
                        </wps:wsp>
                        <wps:wsp>
                          <wps:cNvPr id="3362" name="Freeform 7690"/>
                          <wps:cNvSpPr>
                            <a:spLocks/>
                          </wps:cNvSpPr>
                          <wps:spPr bwMode="auto">
                            <a:xfrm>
                              <a:off x="3835" y="162"/>
                              <a:ext cx="5" cy="16"/>
                            </a:xfrm>
                            <a:custGeom>
                              <a:avLst/>
                              <a:gdLst>
                                <a:gd name="T0" fmla="*/ 5 w 8"/>
                                <a:gd name="T1" fmla="*/ 1 h 34"/>
                                <a:gd name="T2" fmla="*/ 5 w 8"/>
                                <a:gd name="T3" fmla="*/ 1 h 34"/>
                                <a:gd name="T4" fmla="*/ 5 w 8"/>
                                <a:gd name="T5" fmla="*/ 0 h 34"/>
                                <a:gd name="T6" fmla="*/ 3 w 8"/>
                                <a:gd name="T7" fmla="*/ 0 h 34"/>
                                <a:gd name="T8" fmla="*/ 2 w 8"/>
                                <a:gd name="T9" fmla="*/ 0 h 34"/>
                                <a:gd name="T10" fmla="*/ 2 w 8"/>
                                <a:gd name="T11" fmla="*/ 1 h 34"/>
                                <a:gd name="T12" fmla="*/ 0 w 8"/>
                                <a:gd name="T13" fmla="*/ 1 h 34"/>
                                <a:gd name="T14" fmla="*/ 0 w 8"/>
                                <a:gd name="T15" fmla="*/ 15 h 34"/>
                                <a:gd name="T16" fmla="*/ 2 w 8"/>
                                <a:gd name="T17" fmla="*/ 16 h 34"/>
                                <a:gd name="T18" fmla="*/ 3 w 8"/>
                                <a:gd name="T19" fmla="*/ 16 h 34"/>
                                <a:gd name="T20" fmla="*/ 5 w 8"/>
                                <a:gd name="T21" fmla="*/ 16 h 34"/>
                                <a:gd name="T22" fmla="*/ 5 w 8"/>
                                <a:gd name="T23" fmla="*/ 15 h 34"/>
                                <a:gd name="T24" fmla="*/ 5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3" name="Line 7691"/>
                          <wps:cNvCnPr>
                            <a:cxnSpLocks noChangeShapeType="1"/>
                          </wps:cNvCnPr>
                          <wps:spPr bwMode="auto">
                            <a:xfrm>
                              <a:off x="3838" y="175"/>
                              <a:ext cx="0" cy="0"/>
                            </a:xfrm>
                            <a:prstGeom prst="line">
                              <a:avLst/>
                            </a:prstGeom>
                            <a:noFill/>
                            <a:ln w="635">
                              <a:solidFill>
                                <a:srgbClr val="FF0000"/>
                              </a:solidFill>
                              <a:round/>
                              <a:headEnd/>
                              <a:tailEnd/>
                            </a:ln>
                          </wps:spPr>
                          <wps:bodyPr/>
                        </wps:wsp>
                        <wps:wsp>
                          <wps:cNvPr id="3364" name="Freeform 7692"/>
                          <wps:cNvSpPr>
                            <a:spLocks/>
                          </wps:cNvSpPr>
                          <wps:spPr bwMode="auto">
                            <a:xfrm>
                              <a:off x="3835" y="175"/>
                              <a:ext cx="25" cy="3"/>
                            </a:xfrm>
                            <a:custGeom>
                              <a:avLst/>
                              <a:gdLst>
                                <a:gd name="T0" fmla="*/ 3 w 50"/>
                                <a:gd name="T1" fmla="*/ 0 h 8"/>
                                <a:gd name="T2" fmla="*/ 2 w 50"/>
                                <a:gd name="T3" fmla="*/ 1 h 8"/>
                                <a:gd name="T4" fmla="*/ 2 w 50"/>
                                <a:gd name="T5" fmla="*/ 1 h 8"/>
                                <a:gd name="T6" fmla="*/ 0 w 50"/>
                                <a:gd name="T7" fmla="*/ 2 h 8"/>
                                <a:gd name="T8" fmla="*/ 2 w 50"/>
                                <a:gd name="T9" fmla="*/ 3 h 8"/>
                                <a:gd name="T10" fmla="*/ 2 w 50"/>
                                <a:gd name="T11" fmla="*/ 3 h 8"/>
                                <a:gd name="T12" fmla="*/ 3 w 50"/>
                                <a:gd name="T13" fmla="*/ 3 h 8"/>
                                <a:gd name="T14" fmla="*/ 23 w 50"/>
                                <a:gd name="T15" fmla="*/ 3 h 8"/>
                                <a:gd name="T16" fmla="*/ 25 w 50"/>
                                <a:gd name="T17" fmla="*/ 3 h 8"/>
                                <a:gd name="T18" fmla="*/ 25 w 50"/>
                                <a:gd name="T19" fmla="*/ 2 h 8"/>
                                <a:gd name="T20" fmla="*/ 25 w 50"/>
                                <a:gd name="T21" fmla="*/ 1 h 8"/>
                                <a:gd name="T22" fmla="*/ 23 w 50"/>
                                <a:gd name="T23" fmla="*/ 0 h 8"/>
                                <a:gd name="T24" fmla="*/ 3 w 5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5" name="Line 7693"/>
                          <wps:cNvCnPr>
                            <a:cxnSpLocks noChangeShapeType="1"/>
                          </wps:cNvCnPr>
                          <wps:spPr bwMode="auto">
                            <a:xfrm>
                              <a:off x="3860" y="177"/>
                              <a:ext cx="0" cy="0"/>
                            </a:xfrm>
                            <a:prstGeom prst="line">
                              <a:avLst/>
                            </a:prstGeom>
                            <a:noFill/>
                            <a:ln w="635">
                              <a:solidFill>
                                <a:srgbClr val="FF0000"/>
                              </a:solidFill>
                              <a:round/>
                              <a:headEnd/>
                              <a:tailEnd/>
                            </a:ln>
                          </wps:spPr>
                          <wps:bodyPr/>
                        </wps:wsp>
                        <wps:wsp>
                          <wps:cNvPr id="3366" name="Freeform 7694"/>
                          <wps:cNvSpPr>
                            <a:spLocks/>
                          </wps:cNvSpPr>
                          <wps:spPr bwMode="auto">
                            <a:xfrm>
                              <a:off x="3856" y="175"/>
                              <a:ext cx="4" cy="17"/>
                            </a:xfrm>
                            <a:custGeom>
                              <a:avLst/>
                              <a:gdLst>
                                <a:gd name="T0" fmla="*/ 4 w 9"/>
                                <a:gd name="T1" fmla="*/ 3 h 36"/>
                                <a:gd name="T2" fmla="*/ 4 w 9"/>
                                <a:gd name="T3" fmla="*/ 1 h 36"/>
                                <a:gd name="T4" fmla="*/ 3 w 9"/>
                                <a:gd name="T5" fmla="*/ 1 h 36"/>
                                <a:gd name="T6" fmla="*/ 2 w 9"/>
                                <a:gd name="T7" fmla="*/ 0 h 36"/>
                                <a:gd name="T8" fmla="*/ 2 w 9"/>
                                <a:gd name="T9" fmla="*/ 1 h 36"/>
                                <a:gd name="T10" fmla="*/ 0 w 9"/>
                                <a:gd name="T11" fmla="*/ 1 h 36"/>
                                <a:gd name="T12" fmla="*/ 0 w 9"/>
                                <a:gd name="T13" fmla="*/ 3 h 36"/>
                                <a:gd name="T14" fmla="*/ 0 w 9"/>
                                <a:gd name="T15" fmla="*/ 16 h 36"/>
                                <a:gd name="T16" fmla="*/ 2 w 9"/>
                                <a:gd name="T17" fmla="*/ 17 h 36"/>
                                <a:gd name="T18" fmla="*/ 2 w 9"/>
                                <a:gd name="T19" fmla="*/ 17 h 36"/>
                                <a:gd name="T20" fmla="*/ 3 w 9"/>
                                <a:gd name="T21" fmla="*/ 17 h 36"/>
                                <a:gd name="T22" fmla="*/ 4 w 9"/>
                                <a:gd name="T23" fmla="*/ 16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7" name="Line 7695"/>
                          <wps:cNvCnPr>
                            <a:cxnSpLocks noChangeShapeType="1"/>
                          </wps:cNvCnPr>
                          <wps:spPr bwMode="auto">
                            <a:xfrm>
                              <a:off x="3858" y="189"/>
                              <a:ext cx="0" cy="0"/>
                            </a:xfrm>
                            <a:prstGeom prst="line">
                              <a:avLst/>
                            </a:prstGeom>
                            <a:noFill/>
                            <a:ln w="635">
                              <a:solidFill>
                                <a:srgbClr val="FF0000"/>
                              </a:solidFill>
                              <a:round/>
                              <a:headEnd/>
                              <a:tailEnd/>
                            </a:ln>
                          </wps:spPr>
                          <wps:bodyPr/>
                        </wps:wsp>
                        <wps:wsp>
                          <wps:cNvPr id="3368" name="Freeform 7696"/>
                          <wps:cNvSpPr>
                            <a:spLocks/>
                          </wps:cNvSpPr>
                          <wps:spPr bwMode="auto">
                            <a:xfrm>
                              <a:off x="3856" y="189"/>
                              <a:ext cx="19" cy="3"/>
                            </a:xfrm>
                            <a:custGeom>
                              <a:avLst/>
                              <a:gdLst>
                                <a:gd name="T0" fmla="*/ 2 w 39"/>
                                <a:gd name="T1" fmla="*/ 0 h 8"/>
                                <a:gd name="T2" fmla="*/ 2 w 39"/>
                                <a:gd name="T3" fmla="*/ 0 h 8"/>
                                <a:gd name="T4" fmla="*/ 0 w 39"/>
                                <a:gd name="T5" fmla="*/ 1 h 8"/>
                                <a:gd name="T6" fmla="*/ 0 w 39"/>
                                <a:gd name="T7" fmla="*/ 1 h 8"/>
                                <a:gd name="T8" fmla="*/ 0 w 39"/>
                                <a:gd name="T9" fmla="*/ 2 h 8"/>
                                <a:gd name="T10" fmla="*/ 2 w 39"/>
                                <a:gd name="T11" fmla="*/ 3 h 8"/>
                                <a:gd name="T12" fmla="*/ 2 w 39"/>
                                <a:gd name="T13" fmla="*/ 3 h 8"/>
                                <a:gd name="T14" fmla="*/ 17 w 39"/>
                                <a:gd name="T15" fmla="*/ 3 h 8"/>
                                <a:gd name="T16" fmla="*/ 19 w 39"/>
                                <a:gd name="T17" fmla="*/ 2 h 8"/>
                                <a:gd name="T18" fmla="*/ 19 w 39"/>
                                <a:gd name="T19" fmla="*/ 1 h 8"/>
                                <a:gd name="T20" fmla="*/ 19 w 39"/>
                                <a:gd name="T21" fmla="*/ 1 h 8"/>
                                <a:gd name="T22" fmla="*/ 17 w 39"/>
                                <a:gd name="T23" fmla="*/ 0 h 8"/>
                                <a:gd name="T24" fmla="*/ 2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9" name="Line 7697"/>
                          <wps:cNvCnPr>
                            <a:cxnSpLocks noChangeShapeType="1"/>
                          </wps:cNvCnPr>
                          <wps:spPr bwMode="auto">
                            <a:xfrm>
                              <a:off x="3875" y="190"/>
                              <a:ext cx="0" cy="0"/>
                            </a:xfrm>
                            <a:prstGeom prst="line">
                              <a:avLst/>
                            </a:prstGeom>
                            <a:noFill/>
                            <a:ln w="635">
                              <a:solidFill>
                                <a:srgbClr val="FF0000"/>
                              </a:solidFill>
                              <a:round/>
                              <a:headEnd/>
                              <a:tailEnd/>
                            </a:ln>
                          </wps:spPr>
                          <wps:bodyPr/>
                        </wps:wsp>
                        <wps:wsp>
                          <wps:cNvPr id="3370" name="Freeform 7698"/>
                          <wps:cNvSpPr>
                            <a:spLocks/>
                          </wps:cNvSpPr>
                          <wps:spPr bwMode="auto">
                            <a:xfrm>
                              <a:off x="3872" y="189"/>
                              <a:ext cx="3" cy="18"/>
                            </a:xfrm>
                            <a:custGeom>
                              <a:avLst/>
                              <a:gdLst>
                                <a:gd name="T0" fmla="*/ 3 w 7"/>
                                <a:gd name="T1" fmla="*/ 1 h 37"/>
                                <a:gd name="T2" fmla="*/ 3 w 7"/>
                                <a:gd name="T3" fmla="*/ 1 h 37"/>
                                <a:gd name="T4" fmla="*/ 2 w 7"/>
                                <a:gd name="T5" fmla="*/ 0 h 37"/>
                                <a:gd name="T6" fmla="*/ 2 w 7"/>
                                <a:gd name="T7" fmla="*/ 0 h 37"/>
                                <a:gd name="T8" fmla="*/ 1 w 7"/>
                                <a:gd name="T9" fmla="*/ 0 h 37"/>
                                <a:gd name="T10" fmla="*/ 0 w 7"/>
                                <a:gd name="T11" fmla="*/ 1 h 37"/>
                                <a:gd name="T12" fmla="*/ 0 w 7"/>
                                <a:gd name="T13" fmla="*/ 1 h 37"/>
                                <a:gd name="T14" fmla="*/ 0 w 7"/>
                                <a:gd name="T15" fmla="*/ 16 h 37"/>
                                <a:gd name="T16" fmla="*/ 1 w 7"/>
                                <a:gd name="T17" fmla="*/ 17 h 37"/>
                                <a:gd name="T18" fmla="*/ 2 w 7"/>
                                <a:gd name="T19" fmla="*/ 18 h 37"/>
                                <a:gd name="T20" fmla="*/ 2 w 7"/>
                                <a:gd name="T21" fmla="*/ 17 h 37"/>
                                <a:gd name="T22" fmla="*/ 3 w 7"/>
                                <a:gd name="T23" fmla="*/ 16 h 37"/>
                                <a:gd name="T24" fmla="*/ 3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1" name="Line 7699"/>
                          <wps:cNvCnPr>
                            <a:cxnSpLocks noChangeShapeType="1"/>
                          </wps:cNvCnPr>
                          <wps:spPr bwMode="auto">
                            <a:xfrm>
                              <a:off x="3874" y="203"/>
                              <a:ext cx="0" cy="0"/>
                            </a:xfrm>
                            <a:prstGeom prst="line">
                              <a:avLst/>
                            </a:prstGeom>
                            <a:noFill/>
                            <a:ln w="635">
                              <a:solidFill>
                                <a:srgbClr val="FF0000"/>
                              </a:solidFill>
                              <a:round/>
                              <a:headEnd/>
                              <a:tailEnd/>
                            </a:ln>
                          </wps:spPr>
                          <wps:bodyPr/>
                        </wps:wsp>
                        <wps:wsp>
                          <wps:cNvPr id="3372" name="Freeform 7700"/>
                          <wps:cNvSpPr>
                            <a:spLocks/>
                          </wps:cNvSpPr>
                          <wps:spPr bwMode="auto">
                            <a:xfrm>
                              <a:off x="3872" y="203"/>
                              <a:ext cx="19" cy="4"/>
                            </a:xfrm>
                            <a:custGeom>
                              <a:avLst/>
                              <a:gdLst>
                                <a:gd name="T0" fmla="*/ 3 w 38"/>
                                <a:gd name="T1" fmla="*/ 0 h 8"/>
                                <a:gd name="T2" fmla="*/ 1 w 38"/>
                                <a:gd name="T3" fmla="*/ 0 h 8"/>
                                <a:gd name="T4" fmla="*/ 0 w 38"/>
                                <a:gd name="T5" fmla="*/ 0 h 8"/>
                                <a:gd name="T6" fmla="*/ 0 w 38"/>
                                <a:gd name="T7" fmla="*/ 2 h 8"/>
                                <a:gd name="T8" fmla="*/ 0 w 38"/>
                                <a:gd name="T9" fmla="*/ 3 h 8"/>
                                <a:gd name="T10" fmla="*/ 1 w 38"/>
                                <a:gd name="T11" fmla="*/ 3 h 8"/>
                                <a:gd name="T12" fmla="*/ 3 w 38"/>
                                <a:gd name="T13" fmla="*/ 4 h 8"/>
                                <a:gd name="T14" fmla="*/ 18 w 38"/>
                                <a:gd name="T15" fmla="*/ 4 h 8"/>
                                <a:gd name="T16" fmla="*/ 19 w 38"/>
                                <a:gd name="T17" fmla="*/ 3 h 8"/>
                                <a:gd name="T18" fmla="*/ 19 w 38"/>
                                <a:gd name="T19" fmla="*/ 2 h 8"/>
                                <a:gd name="T20" fmla="*/ 19 w 38"/>
                                <a:gd name="T21" fmla="*/ 0 h 8"/>
                                <a:gd name="T22" fmla="*/ 18 w 38"/>
                                <a:gd name="T23" fmla="*/ 0 h 8"/>
                                <a:gd name="T24" fmla="*/ 3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3" name="Line 7701"/>
                          <wps:cNvCnPr>
                            <a:cxnSpLocks noChangeShapeType="1"/>
                          </wps:cNvCnPr>
                          <wps:spPr bwMode="auto">
                            <a:xfrm>
                              <a:off x="3891" y="204"/>
                              <a:ext cx="0" cy="0"/>
                            </a:xfrm>
                            <a:prstGeom prst="line">
                              <a:avLst/>
                            </a:prstGeom>
                            <a:noFill/>
                            <a:ln w="635">
                              <a:solidFill>
                                <a:srgbClr val="FF0000"/>
                              </a:solidFill>
                              <a:round/>
                              <a:headEnd/>
                              <a:tailEnd/>
                            </a:ln>
                          </wps:spPr>
                          <wps:bodyPr/>
                        </wps:wsp>
                        <wps:wsp>
                          <wps:cNvPr id="3374" name="Freeform 7702"/>
                          <wps:cNvSpPr>
                            <a:spLocks/>
                          </wps:cNvSpPr>
                          <wps:spPr bwMode="auto">
                            <a:xfrm>
                              <a:off x="3887" y="203"/>
                              <a:ext cx="4" cy="31"/>
                            </a:xfrm>
                            <a:custGeom>
                              <a:avLst/>
                              <a:gdLst>
                                <a:gd name="T0" fmla="*/ 4 w 7"/>
                                <a:gd name="T1" fmla="*/ 2 h 62"/>
                                <a:gd name="T2" fmla="*/ 4 w 7"/>
                                <a:gd name="T3" fmla="*/ 0 h 62"/>
                                <a:gd name="T4" fmla="*/ 4 w 7"/>
                                <a:gd name="T5" fmla="*/ 0 h 62"/>
                                <a:gd name="T6" fmla="*/ 3 w 7"/>
                                <a:gd name="T7" fmla="*/ 0 h 62"/>
                                <a:gd name="T8" fmla="*/ 1 w 7"/>
                                <a:gd name="T9" fmla="*/ 0 h 62"/>
                                <a:gd name="T10" fmla="*/ 1 w 7"/>
                                <a:gd name="T11" fmla="*/ 0 h 62"/>
                                <a:gd name="T12" fmla="*/ 0 w 7"/>
                                <a:gd name="T13" fmla="*/ 2 h 62"/>
                                <a:gd name="T14" fmla="*/ 0 w 7"/>
                                <a:gd name="T15" fmla="*/ 30 h 62"/>
                                <a:gd name="T16" fmla="*/ 1 w 7"/>
                                <a:gd name="T17" fmla="*/ 30 h 62"/>
                                <a:gd name="T18" fmla="*/ 3 w 7"/>
                                <a:gd name="T19" fmla="*/ 31 h 62"/>
                                <a:gd name="T20" fmla="*/ 4 w 7"/>
                                <a:gd name="T21" fmla="*/ 30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5" name="Line 7703"/>
                          <wps:cNvCnPr>
                            <a:cxnSpLocks noChangeShapeType="1"/>
                          </wps:cNvCnPr>
                          <wps:spPr bwMode="auto">
                            <a:xfrm>
                              <a:off x="3890" y="230"/>
                              <a:ext cx="0" cy="0"/>
                            </a:xfrm>
                            <a:prstGeom prst="line">
                              <a:avLst/>
                            </a:prstGeom>
                            <a:noFill/>
                            <a:ln w="635">
                              <a:solidFill>
                                <a:srgbClr val="FF0000"/>
                              </a:solidFill>
                              <a:round/>
                              <a:headEnd/>
                              <a:tailEnd/>
                            </a:ln>
                          </wps:spPr>
                          <wps:bodyPr/>
                        </wps:wsp>
                        <wps:wsp>
                          <wps:cNvPr id="3376" name="Freeform 7704"/>
                          <wps:cNvSpPr>
                            <a:spLocks/>
                          </wps:cNvSpPr>
                          <wps:spPr bwMode="auto">
                            <a:xfrm>
                              <a:off x="3887" y="230"/>
                              <a:ext cx="12" cy="4"/>
                            </a:xfrm>
                            <a:custGeom>
                              <a:avLst/>
                              <a:gdLst>
                                <a:gd name="T0" fmla="*/ 3 w 23"/>
                                <a:gd name="T1" fmla="*/ 0 h 8"/>
                                <a:gd name="T2" fmla="*/ 1 w 23"/>
                                <a:gd name="T3" fmla="*/ 0 h 8"/>
                                <a:gd name="T4" fmla="*/ 1 w 23"/>
                                <a:gd name="T5" fmla="*/ 0 h 8"/>
                                <a:gd name="T6" fmla="*/ 0 w 23"/>
                                <a:gd name="T7" fmla="*/ 2 h 8"/>
                                <a:gd name="T8" fmla="*/ 1 w 23"/>
                                <a:gd name="T9" fmla="*/ 3 h 8"/>
                                <a:gd name="T10" fmla="*/ 1 w 23"/>
                                <a:gd name="T11" fmla="*/ 3 h 8"/>
                                <a:gd name="T12" fmla="*/ 3 w 23"/>
                                <a:gd name="T13" fmla="*/ 4 h 8"/>
                                <a:gd name="T14" fmla="*/ 9 w 23"/>
                                <a:gd name="T15" fmla="*/ 4 h 8"/>
                                <a:gd name="T16" fmla="*/ 11 w 23"/>
                                <a:gd name="T17" fmla="*/ 3 h 8"/>
                                <a:gd name="T18" fmla="*/ 12 w 23"/>
                                <a:gd name="T19" fmla="*/ 2 h 8"/>
                                <a:gd name="T20" fmla="*/ 11 w 23"/>
                                <a:gd name="T21" fmla="*/ 0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7" name="Line 7705"/>
                          <wps:cNvCnPr>
                            <a:cxnSpLocks noChangeShapeType="1"/>
                          </wps:cNvCnPr>
                          <wps:spPr bwMode="auto">
                            <a:xfrm>
                              <a:off x="3899" y="231"/>
                              <a:ext cx="0" cy="0"/>
                            </a:xfrm>
                            <a:prstGeom prst="line">
                              <a:avLst/>
                            </a:prstGeom>
                            <a:noFill/>
                            <a:ln w="635">
                              <a:solidFill>
                                <a:srgbClr val="FF0000"/>
                              </a:solidFill>
                              <a:round/>
                              <a:headEnd/>
                              <a:tailEnd/>
                            </a:ln>
                          </wps:spPr>
                          <wps:bodyPr/>
                        </wps:wsp>
                        <wps:wsp>
                          <wps:cNvPr id="3378" name="Freeform 7706"/>
                          <wps:cNvSpPr>
                            <a:spLocks/>
                          </wps:cNvSpPr>
                          <wps:spPr bwMode="auto">
                            <a:xfrm>
                              <a:off x="3895" y="230"/>
                              <a:ext cx="4" cy="17"/>
                            </a:xfrm>
                            <a:custGeom>
                              <a:avLst/>
                              <a:gdLst>
                                <a:gd name="T0" fmla="*/ 4 w 7"/>
                                <a:gd name="T1" fmla="*/ 2 h 34"/>
                                <a:gd name="T2" fmla="*/ 3 w 7"/>
                                <a:gd name="T3" fmla="*/ 0 h 34"/>
                                <a:gd name="T4" fmla="*/ 3 w 7"/>
                                <a:gd name="T5" fmla="*/ 0 h 34"/>
                                <a:gd name="T6" fmla="*/ 1 w 7"/>
                                <a:gd name="T7" fmla="*/ 0 h 34"/>
                                <a:gd name="T8" fmla="*/ 0 w 7"/>
                                <a:gd name="T9" fmla="*/ 0 h 34"/>
                                <a:gd name="T10" fmla="*/ 0 w 7"/>
                                <a:gd name="T11" fmla="*/ 0 h 34"/>
                                <a:gd name="T12" fmla="*/ 0 w 7"/>
                                <a:gd name="T13" fmla="*/ 2 h 34"/>
                                <a:gd name="T14" fmla="*/ 0 w 7"/>
                                <a:gd name="T15" fmla="*/ 16 h 34"/>
                                <a:gd name="T16" fmla="*/ 0 w 7"/>
                                <a:gd name="T17" fmla="*/ 17 h 34"/>
                                <a:gd name="T18" fmla="*/ 1 w 7"/>
                                <a:gd name="T19" fmla="*/ 17 h 34"/>
                                <a:gd name="T20" fmla="*/ 3 w 7"/>
                                <a:gd name="T21" fmla="*/ 17 h 34"/>
                                <a:gd name="T22" fmla="*/ 4 w 7"/>
                                <a:gd name="T23" fmla="*/ 16 h 34"/>
                                <a:gd name="T24" fmla="*/ 4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9" name="Line 7707"/>
                          <wps:cNvCnPr>
                            <a:cxnSpLocks noChangeShapeType="1"/>
                          </wps:cNvCnPr>
                          <wps:spPr bwMode="auto">
                            <a:xfrm>
                              <a:off x="3896" y="243"/>
                              <a:ext cx="0" cy="0"/>
                            </a:xfrm>
                            <a:prstGeom prst="line">
                              <a:avLst/>
                            </a:prstGeom>
                            <a:noFill/>
                            <a:ln w="635">
                              <a:solidFill>
                                <a:srgbClr val="FF0000"/>
                              </a:solidFill>
                              <a:round/>
                              <a:headEnd/>
                              <a:tailEnd/>
                            </a:ln>
                          </wps:spPr>
                          <wps:bodyPr/>
                        </wps:wsp>
                        <wps:wsp>
                          <wps:cNvPr id="3380" name="Freeform 7708"/>
                          <wps:cNvSpPr>
                            <a:spLocks/>
                          </wps:cNvSpPr>
                          <wps:spPr bwMode="auto">
                            <a:xfrm>
                              <a:off x="3895" y="243"/>
                              <a:ext cx="48" cy="4"/>
                            </a:xfrm>
                            <a:custGeom>
                              <a:avLst/>
                              <a:gdLst>
                                <a:gd name="T0" fmla="*/ 1 w 94"/>
                                <a:gd name="T1" fmla="*/ 0 h 8"/>
                                <a:gd name="T2" fmla="*/ 0 w 94"/>
                                <a:gd name="T3" fmla="*/ 0 h 8"/>
                                <a:gd name="T4" fmla="*/ 0 w 94"/>
                                <a:gd name="T5" fmla="*/ 2 h 8"/>
                                <a:gd name="T6" fmla="*/ 0 w 94"/>
                                <a:gd name="T7" fmla="*/ 3 h 8"/>
                                <a:gd name="T8" fmla="*/ 0 w 94"/>
                                <a:gd name="T9" fmla="*/ 3 h 8"/>
                                <a:gd name="T10" fmla="*/ 0 w 94"/>
                                <a:gd name="T11" fmla="*/ 4 h 8"/>
                                <a:gd name="T12" fmla="*/ 1 w 94"/>
                                <a:gd name="T13" fmla="*/ 4 h 8"/>
                                <a:gd name="T14" fmla="*/ 45 w 94"/>
                                <a:gd name="T15" fmla="*/ 4 h 8"/>
                                <a:gd name="T16" fmla="*/ 48 w 94"/>
                                <a:gd name="T17" fmla="*/ 3 h 8"/>
                                <a:gd name="T18" fmla="*/ 48 w 94"/>
                                <a:gd name="T19" fmla="*/ 3 h 8"/>
                                <a:gd name="T20" fmla="*/ 48 w 94"/>
                                <a:gd name="T21" fmla="*/ 2 h 8"/>
                                <a:gd name="T22" fmla="*/ 45 w 94"/>
                                <a:gd name="T23" fmla="*/ 0 h 8"/>
                                <a:gd name="T24" fmla="*/ 1 w 9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1" name="Line 7709"/>
                          <wps:cNvCnPr>
                            <a:cxnSpLocks noChangeShapeType="1"/>
                          </wps:cNvCnPr>
                          <wps:spPr bwMode="auto">
                            <a:xfrm>
                              <a:off x="3943" y="246"/>
                              <a:ext cx="0" cy="0"/>
                            </a:xfrm>
                            <a:prstGeom prst="line">
                              <a:avLst/>
                            </a:prstGeom>
                            <a:noFill/>
                            <a:ln w="635">
                              <a:solidFill>
                                <a:srgbClr val="FF0000"/>
                              </a:solidFill>
                              <a:round/>
                              <a:headEnd/>
                              <a:tailEnd/>
                            </a:ln>
                          </wps:spPr>
                          <wps:bodyPr/>
                        </wps:wsp>
                        <wps:wsp>
                          <wps:cNvPr id="3382" name="Freeform 7710"/>
                          <wps:cNvSpPr>
                            <a:spLocks/>
                          </wps:cNvSpPr>
                          <wps:spPr bwMode="auto">
                            <a:xfrm>
                              <a:off x="3939" y="243"/>
                              <a:ext cx="4" cy="18"/>
                            </a:xfrm>
                            <a:custGeom>
                              <a:avLst/>
                              <a:gdLst>
                                <a:gd name="T0" fmla="*/ 4 w 7"/>
                                <a:gd name="T1" fmla="*/ 3 h 36"/>
                                <a:gd name="T2" fmla="*/ 4 w 7"/>
                                <a:gd name="T3" fmla="*/ 2 h 36"/>
                                <a:gd name="T4" fmla="*/ 4 w 7"/>
                                <a:gd name="T5" fmla="*/ 0 h 36"/>
                                <a:gd name="T6" fmla="*/ 3 w 7"/>
                                <a:gd name="T7" fmla="*/ 0 h 36"/>
                                <a:gd name="T8" fmla="*/ 1 w 7"/>
                                <a:gd name="T9" fmla="*/ 0 h 36"/>
                                <a:gd name="T10" fmla="*/ 1 w 7"/>
                                <a:gd name="T11" fmla="*/ 2 h 36"/>
                                <a:gd name="T12" fmla="*/ 0 w 7"/>
                                <a:gd name="T13" fmla="*/ 3 h 36"/>
                                <a:gd name="T14" fmla="*/ 0 w 7"/>
                                <a:gd name="T15" fmla="*/ 17 h 36"/>
                                <a:gd name="T16" fmla="*/ 1 w 7"/>
                                <a:gd name="T17" fmla="*/ 18 h 36"/>
                                <a:gd name="T18" fmla="*/ 3 w 7"/>
                                <a:gd name="T19" fmla="*/ 18 h 36"/>
                                <a:gd name="T20" fmla="*/ 4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3" name="Line 7711"/>
                          <wps:cNvCnPr>
                            <a:cxnSpLocks noChangeShapeType="1"/>
                          </wps:cNvCnPr>
                          <wps:spPr bwMode="auto">
                            <a:xfrm>
                              <a:off x="3942" y="257"/>
                              <a:ext cx="0" cy="0"/>
                            </a:xfrm>
                            <a:prstGeom prst="line">
                              <a:avLst/>
                            </a:prstGeom>
                            <a:noFill/>
                            <a:ln w="635">
                              <a:solidFill>
                                <a:srgbClr val="FF0000"/>
                              </a:solidFill>
                              <a:round/>
                              <a:headEnd/>
                              <a:tailEnd/>
                            </a:ln>
                          </wps:spPr>
                          <wps:bodyPr/>
                        </wps:wsp>
                        <wps:wsp>
                          <wps:cNvPr id="3384" name="Freeform 7712"/>
                          <wps:cNvSpPr>
                            <a:spLocks/>
                          </wps:cNvSpPr>
                          <wps:spPr bwMode="auto">
                            <a:xfrm>
                              <a:off x="3939" y="257"/>
                              <a:ext cx="11" cy="4"/>
                            </a:xfrm>
                            <a:custGeom>
                              <a:avLst/>
                              <a:gdLst>
                                <a:gd name="T0" fmla="*/ 2 w 23"/>
                                <a:gd name="T1" fmla="*/ 0 h 8"/>
                                <a:gd name="T2" fmla="*/ 1 w 23"/>
                                <a:gd name="T3" fmla="*/ 0 h 8"/>
                                <a:gd name="T4" fmla="*/ 1 w 23"/>
                                <a:gd name="T5" fmla="*/ 0 h 8"/>
                                <a:gd name="T6" fmla="*/ 0 w 23"/>
                                <a:gd name="T7" fmla="*/ 2 h 8"/>
                                <a:gd name="T8" fmla="*/ 1 w 23"/>
                                <a:gd name="T9" fmla="*/ 3 h 8"/>
                                <a:gd name="T10" fmla="*/ 1 w 23"/>
                                <a:gd name="T11" fmla="*/ 4 h 8"/>
                                <a:gd name="T12" fmla="*/ 2 w 23"/>
                                <a:gd name="T13" fmla="*/ 4 h 8"/>
                                <a:gd name="T14" fmla="*/ 9 w 23"/>
                                <a:gd name="T15" fmla="*/ 4 h 8"/>
                                <a:gd name="T16" fmla="*/ 10 w 23"/>
                                <a:gd name="T17" fmla="*/ 3 h 8"/>
                                <a:gd name="T18" fmla="*/ 11 w 23"/>
                                <a:gd name="T19" fmla="*/ 2 h 8"/>
                                <a:gd name="T20" fmla="*/ 10 w 23"/>
                                <a:gd name="T21" fmla="*/ 0 h 8"/>
                                <a:gd name="T22" fmla="*/ 9 w 23"/>
                                <a:gd name="T23" fmla="*/ 0 h 8"/>
                                <a:gd name="T24" fmla="*/ 2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5" name="Line 7713"/>
                          <wps:cNvCnPr>
                            <a:cxnSpLocks noChangeShapeType="1"/>
                          </wps:cNvCnPr>
                          <wps:spPr bwMode="auto">
                            <a:xfrm>
                              <a:off x="3950" y="259"/>
                              <a:ext cx="0" cy="0"/>
                            </a:xfrm>
                            <a:prstGeom prst="line">
                              <a:avLst/>
                            </a:prstGeom>
                            <a:noFill/>
                            <a:ln w="635">
                              <a:solidFill>
                                <a:srgbClr val="FF0000"/>
                              </a:solidFill>
                              <a:round/>
                              <a:headEnd/>
                              <a:tailEnd/>
                            </a:ln>
                          </wps:spPr>
                          <wps:bodyPr/>
                        </wps:wsp>
                        <wps:wsp>
                          <wps:cNvPr id="3386" name="Freeform 7714"/>
                          <wps:cNvSpPr>
                            <a:spLocks/>
                          </wps:cNvSpPr>
                          <wps:spPr bwMode="auto">
                            <a:xfrm>
                              <a:off x="3947" y="257"/>
                              <a:ext cx="3" cy="17"/>
                            </a:xfrm>
                            <a:custGeom>
                              <a:avLst/>
                              <a:gdLst>
                                <a:gd name="T0" fmla="*/ 3 w 7"/>
                                <a:gd name="T1" fmla="*/ 2 h 34"/>
                                <a:gd name="T2" fmla="*/ 2 w 7"/>
                                <a:gd name="T3" fmla="*/ 0 h 34"/>
                                <a:gd name="T4" fmla="*/ 2 w 7"/>
                                <a:gd name="T5" fmla="*/ 0 h 34"/>
                                <a:gd name="T6" fmla="*/ 1 w 7"/>
                                <a:gd name="T7" fmla="*/ 0 h 34"/>
                                <a:gd name="T8" fmla="*/ 0 w 7"/>
                                <a:gd name="T9" fmla="*/ 0 h 34"/>
                                <a:gd name="T10" fmla="*/ 0 w 7"/>
                                <a:gd name="T11" fmla="*/ 0 h 34"/>
                                <a:gd name="T12" fmla="*/ 0 w 7"/>
                                <a:gd name="T13" fmla="*/ 2 h 34"/>
                                <a:gd name="T14" fmla="*/ 0 w 7"/>
                                <a:gd name="T15" fmla="*/ 16 h 34"/>
                                <a:gd name="T16" fmla="*/ 0 w 7"/>
                                <a:gd name="T17" fmla="*/ 17 h 34"/>
                                <a:gd name="T18" fmla="*/ 1 w 7"/>
                                <a:gd name="T19" fmla="*/ 17 h 34"/>
                                <a:gd name="T20" fmla="*/ 2 w 7"/>
                                <a:gd name="T21" fmla="*/ 17 h 34"/>
                                <a:gd name="T22" fmla="*/ 3 w 7"/>
                                <a:gd name="T23" fmla="*/ 16 h 34"/>
                                <a:gd name="T24" fmla="*/ 3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7" name="Line 7715"/>
                          <wps:cNvCnPr>
                            <a:cxnSpLocks noChangeShapeType="1"/>
                          </wps:cNvCnPr>
                          <wps:spPr bwMode="auto">
                            <a:xfrm>
                              <a:off x="3948" y="270"/>
                              <a:ext cx="0" cy="0"/>
                            </a:xfrm>
                            <a:prstGeom prst="line">
                              <a:avLst/>
                            </a:prstGeom>
                            <a:noFill/>
                            <a:ln w="635">
                              <a:solidFill>
                                <a:srgbClr val="FF0000"/>
                              </a:solidFill>
                              <a:round/>
                              <a:headEnd/>
                              <a:tailEnd/>
                            </a:ln>
                          </wps:spPr>
                          <wps:bodyPr/>
                        </wps:wsp>
                        <wps:wsp>
                          <wps:cNvPr id="3388" name="Freeform 7716"/>
                          <wps:cNvSpPr>
                            <a:spLocks/>
                          </wps:cNvSpPr>
                          <wps:spPr bwMode="auto">
                            <a:xfrm>
                              <a:off x="3947" y="270"/>
                              <a:ext cx="17" cy="4"/>
                            </a:xfrm>
                            <a:custGeom>
                              <a:avLst/>
                              <a:gdLst>
                                <a:gd name="T0" fmla="*/ 1 w 33"/>
                                <a:gd name="T1" fmla="*/ 0 h 8"/>
                                <a:gd name="T2" fmla="*/ 0 w 33"/>
                                <a:gd name="T3" fmla="*/ 0 h 8"/>
                                <a:gd name="T4" fmla="*/ 0 w 33"/>
                                <a:gd name="T5" fmla="*/ 2 h 8"/>
                                <a:gd name="T6" fmla="*/ 0 w 33"/>
                                <a:gd name="T7" fmla="*/ 3 h 8"/>
                                <a:gd name="T8" fmla="*/ 0 w 33"/>
                                <a:gd name="T9" fmla="*/ 3 h 8"/>
                                <a:gd name="T10" fmla="*/ 0 w 33"/>
                                <a:gd name="T11" fmla="*/ 4 h 8"/>
                                <a:gd name="T12" fmla="*/ 1 w 33"/>
                                <a:gd name="T13" fmla="*/ 4 h 8"/>
                                <a:gd name="T14" fmla="*/ 14 w 33"/>
                                <a:gd name="T15" fmla="*/ 4 h 8"/>
                                <a:gd name="T16" fmla="*/ 17 w 33"/>
                                <a:gd name="T17" fmla="*/ 3 h 8"/>
                                <a:gd name="T18" fmla="*/ 17 w 33"/>
                                <a:gd name="T19" fmla="*/ 3 h 8"/>
                                <a:gd name="T20" fmla="*/ 17 w 33"/>
                                <a:gd name="T21" fmla="*/ 2 h 8"/>
                                <a:gd name="T22" fmla="*/ 14 w 33"/>
                                <a:gd name="T23" fmla="*/ 0 h 8"/>
                                <a:gd name="T24" fmla="*/ 1 w 3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9" name="Line 7717"/>
                          <wps:cNvCnPr>
                            <a:cxnSpLocks noChangeShapeType="1"/>
                          </wps:cNvCnPr>
                          <wps:spPr bwMode="auto">
                            <a:xfrm>
                              <a:off x="3964" y="273"/>
                              <a:ext cx="0" cy="0"/>
                            </a:xfrm>
                            <a:prstGeom prst="line">
                              <a:avLst/>
                            </a:prstGeom>
                            <a:noFill/>
                            <a:ln w="635">
                              <a:solidFill>
                                <a:srgbClr val="FF0000"/>
                              </a:solidFill>
                              <a:round/>
                              <a:headEnd/>
                              <a:tailEnd/>
                            </a:ln>
                          </wps:spPr>
                          <wps:bodyPr/>
                        </wps:wsp>
                        <wps:wsp>
                          <wps:cNvPr id="3390" name="Freeform 7718"/>
                          <wps:cNvSpPr>
                            <a:spLocks/>
                          </wps:cNvSpPr>
                          <wps:spPr bwMode="auto">
                            <a:xfrm>
                              <a:off x="3960" y="270"/>
                              <a:ext cx="4" cy="31"/>
                            </a:xfrm>
                            <a:custGeom>
                              <a:avLst/>
                              <a:gdLst>
                                <a:gd name="T0" fmla="*/ 4 w 7"/>
                                <a:gd name="T1" fmla="*/ 2 h 63"/>
                                <a:gd name="T2" fmla="*/ 4 w 7"/>
                                <a:gd name="T3" fmla="*/ 1 h 63"/>
                                <a:gd name="T4" fmla="*/ 3 w 7"/>
                                <a:gd name="T5" fmla="*/ 0 h 63"/>
                                <a:gd name="T6" fmla="*/ 1 w 7"/>
                                <a:gd name="T7" fmla="*/ 0 h 63"/>
                                <a:gd name="T8" fmla="*/ 1 w 7"/>
                                <a:gd name="T9" fmla="*/ 0 h 63"/>
                                <a:gd name="T10" fmla="*/ 0 w 7"/>
                                <a:gd name="T11" fmla="*/ 1 h 63"/>
                                <a:gd name="T12" fmla="*/ 0 w 7"/>
                                <a:gd name="T13" fmla="*/ 2 h 63"/>
                                <a:gd name="T14" fmla="*/ 0 w 7"/>
                                <a:gd name="T15" fmla="*/ 31 h 63"/>
                                <a:gd name="T16" fmla="*/ 1 w 7"/>
                                <a:gd name="T17" fmla="*/ 31 h 63"/>
                                <a:gd name="T18" fmla="*/ 1 w 7"/>
                                <a:gd name="T19" fmla="*/ 31 h 63"/>
                                <a:gd name="T20" fmla="*/ 3 w 7"/>
                                <a:gd name="T21" fmla="*/ 31 h 63"/>
                                <a:gd name="T22" fmla="*/ 4 w 7"/>
                                <a:gd name="T23" fmla="*/ 31 h 63"/>
                                <a:gd name="T24" fmla="*/ 4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1" name="Line 7719"/>
                          <wps:cNvCnPr>
                            <a:cxnSpLocks noChangeShapeType="1"/>
                          </wps:cNvCnPr>
                          <wps:spPr bwMode="auto">
                            <a:xfrm>
                              <a:off x="3961" y="297"/>
                              <a:ext cx="0" cy="0"/>
                            </a:xfrm>
                            <a:prstGeom prst="line">
                              <a:avLst/>
                            </a:prstGeom>
                            <a:noFill/>
                            <a:ln w="635">
                              <a:solidFill>
                                <a:srgbClr val="FF0000"/>
                              </a:solidFill>
                              <a:round/>
                              <a:headEnd/>
                              <a:tailEnd/>
                            </a:ln>
                          </wps:spPr>
                          <wps:bodyPr/>
                        </wps:wsp>
                        <wps:wsp>
                          <wps:cNvPr id="3392" name="Freeform 7720"/>
                          <wps:cNvSpPr>
                            <a:spLocks/>
                          </wps:cNvSpPr>
                          <wps:spPr bwMode="auto">
                            <a:xfrm>
                              <a:off x="3960" y="297"/>
                              <a:ext cx="19" cy="4"/>
                            </a:xfrm>
                            <a:custGeom>
                              <a:avLst/>
                              <a:gdLst>
                                <a:gd name="T0" fmla="*/ 1 w 38"/>
                                <a:gd name="T1" fmla="*/ 0 h 9"/>
                                <a:gd name="T2" fmla="*/ 1 w 38"/>
                                <a:gd name="T3" fmla="*/ 1 h 9"/>
                                <a:gd name="T4" fmla="*/ 0 w 38"/>
                                <a:gd name="T5" fmla="*/ 1 h 9"/>
                                <a:gd name="T6" fmla="*/ 0 w 38"/>
                                <a:gd name="T7" fmla="*/ 3 h 9"/>
                                <a:gd name="T8" fmla="*/ 0 w 38"/>
                                <a:gd name="T9" fmla="*/ 4 h 9"/>
                                <a:gd name="T10" fmla="*/ 1 w 38"/>
                                <a:gd name="T11" fmla="*/ 4 h 9"/>
                                <a:gd name="T12" fmla="*/ 1 w 38"/>
                                <a:gd name="T13" fmla="*/ 4 h 9"/>
                                <a:gd name="T14" fmla="*/ 17 w 38"/>
                                <a:gd name="T15" fmla="*/ 4 h 9"/>
                                <a:gd name="T16" fmla="*/ 19 w 38"/>
                                <a:gd name="T17" fmla="*/ 4 h 9"/>
                                <a:gd name="T18" fmla="*/ 19 w 38"/>
                                <a:gd name="T19" fmla="*/ 3 h 9"/>
                                <a:gd name="T20" fmla="*/ 19 w 38"/>
                                <a:gd name="T21" fmla="*/ 1 h 9"/>
                                <a:gd name="T22" fmla="*/ 17 w 38"/>
                                <a:gd name="T23" fmla="*/ 0 h 9"/>
                                <a:gd name="T24" fmla="*/ 1 w 3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3" name="Line 7721"/>
                          <wps:cNvCnPr>
                            <a:cxnSpLocks noChangeShapeType="1"/>
                          </wps:cNvCnPr>
                          <wps:spPr bwMode="auto">
                            <a:xfrm>
                              <a:off x="3979" y="300"/>
                              <a:ext cx="0" cy="0"/>
                            </a:xfrm>
                            <a:prstGeom prst="line">
                              <a:avLst/>
                            </a:prstGeom>
                            <a:noFill/>
                            <a:ln w="635">
                              <a:solidFill>
                                <a:srgbClr val="FF0000"/>
                              </a:solidFill>
                              <a:round/>
                              <a:headEnd/>
                              <a:tailEnd/>
                            </a:ln>
                          </wps:spPr>
                          <wps:bodyPr/>
                        </wps:wsp>
                        <wps:wsp>
                          <wps:cNvPr id="3394" name="Freeform 7722"/>
                          <wps:cNvSpPr>
                            <a:spLocks/>
                          </wps:cNvSpPr>
                          <wps:spPr bwMode="auto">
                            <a:xfrm>
                              <a:off x="3975" y="297"/>
                              <a:ext cx="4" cy="18"/>
                            </a:xfrm>
                            <a:custGeom>
                              <a:avLst/>
                              <a:gdLst>
                                <a:gd name="T0" fmla="*/ 4 w 7"/>
                                <a:gd name="T1" fmla="*/ 3 h 37"/>
                                <a:gd name="T2" fmla="*/ 4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7 h 37"/>
                                <a:gd name="T16" fmla="*/ 1 w 7"/>
                                <a:gd name="T17" fmla="*/ 18 h 37"/>
                                <a:gd name="T18" fmla="*/ 2 w 7"/>
                                <a:gd name="T19" fmla="*/ 18 h 37"/>
                                <a:gd name="T20" fmla="*/ 2 w 7"/>
                                <a:gd name="T21" fmla="*/ 18 h 37"/>
                                <a:gd name="T22" fmla="*/ 4 w 7"/>
                                <a:gd name="T23" fmla="*/ 17 h 37"/>
                                <a:gd name="T24" fmla="*/ 4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5" name="Line 7723"/>
                          <wps:cNvCnPr>
                            <a:cxnSpLocks noChangeShapeType="1"/>
                          </wps:cNvCnPr>
                          <wps:spPr bwMode="auto">
                            <a:xfrm>
                              <a:off x="3978" y="312"/>
                              <a:ext cx="0" cy="0"/>
                            </a:xfrm>
                            <a:prstGeom prst="line">
                              <a:avLst/>
                            </a:prstGeom>
                            <a:noFill/>
                            <a:ln w="635">
                              <a:solidFill>
                                <a:srgbClr val="FF0000"/>
                              </a:solidFill>
                              <a:round/>
                              <a:headEnd/>
                              <a:tailEnd/>
                            </a:ln>
                          </wps:spPr>
                          <wps:bodyPr/>
                        </wps:wsp>
                        <wps:wsp>
                          <wps:cNvPr id="3396" name="Freeform 7724"/>
                          <wps:cNvSpPr>
                            <a:spLocks/>
                          </wps:cNvSpPr>
                          <wps:spPr bwMode="auto">
                            <a:xfrm>
                              <a:off x="3975" y="312"/>
                              <a:ext cx="71" cy="3"/>
                            </a:xfrm>
                            <a:custGeom>
                              <a:avLst/>
                              <a:gdLst>
                                <a:gd name="T0" fmla="*/ 2 w 142"/>
                                <a:gd name="T1" fmla="*/ 0 h 7"/>
                                <a:gd name="T2" fmla="*/ 1 w 142"/>
                                <a:gd name="T3" fmla="*/ 0 h 7"/>
                                <a:gd name="T4" fmla="*/ 0 w 142"/>
                                <a:gd name="T5" fmla="*/ 1 h 7"/>
                                <a:gd name="T6" fmla="*/ 0 w 142"/>
                                <a:gd name="T7" fmla="*/ 1 h 7"/>
                                <a:gd name="T8" fmla="*/ 0 w 142"/>
                                <a:gd name="T9" fmla="*/ 2 h 7"/>
                                <a:gd name="T10" fmla="*/ 1 w 142"/>
                                <a:gd name="T11" fmla="*/ 3 h 7"/>
                                <a:gd name="T12" fmla="*/ 2 w 142"/>
                                <a:gd name="T13" fmla="*/ 3 h 7"/>
                                <a:gd name="T14" fmla="*/ 70 w 142"/>
                                <a:gd name="T15" fmla="*/ 3 h 7"/>
                                <a:gd name="T16" fmla="*/ 71 w 142"/>
                                <a:gd name="T17" fmla="*/ 2 h 7"/>
                                <a:gd name="T18" fmla="*/ 71 w 142"/>
                                <a:gd name="T19" fmla="*/ 1 h 7"/>
                                <a:gd name="T20" fmla="*/ 71 w 142"/>
                                <a:gd name="T21" fmla="*/ 1 h 7"/>
                                <a:gd name="T22" fmla="*/ 70 w 142"/>
                                <a:gd name="T23" fmla="*/ 0 h 7"/>
                                <a:gd name="T24" fmla="*/ 2 w 14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7" name="Line 7725"/>
                          <wps:cNvCnPr>
                            <a:cxnSpLocks noChangeShapeType="1"/>
                          </wps:cNvCnPr>
                          <wps:spPr bwMode="auto">
                            <a:xfrm>
                              <a:off x="4046" y="313"/>
                              <a:ext cx="0" cy="0"/>
                            </a:xfrm>
                            <a:prstGeom prst="line">
                              <a:avLst/>
                            </a:prstGeom>
                            <a:noFill/>
                            <a:ln w="635">
                              <a:solidFill>
                                <a:srgbClr val="FF0000"/>
                              </a:solidFill>
                              <a:round/>
                              <a:headEnd/>
                              <a:tailEnd/>
                            </a:ln>
                          </wps:spPr>
                          <wps:bodyPr/>
                        </wps:wsp>
                        <wps:wsp>
                          <wps:cNvPr id="3398" name="Freeform 7726"/>
                          <wps:cNvSpPr>
                            <a:spLocks/>
                          </wps:cNvSpPr>
                          <wps:spPr bwMode="auto">
                            <a:xfrm>
                              <a:off x="4043" y="312"/>
                              <a:ext cx="3" cy="16"/>
                            </a:xfrm>
                            <a:custGeom>
                              <a:avLst/>
                              <a:gdLst>
                                <a:gd name="T0" fmla="*/ 3 w 8"/>
                                <a:gd name="T1" fmla="*/ 1 h 33"/>
                                <a:gd name="T2" fmla="*/ 3 w 8"/>
                                <a:gd name="T3" fmla="*/ 1 h 33"/>
                                <a:gd name="T4" fmla="*/ 3 w 8"/>
                                <a:gd name="T5" fmla="*/ 0 h 33"/>
                                <a:gd name="T6" fmla="*/ 2 w 8"/>
                                <a:gd name="T7" fmla="*/ 0 h 33"/>
                                <a:gd name="T8" fmla="*/ 1 w 8"/>
                                <a:gd name="T9" fmla="*/ 0 h 33"/>
                                <a:gd name="T10" fmla="*/ 0 w 8"/>
                                <a:gd name="T11" fmla="*/ 1 h 33"/>
                                <a:gd name="T12" fmla="*/ 0 w 8"/>
                                <a:gd name="T13" fmla="*/ 1 h 33"/>
                                <a:gd name="T14" fmla="*/ 0 w 8"/>
                                <a:gd name="T15" fmla="*/ 15 h 33"/>
                                <a:gd name="T16" fmla="*/ 1 w 8"/>
                                <a:gd name="T17" fmla="*/ 16 h 33"/>
                                <a:gd name="T18" fmla="*/ 2 w 8"/>
                                <a:gd name="T19" fmla="*/ 16 h 33"/>
                                <a:gd name="T20" fmla="*/ 3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9" name="Line 7727"/>
                          <wps:cNvCnPr>
                            <a:cxnSpLocks noChangeShapeType="1"/>
                          </wps:cNvCnPr>
                          <wps:spPr bwMode="auto">
                            <a:xfrm>
                              <a:off x="4045" y="325"/>
                              <a:ext cx="0" cy="0"/>
                            </a:xfrm>
                            <a:prstGeom prst="line">
                              <a:avLst/>
                            </a:prstGeom>
                            <a:noFill/>
                            <a:ln w="635">
                              <a:solidFill>
                                <a:srgbClr val="FF0000"/>
                              </a:solidFill>
                              <a:round/>
                              <a:headEnd/>
                              <a:tailEnd/>
                            </a:ln>
                          </wps:spPr>
                          <wps:bodyPr/>
                        </wps:wsp>
                        <wps:wsp>
                          <wps:cNvPr id="3400" name="Freeform 7728"/>
                          <wps:cNvSpPr>
                            <a:spLocks/>
                          </wps:cNvSpPr>
                          <wps:spPr bwMode="auto">
                            <a:xfrm>
                              <a:off x="4043" y="325"/>
                              <a:ext cx="55" cy="3"/>
                            </a:xfrm>
                            <a:custGeom>
                              <a:avLst/>
                              <a:gdLst>
                                <a:gd name="T0" fmla="*/ 3 w 111"/>
                                <a:gd name="T1" fmla="*/ 0 h 7"/>
                                <a:gd name="T2" fmla="*/ 1 w 111"/>
                                <a:gd name="T3" fmla="*/ 1 h 7"/>
                                <a:gd name="T4" fmla="*/ 0 w 111"/>
                                <a:gd name="T5" fmla="*/ 1 h 7"/>
                                <a:gd name="T6" fmla="*/ 0 w 111"/>
                                <a:gd name="T7" fmla="*/ 2 h 7"/>
                                <a:gd name="T8" fmla="*/ 0 w 111"/>
                                <a:gd name="T9" fmla="*/ 3 h 7"/>
                                <a:gd name="T10" fmla="*/ 1 w 111"/>
                                <a:gd name="T11" fmla="*/ 3 h 7"/>
                                <a:gd name="T12" fmla="*/ 3 w 111"/>
                                <a:gd name="T13" fmla="*/ 3 h 7"/>
                                <a:gd name="T14" fmla="*/ 53 w 111"/>
                                <a:gd name="T15" fmla="*/ 3 h 7"/>
                                <a:gd name="T16" fmla="*/ 55 w 111"/>
                                <a:gd name="T17" fmla="*/ 3 h 7"/>
                                <a:gd name="T18" fmla="*/ 55 w 111"/>
                                <a:gd name="T19" fmla="*/ 2 h 7"/>
                                <a:gd name="T20" fmla="*/ 55 w 111"/>
                                <a:gd name="T21" fmla="*/ 1 h 7"/>
                                <a:gd name="T22" fmla="*/ 53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1" name="Line 7729"/>
                          <wps:cNvCnPr>
                            <a:cxnSpLocks noChangeShapeType="1"/>
                          </wps:cNvCnPr>
                          <wps:spPr bwMode="auto">
                            <a:xfrm>
                              <a:off x="4098" y="327"/>
                              <a:ext cx="0" cy="0"/>
                            </a:xfrm>
                            <a:prstGeom prst="line">
                              <a:avLst/>
                            </a:prstGeom>
                            <a:noFill/>
                            <a:ln w="635">
                              <a:solidFill>
                                <a:srgbClr val="FF0000"/>
                              </a:solidFill>
                              <a:round/>
                              <a:headEnd/>
                              <a:tailEnd/>
                            </a:ln>
                          </wps:spPr>
                          <wps:bodyPr/>
                        </wps:wsp>
                        <wps:wsp>
                          <wps:cNvPr id="3402" name="Freeform 7730"/>
                          <wps:cNvSpPr>
                            <a:spLocks/>
                          </wps:cNvSpPr>
                          <wps:spPr bwMode="auto">
                            <a:xfrm>
                              <a:off x="4094" y="325"/>
                              <a:ext cx="4" cy="45"/>
                            </a:xfrm>
                            <a:custGeom>
                              <a:avLst/>
                              <a:gdLst>
                                <a:gd name="T0" fmla="*/ 4 w 7"/>
                                <a:gd name="T1" fmla="*/ 3 h 89"/>
                                <a:gd name="T2" fmla="*/ 4 w 7"/>
                                <a:gd name="T3" fmla="*/ 1 h 89"/>
                                <a:gd name="T4" fmla="*/ 4 w 7"/>
                                <a:gd name="T5" fmla="*/ 1 h 89"/>
                                <a:gd name="T6" fmla="*/ 3 w 7"/>
                                <a:gd name="T7" fmla="*/ 0 h 89"/>
                                <a:gd name="T8" fmla="*/ 1 w 7"/>
                                <a:gd name="T9" fmla="*/ 1 h 89"/>
                                <a:gd name="T10" fmla="*/ 0 w 7"/>
                                <a:gd name="T11" fmla="*/ 1 h 89"/>
                                <a:gd name="T12" fmla="*/ 0 w 7"/>
                                <a:gd name="T13" fmla="*/ 3 h 89"/>
                                <a:gd name="T14" fmla="*/ 0 w 7"/>
                                <a:gd name="T15" fmla="*/ 44 h 89"/>
                                <a:gd name="T16" fmla="*/ 1 w 7"/>
                                <a:gd name="T17" fmla="*/ 45 h 89"/>
                                <a:gd name="T18" fmla="*/ 3 w 7"/>
                                <a:gd name="T19" fmla="*/ 45 h 89"/>
                                <a:gd name="T20" fmla="*/ 4 w 7"/>
                                <a:gd name="T21" fmla="*/ 45 h 89"/>
                                <a:gd name="T22" fmla="*/ 4 w 7"/>
                                <a:gd name="T23" fmla="*/ 44 h 89"/>
                                <a:gd name="T24" fmla="*/ 4 w 7"/>
                                <a:gd name="T25" fmla="*/ 3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3" name="Line 7731"/>
                          <wps:cNvCnPr>
                            <a:cxnSpLocks noChangeShapeType="1"/>
                          </wps:cNvCnPr>
                          <wps:spPr bwMode="auto">
                            <a:xfrm>
                              <a:off x="4097" y="366"/>
                              <a:ext cx="0" cy="0"/>
                            </a:xfrm>
                            <a:prstGeom prst="line">
                              <a:avLst/>
                            </a:prstGeom>
                            <a:noFill/>
                            <a:ln w="635">
                              <a:solidFill>
                                <a:srgbClr val="FF0000"/>
                              </a:solidFill>
                              <a:round/>
                              <a:headEnd/>
                              <a:tailEnd/>
                            </a:ln>
                          </wps:spPr>
                          <wps:bodyPr/>
                        </wps:wsp>
                        <wps:wsp>
                          <wps:cNvPr id="3404" name="Freeform 7732"/>
                          <wps:cNvSpPr>
                            <a:spLocks/>
                          </wps:cNvSpPr>
                          <wps:spPr bwMode="auto">
                            <a:xfrm>
                              <a:off x="4094" y="366"/>
                              <a:ext cx="11" cy="4"/>
                            </a:xfrm>
                            <a:custGeom>
                              <a:avLst/>
                              <a:gdLst>
                                <a:gd name="T0" fmla="*/ 3 w 20"/>
                                <a:gd name="T1" fmla="*/ 0 h 7"/>
                                <a:gd name="T2" fmla="*/ 1 w 20"/>
                                <a:gd name="T3" fmla="*/ 0 h 7"/>
                                <a:gd name="T4" fmla="*/ 0 w 20"/>
                                <a:gd name="T5" fmla="*/ 1 h 7"/>
                                <a:gd name="T6" fmla="*/ 0 w 20"/>
                                <a:gd name="T7" fmla="*/ 3 h 7"/>
                                <a:gd name="T8" fmla="*/ 0 w 20"/>
                                <a:gd name="T9" fmla="*/ 3 h 7"/>
                                <a:gd name="T10" fmla="*/ 1 w 20"/>
                                <a:gd name="T11" fmla="*/ 4 h 7"/>
                                <a:gd name="T12" fmla="*/ 3 w 20"/>
                                <a:gd name="T13" fmla="*/ 4 h 7"/>
                                <a:gd name="T14" fmla="*/ 9 w 20"/>
                                <a:gd name="T15" fmla="*/ 4 h 7"/>
                                <a:gd name="T16" fmla="*/ 11 w 20"/>
                                <a:gd name="T17" fmla="*/ 3 h 7"/>
                                <a:gd name="T18" fmla="*/ 11 w 20"/>
                                <a:gd name="T19" fmla="*/ 3 h 7"/>
                                <a:gd name="T20" fmla="*/ 11 w 20"/>
                                <a:gd name="T21" fmla="*/ 1 h 7"/>
                                <a:gd name="T22" fmla="*/ 9 w 20"/>
                                <a:gd name="T23" fmla="*/ 0 h 7"/>
                                <a:gd name="T24" fmla="*/ 3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5" name="Line 7733"/>
                          <wps:cNvCnPr>
                            <a:cxnSpLocks noChangeShapeType="1"/>
                          </wps:cNvCnPr>
                          <wps:spPr bwMode="auto">
                            <a:xfrm>
                              <a:off x="4105" y="369"/>
                              <a:ext cx="0" cy="0"/>
                            </a:xfrm>
                            <a:prstGeom prst="line">
                              <a:avLst/>
                            </a:prstGeom>
                            <a:noFill/>
                            <a:ln w="635">
                              <a:solidFill>
                                <a:srgbClr val="FF0000"/>
                              </a:solidFill>
                              <a:round/>
                              <a:headEnd/>
                              <a:tailEnd/>
                            </a:ln>
                          </wps:spPr>
                          <wps:bodyPr/>
                        </wps:wsp>
                        <wps:wsp>
                          <wps:cNvPr id="3406" name="Freeform 7734"/>
                          <wps:cNvSpPr>
                            <a:spLocks/>
                          </wps:cNvSpPr>
                          <wps:spPr bwMode="auto">
                            <a:xfrm>
                              <a:off x="4101" y="366"/>
                              <a:ext cx="4" cy="18"/>
                            </a:xfrm>
                            <a:custGeom>
                              <a:avLst/>
                              <a:gdLst>
                                <a:gd name="T0" fmla="*/ 4 w 8"/>
                                <a:gd name="T1" fmla="*/ 3 h 36"/>
                                <a:gd name="T2" fmla="*/ 4 w 8"/>
                                <a:gd name="T3" fmla="*/ 1 h 36"/>
                                <a:gd name="T4" fmla="*/ 4 w 8"/>
                                <a:gd name="T5" fmla="*/ 0 h 36"/>
                                <a:gd name="T6" fmla="*/ 3 w 8"/>
                                <a:gd name="T7" fmla="*/ 0 h 36"/>
                                <a:gd name="T8" fmla="*/ 2 w 8"/>
                                <a:gd name="T9" fmla="*/ 0 h 36"/>
                                <a:gd name="T10" fmla="*/ 2 w 8"/>
                                <a:gd name="T11" fmla="*/ 1 h 36"/>
                                <a:gd name="T12" fmla="*/ 0 w 8"/>
                                <a:gd name="T13" fmla="*/ 3 h 36"/>
                                <a:gd name="T14" fmla="*/ 0 w 8"/>
                                <a:gd name="T15" fmla="*/ 17 h 36"/>
                                <a:gd name="T16" fmla="*/ 2 w 8"/>
                                <a:gd name="T17" fmla="*/ 17 h 36"/>
                                <a:gd name="T18" fmla="*/ 3 w 8"/>
                                <a:gd name="T19" fmla="*/ 18 h 36"/>
                                <a:gd name="T20" fmla="*/ 4 w 8"/>
                                <a:gd name="T21" fmla="*/ 17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7" name="Line 7735"/>
                          <wps:cNvCnPr>
                            <a:cxnSpLocks noChangeShapeType="1"/>
                          </wps:cNvCnPr>
                          <wps:spPr bwMode="auto">
                            <a:xfrm>
                              <a:off x="4103" y="380"/>
                              <a:ext cx="0" cy="0"/>
                            </a:xfrm>
                            <a:prstGeom prst="line">
                              <a:avLst/>
                            </a:prstGeom>
                            <a:noFill/>
                            <a:ln w="635">
                              <a:solidFill>
                                <a:srgbClr val="FF0000"/>
                              </a:solidFill>
                              <a:round/>
                              <a:headEnd/>
                              <a:tailEnd/>
                            </a:ln>
                          </wps:spPr>
                          <wps:bodyPr/>
                        </wps:wsp>
                        <wps:wsp>
                          <wps:cNvPr id="3408" name="Freeform 7736"/>
                          <wps:cNvSpPr>
                            <a:spLocks/>
                          </wps:cNvSpPr>
                          <wps:spPr bwMode="auto">
                            <a:xfrm>
                              <a:off x="4101" y="380"/>
                              <a:ext cx="12" cy="4"/>
                            </a:xfrm>
                            <a:custGeom>
                              <a:avLst/>
                              <a:gdLst>
                                <a:gd name="T0" fmla="*/ 3 w 24"/>
                                <a:gd name="T1" fmla="*/ 0 h 8"/>
                                <a:gd name="T2" fmla="*/ 2 w 24"/>
                                <a:gd name="T3" fmla="*/ 0 h 8"/>
                                <a:gd name="T4" fmla="*/ 2 w 24"/>
                                <a:gd name="T5" fmla="*/ 0 h 8"/>
                                <a:gd name="T6" fmla="*/ 0 w 24"/>
                                <a:gd name="T7" fmla="*/ 2 h 8"/>
                                <a:gd name="T8" fmla="*/ 2 w 24"/>
                                <a:gd name="T9" fmla="*/ 3 h 8"/>
                                <a:gd name="T10" fmla="*/ 2 w 24"/>
                                <a:gd name="T11" fmla="*/ 3 h 8"/>
                                <a:gd name="T12" fmla="*/ 3 w 24"/>
                                <a:gd name="T13" fmla="*/ 4 h 8"/>
                                <a:gd name="T14" fmla="*/ 10 w 24"/>
                                <a:gd name="T15" fmla="*/ 4 h 8"/>
                                <a:gd name="T16" fmla="*/ 11 w 24"/>
                                <a:gd name="T17" fmla="*/ 3 h 8"/>
                                <a:gd name="T18" fmla="*/ 12 w 24"/>
                                <a:gd name="T19" fmla="*/ 2 h 8"/>
                                <a:gd name="T20" fmla="*/ 11 w 24"/>
                                <a:gd name="T21" fmla="*/ 0 h 8"/>
                                <a:gd name="T22" fmla="*/ 10 w 24"/>
                                <a:gd name="T23" fmla="*/ 0 h 8"/>
                                <a:gd name="T24" fmla="*/ 3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9" name="Line 7737"/>
                          <wps:cNvCnPr>
                            <a:cxnSpLocks noChangeShapeType="1"/>
                          </wps:cNvCnPr>
                          <wps:spPr bwMode="auto">
                            <a:xfrm>
                              <a:off x="4113" y="382"/>
                              <a:ext cx="0" cy="0"/>
                            </a:xfrm>
                            <a:prstGeom prst="line">
                              <a:avLst/>
                            </a:prstGeom>
                            <a:noFill/>
                            <a:ln w="635">
                              <a:solidFill>
                                <a:srgbClr val="FF0000"/>
                              </a:solidFill>
                              <a:round/>
                              <a:headEnd/>
                              <a:tailEnd/>
                            </a:ln>
                          </wps:spPr>
                          <wps:bodyPr/>
                        </wps:wsp>
                        <wps:wsp>
                          <wps:cNvPr id="3410" name="Freeform 7738"/>
                          <wps:cNvSpPr>
                            <a:spLocks/>
                          </wps:cNvSpPr>
                          <wps:spPr bwMode="auto">
                            <a:xfrm>
                              <a:off x="4108" y="380"/>
                              <a:ext cx="5" cy="17"/>
                            </a:xfrm>
                            <a:custGeom>
                              <a:avLst/>
                              <a:gdLst>
                                <a:gd name="T0" fmla="*/ 5 w 8"/>
                                <a:gd name="T1" fmla="*/ 1 h 35"/>
                                <a:gd name="T2" fmla="*/ 3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5 h 35"/>
                                <a:gd name="T16" fmla="*/ 0 w 8"/>
                                <a:gd name="T17" fmla="*/ 17 h 35"/>
                                <a:gd name="T18" fmla="*/ 2 w 8"/>
                                <a:gd name="T19" fmla="*/ 17 h 35"/>
                                <a:gd name="T20" fmla="*/ 3 w 8"/>
                                <a:gd name="T21" fmla="*/ 17 h 35"/>
                                <a:gd name="T22" fmla="*/ 5 w 8"/>
                                <a:gd name="T23" fmla="*/ 15 h 35"/>
                                <a:gd name="T24" fmla="*/ 5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1" name="Line 7739"/>
                          <wps:cNvCnPr>
                            <a:cxnSpLocks noChangeShapeType="1"/>
                          </wps:cNvCnPr>
                          <wps:spPr bwMode="auto">
                            <a:xfrm>
                              <a:off x="4110" y="393"/>
                              <a:ext cx="0" cy="0"/>
                            </a:xfrm>
                            <a:prstGeom prst="line">
                              <a:avLst/>
                            </a:prstGeom>
                            <a:noFill/>
                            <a:ln w="635">
                              <a:solidFill>
                                <a:srgbClr val="FF0000"/>
                              </a:solidFill>
                              <a:round/>
                              <a:headEnd/>
                              <a:tailEnd/>
                            </a:ln>
                          </wps:spPr>
                          <wps:bodyPr/>
                        </wps:wsp>
                        <wps:wsp>
                          <wps:cNvPr id="3412" name="Freeform 7740"/>
                          <wps:cNvSpPr>
                            <a:spLocks/>
                          </wps:cNvSpPr>
                          <wps:spPr bwMode="auto">
                            <a:xfrm>
                              <a:off x="4108" y="393"/>
                              <a:ext cx="11" cy="4"/>
                            </a:xfrm>
                            <a:custGeom>
                              <a:avLst/>
                              <a:gdLst>
                                <a:gd name="T0" fmla="*/ 2 w 21"/>
                                <a:gd name="T1" fmla="*/ 0 h 9"/>
                                <a:gd name="T2" fmla="*/ 0 w 21"/>
                                <a:gd name="T3" fmla="*/ 0 h 9"/>
                                <a:gd name="T4" fmla="*/ 0 w 21"/>
                                <a:gd name="T5" fmla="*/ 1 h 9"/>
                                <a:gd name="T6" fmla="*/ 0 w 21"/>
                                <a:gd name="T7" fmla="*/ 2 h 9"/>
                                <a:gd name="T8" fmla="*/ 0 w 21"/>
                                <a:gd name="T9" fmla="*/ 2 h 9"/>
                                <a:gd name="T10" fmla="*/ 0 w 21"/>
                                <a:gd name="T11" fmla="*/ 4 h 9"/>
                                <a:gd name="T12" fmla="*/ 2 w 21"/>
                                <a:gd name="T13" fmla="*/ 4 h 9"/>
                                <a:gd name="T14" fmla="*/ 8 w 21"/>
                                <a:gd name="T15" fmla="*/ 4 h 9"/>
                                <a:gd name="T16" fmla="*/ 11 w 21"/>
                                <a:gd name="T17" fmla="*/ 2 h 9"/>
                                <a:gd name="T18" fmla="*/ 11 w 21"/>
                                <a:gd name="T19" fmla="*/ 2 h 9"/>
                                <a:gd name="T20" fmla="*/ 11 w 21"/>
                                <a:gd name="T21" fmla="*/ 1 h 9"/>
                                <a:gd name="T22" fmla="*/ 8 w 21"/>
                                <a:gd name="T23" fmla="*/ 0 h 9"/>
                                <a:gd name="T24" fmla="*/ 2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3" name="Line 7741"/>
                          <wps:cNvCnPr>
                            <a:cxnSpLocks noChangeShapeType="1"/>
                          </wps:cNvCnPr>
                          <wps:spPr bwMode="auto">
                            <a:xfrm>
                              <a:off x="4119" y="396"/>
                              <a:ext cx="0" cy="0"/>
                            </a:xfrm>
                            <a:prstGeom prst="line">
                              <a:avLst/>
                            </a:prstGeom>
                            <a:noFill/>
                            <a:ln w="635">
                              <a:solidFill>
                                <a:srgbClr val="FF0000"/>
                              </a:solidFill>
                              <a:round/>
                              <a:headEnd/>
                              <a:tailEnd/>
                            </a:ln>
                          </wps:spPr>
                          <wps:bodyPr/>
                        </wps:wsp>
                        <wps:wsp>
                          <wps:cNvPr id="3414" name="Freeform 7742"/>
                          <wps:cNvSpPr>
                            <a:spLocks/>
                          </wps:cNvSpPr>
                          <wps:spPr bwMode="auto">
                            <a:xfrm>
                              <a:off x="4115" y="393"/>
                              <a:ext cx="4" cy="18"/>
                            </a:xfrm>
                            <a:custGeom>
                              <a:avLst/>
                              <a:gdLst>
                                <a:gd name="T0" fmla="*/ 4 w 8"/>
                                <a:gd name="T1" fmla="*/ 2 h 37"/>
                                <a:gd name="T2" fmla="*/ 4 w 8"/>
                                <a:gd name="T3" fmla="*/ 1 h 37"/>
                                <a:gd name="T4" fmla="*/ 3 w 8"/>
                                <a:gd name="T5" fmla="*/ 0 h 37"/>
                                <a:gd name="T6" fmla="*/ 1 w 8"/>
                                <a:gd name="T7" fmla="*/ 0 h 37"/>
                                <a:gd name="T8" fmla="*/ 1 w 8"/>
                                <a:gd name="T9" fmla="*/ 0 h 37"/>
                                <a:gd name="T10" fmla="*/ 0 w 8"/>
                                <a:gd name="T11" fmla="*/ 1 h 37"/>
                                <a:gd name="T12" fmla="*/ 0 w 8"/>
                                <a:gd name="T13" fmla="*/ 2 h 37"/>
                                <a:gd name="T14" fmla="*/ 0 w 8"/>
                                <a:gd name="T15" fmla="*/ 17 h 37"/>
                                <a:gd name="T16" fmla="*/ 1 w 8"/>
                                <a:gd name="T17" fmla="*/ 17 h 37"/>
                                <a:gd name="T18" fmla="*/ 1 w 8"/>
                                <a:gd name="T19" fmla="*/ 18 h 37"/>
                                <a:gd name="T20" fmla="*/ 3 w 8"/>
                                <a:gd name="T21" fmla="*/ 17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5" name="Line 7743"/>
                          <wps:cNvCnPr>
                            <a:cxnSpLocks noChangeShapeType="1"/>
                          </wps:cNvCnPr>
                          <wps:spPr bwMode="auto">
                            <a:xfrm>
                              <a:off x="4116" y="407"/>
                              <a:ext cx="0" cy="0"/>
                            </a:xfrm>
                            <a:prstGeom prst="line">
                              <a:avLst/>
                            </a:prstGeom>
                            <a:noFill/>
                            <a:ln w="635">
                              <a:solidFill>
                                <a:srgbClr val="FF0000"/>
                              </a:solidFill>
                              <a:round/>
                              <a:headEnd/>
                              <a:tailEnd/>
                            </a:ln>
                          </wps:spPr>
                          <wps:bodyPr/>
                        </wps:wsp>
                        <wps:wsp>
                          <wps:cNvPr id="3416" name="Freeform 7744"/>
                          <wps:cNvSpPr>
                            <a:spLocks/>
                          </wps:cNvSpPr>
                          <wps:spPr bwMode="auto">
                            <a:xfrm>
                              <a:off x="4115" y="407"/>
                              <a:ext cx="19" cy="4"/>
                            </a:xfrm>
                            <a:custGeom>
                              <a:avLst/>
                              <a:gdLst>
                                <a:gd name="T0" fmla="*/ 1 w 39"/>
                                <a:gd name="T1" fmla="*/ 0 h 9"/>
                                <a:gd name="T2" fmla="*/ 1 w 39"/>
                                <a:gd name="T3" fmla="*/ 0 h 9"/>
                                <a:gd name="T4" fmla="*/ 0 w 39"/>
                                <a:gd name="T5" fmla="*/ 0 h 9"/>
                                <a:gd name="T6" fmla="*/ 0 w 39"/>
                                <a:gd name="T7" fmla="*/ 1 h 9"/>
                                <a:gd name="T8" fmla="*/ 0 w 39"/>
                                <a:gd name="T9" fmla="*/ 3 h 9"/>
                                <a:gd name="T10" fmla="*/ 1 w 39"/>
                                <a:gd name="T11" fmla="*/ 3 h 9"/>
                                <a:gd name="T12" fmla="*/ 1 w 39"/>
                                <a:gd name="T13" fmla="*/ 4 h 9"/>
                                <a:gd name="T14" fmla="*/ 17 w 39"/>
                                <a:gd name="T15" fmla="*/ 4 h 9"/>
                                <a:gd name="T16" fmla="*/ 19 w 39"/>
                                <a:gd name="T17" fmla="*/ 3 h 9"/>
                                <a:gd name="T18" fmla="*/ 19 w 39"/>
                                <a:gd name="T19" fmla="*/ 1 h 9"/>
                                <a:gd name="T20" fmla="*/ 19 w 39"/>
                                <a:gd name="T21" fmla="*/ 0 h 9"/>
                                <a:gd name="T22" fmla="*/ 17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7" name="Line 7745"/>
                          <wps:cNvCnPr>
                            <a:cxnSpLocks noChangeShapeType="1"/>
                          </wps:cNvCnPr>
                          <wps:spPr bwMode="auto">
                            <a:xfrm>
                              <a:off x="4134" y="409"/>
                              <a:ext cx="0" cy="0"/>
                            </a:xfrm>
                            <a:prstGeom prst="line">
                              <a:avLst/>
                            </a:prstGeom>
                            <a:noFill/>
                            <a:ln w="635">
                              <a:solidFill>
                                <a:srgbClr val="FF0000"/>
                              </a:solidFill>
                              <a:round/>
                              <a:headEnd/>
                              <a:tailEnd/>
                            </a:ln>
                          </wps:spPr>
                          <wps:bodyPr/>
                        </wps:wsp>
                        <wps:wsp>
                          <wps:cNvPr id="3418" name="Freeform 7746"/>
                          <wps:cNvSpPr>
                            <a:spLocks/>
                          </wps:cNvSpPr>
                          <wps:spPr bwMode="auto">
                            <a:xfrm>
                              <a:off x="4130" y="407"/>
                              <a:ext cx="4" cy="31"/>
                            </a:xfrm>
                            <a:custGeom>
                              <a:avLst/>
                              <a:gdLst>
                                <a:gd name="T0" fmla="*/ 4 w 9"/>
                                <a:gd name="T1" fmla="*/ 1 h 63"/>
                                <a:gd name="T2" fmla="*/ 4 w 9"/>
                                <a:gd name="T3" fmla="*/ 0 h 63"/>
                                <a:gd name="T4" fmla="*/ 3 w 9"/>
                                <a:gd name="T5" fmla="*/ 0 h 63"/>
                                <a:gd name="T6" fmla="*/ 3 w 9"/>
                                <a:gd name="T7" fmla="*/ 0 h 63"/>
                                <a:gd name="T8" fmla="*/ 2 w 9"/>
                                <a:gd name="T9" fmla="*/ 0 h 63"/>
                                <a:gd name="T10" fmla="*/ 0 w 9"/>
                                <a:gd name="T11" fmla="*/ 0 h 63"/>
                                <a:gd name="T12" fmla="*/ 0 w 9"/>
                                <a:gd name="T13" fmla="*/ 1 h 63"/>
                                <a:gd name="T14" fmla="*/ 0 w 9"/>
                                <a:gd name="T15" fmla="*/ 30 h 63"/>
                                <a:gd name="T16" fmla="*/ 2 w 9"/>
                                <a:gd name="T17" fmla="*/ 31 h 63"/>
                                <a:gd name="T18" fmla="*/ 3 w 9"/>
                                <a:gd name="T19" fmla="*/ 31 h 63"/>
                                <a:gd name="T20" fmla="*/ 3 w 9"/>
                                <a:gd name="T21" fmla="*/ 31 h 63"/>
                                <a:gd name="T22" fmla="*/ 4 w 9"/>
                                <a:gd name="T23" fmla="*/ 30 h 63"/>
                                <a:gd name="T24" fmla="*/ 4 w 9"/>
                                <a:gd name="T25" fmla="*/ 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9" name="Line 7747"/>
                          <wps:cNvCnPr>
                            <a:cxnSpLocks noChangeShapeType="1"/>
                          </wps:cNvCnPr>
                          <wps:spPr bwMode="auto">
                            <a:xfrm>
                              <a:off x="4133" y="435"/>
                              <a:ext cx="0" cy="0"/>
                            </a:xfrm>
                            <a:prstGeom prst="line">
                              <a:avLst/>
                            </a:prstGeom>
                            <a:noFill/>
                            <a:ln w="635">
                              <a:solidFill>
                                <a:srgbClr val="FF0000"/>
                              </a:solidFill>
                              <a:round/>
                              <a:headEnd/>
                              <a:tailEnd/>
                            </a:ln>
                          </wps:spPr>
                          <wps:bodyPr/>
                        </wps:wsp>
                        <wps:wsp>
                          <wps:cNvPr id="3420" name="Freeform 7748"/>
                          <wps:cNvSpPr>
                            <a:spLocks/>
                          </wps:cNvSpPr>
                          <wps:spPr bwMode="auto">
                            <a:xfrm>
                              <a:off x="4130" y="435"/>
                              <a:ext cx="20" cy="3"/>
                            </a:xfrm>
                            <a:custGeom>
                              <a:avLst/>
                              <a:gdLst>
                                <a:gd name="T0" fmla="*/ 3 w 40"/>
                                <a:gd name="T1" fmla="*/ 0 h 7"/>
                                <a:gd name="T2" fmla="*/ 2 w 40"/>
                                <a:gd name="T3" fmla="*/ 0 h 7"/>
                                <a:gd name="T4" fmla="*/ 0 w 40"/>
                                <a:gd name="T5" fmla="*/ 1 h 7"/>
                                <a:gd name="T6" fmla="*/ 0 w 40"/>
                                <a:gd name="T7" fmla="*/ 1 h 7"/>
                                <a:gd name="T8" fmla="*/ 0 w 40"/>
                                <a:gd name="T9" fmla="*/ 2 h 7"/>
                                <a:gd name="T10" fmla="*/ 2 w 40"/>
                                <a:gd name="T11" fmla="*/ 3 h 7"/>
                                <a:gd name="T12" fmla="*/ 3 w 40"/>
                                <a:gd name="T13" fmla="*/ 3 h 7"/>
                                <a:gd name="T14" fmla="*/ 19 w 40"/>
                                <a:gd name="T15" fmla="*/ 3 h 7"/>
                                <a:gd name="T16" fmla="*/ 20 w 40"/>
                                <a:gd name="T17" fmla="*/ 2 h 7"/>
                                <a:gd name="T18" fmla="*/ 20 w 40"/>
                                <a:gd name="T19" fmla="*/ 1 h 7"/>
                                <a:gd name="T20" fmla="*/ 20 w 40"/>
                                <a:gd name="T21" fmla="*/ 1 h 7"/>
                                <a:gd name="T22" fmla="*/ 19 w 40"/>
                                <a:gd name="T23" fmla="*/ 0 h 7"/>
                                <a:gd name="T24" fmla="*/ 3 w 4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1" name="Line 7749"/>
                          <wps:cNvCnPr>
                            <a:cxnSpLocks noChangeShapeType="1"/>
                          </wps:cNvCnPr>
                          <wps:spPr bwMode="auto">
                            <a:xfrm>
                              <a:off x="4150" y="436"/>
                              <a:ext cx="0" cy="0"/>
                            </a:xfrm>
                            <a:prstGeom prst="line">
                              <a:avLst/>
                            </a:prstGeom>
                            <a:noFill/>
                            <a:ln w="635">
                              <a:solidFill>
                                <a:srgbClr val="FF0000"/>
                              </a:solidFill>
                              <a:round/>
                              <a:headEnd/>
                              <a:tailEnd/>
                            </a:ln>
                          </wps:spPr>
                          <wps:bodyPr/>
                        </wps:wsp>
                        <wps:wsp>
                          <wps:cNvPr id="3422" name="Freeform 7750"/>
                          <wps:cNvSpPr>
                            <a:spLocks/>
                          </wps:cNvSpPr>
                          <wps:spPr bwMode="auto">
                            <a:xfrm>
                              <a:off x="4146" y="435"/>
                              <a:ext cx="4" cy="16"/>
                            </a:xfrm>
                            <a:custGeom>
                              <a:avLst/>
                              <a:gdLst>
                                <a:gd name="T0" fmla="*/ 4 w 8"/>
                                <a:gd name="T1" fmla="*/ 1 h 33"/>
                                <a:gd name="T2" fmla="*/ 4 w 8"/>
                                <a:gd name="T3" fmla="*/ 1 h 33"/>
                                <a:gd name="T4" fmla="*/ 3 w 8"/>
                                <a:gd name="T5" fmla="*/ 0 h 33"/>
                                <a:gd name="T6" fmla="*/ 3 w 8"/>
                                <a:gd name="T7" fmla="*/ 0 h 33"/>
                                <a:gd name="T8" fmla="*/ 2 w 8"/>
                                <a:gd name="T9" fmla="*/ 0 h 33"/>
                                <a:gd name="T10" fmla="*/ 0 w 8"/>
                                <a:gd name="T11" fmla="*/ 1 h 33"/>
                                <a:gd name="T12" fmla="*/ 0 w 8"/>
                                <a:gd name="T13" fmla="*/ 1 h 33"/>
                                <a:gd name="T14" fmla="*/ 0 w 8"/>
                                <a:gd name="T15" fmla="*/ 15 h 33"/>
                                <a:gd name="T16" fmla="*/ 2 w 8"/>
                                <a:gd name="T17" fmla="*/ 16 h 33"/>
                                <a:gd name="T18" fmla="*/ 3 w 8"/>
                                <a:gd name="T19" fmla="*/ 16 h 33"/>
                                <a:gd name="T20" fmla="*/ 3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3" name="Line 7751"/>
                          <wps:cNvCnPr>
                            <a:cxnSpLocks noChangeShapeType="1"/>
                          </wps:cNvCnPr>
                          <wps:spPr bwMode="auto">
                            <a:xfrm>
                              <a:off x="4148" y="447"/>
                              <a:ext cx="0" cy="0"/>
                            </a:xfrm>
                            <a:prstGeom prst="line">
                              <a:avLst/>
                            </a:prstGeom>
                            <a:noFill/>
                            <a:ln w="635">
                              <a:solidFill>
                                <a:srgbClr val="FF0000"/>
                              </a:solidFill>
                              <a:round/>
                              <a:headEnd/>
                              <a:tailEnd/>
                            </a:ln>
                          </wps:spPr>
                          <wps:bodyPr/>
                        </wps:wsp>
                        <wps:wsp>
                          <wps:cNvPr id="3424" name="Freeform 7752"/>
                          <wps:cNvSpPr>
                            <a:spLocks/>
                          </wps:cNvSpPr>
                          <wps:spPr bwMode="auto">
                            <a:xfrm>
                              <a:off x="4146" y="447"/>
                              <a:ext cx="18" cy="4"/>
                            </a:xfrm>
                            <a:custGeom>
                              <a:avLst/>
                              <a:gdLst>
                                <a:gd name="T0" fmla="*/ 3 w 36"/>
                                <a:gd name="T1" fmla="*/ 0 h 8"/>
                                <a:gd name="T2" fmla="*/ 2 w 36"/>
                                <a:gd name="T3" fmla="*/ 2 h 8"/>
                                <a:gd name="T4" fmla="*/ 0 w 36"/>
                                <a:gd name="T5" fmla="*/ 2 h 8"/>
                                <a:gd name="T6" fmla="*/ 0 w 36"/>
                                <a:gd name="T7" fmla="*/ 3 h 8"/>
                                <a:gd name="T8" fmla="*/ 0 w 36"/>
                                <a:gd name="T9" fmla="*/ 4 h 8"/>
                                <a:gd name="T10" fmla="*/ 2 w 36"/>
                                <a:gd name="T11" fmla="*/ 4 h 8"/>
                                <a:gd name="T12" fmla="*/ 3 w 36"/>
                                <a:gd name="T13" fmla="*/ 4 h 8"/>
                                <a:gd name="T14" fmla="*/ 16 w 36"/>
                                <a:gd name="T15" fmla="*/ 4 h 8"/>
                                <a:gd name="T16" fmla="*/ 17 w 36"/>
                                <a:gd name="T17" fmla="*/ 4 h 8"/>
                                <a:gd name="T18" fmla="*/ 18 w 36"/>
                                <a:gd name="T19" fmla="*/ 3 h 8"/>
                                <a:gd name="T20" fmla="*/ 17 w 36"/>
                                <a:gd name="T21" fmla="*/ 2 h 8"/>
                                <a:gd name="T22" fmla="*/ 16 w 36"/>
                                <a:gd name="T23" fmla="*/ 0 h 8"/>
                                <a:gd name="T24" fmla="*/ 3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5" name="Line 7753"/>
                          <wps:cNvCnPr>
                            <a:cxnSpLocks noChangeShapeType="1"/>
                          </wps:cNvCnPr>
                          <wps:spPr bwMode="auto">
                            <a:xfrm>
                              <a:off x="4164" y="450"/>
                              <a:ext cx="0" cy="0"/>
                            </a:xfrm>
                            <a:prstGeom prst="line">
                              <a:avLst/>
                            </a:prstGeom>
                            <a:noFill/>
                            <a:ln w="635">
                              <a:solidFill>
                                <a:srgbClr val="FF0000"/>
                              </a:solidFill>
                              <a:round/>
                              <a:headEnd/>
                              <a:tailEnd/>
                            </a:ln>
                          </wps:spPr>
                          <wps:bodyPr/>
                        </wps:wsp>
                        <wps:wsp>
                          <wps:cNvPr id="3426" name="Freeform 7754"/>
                          <wps:cNvSpPr>
                            <a:spLocks/>
                          </wps:cNvSpPr>
                          <wps:spPr bwMode="auto">
                            <a:xfrm>
                              <a:off x="4160" y="447"/>
                              <a:ext cx="4" cy="19"/>
                            </a:xfrm>
                            <a:custGeom>
                              <a:avLst/>
                              <a:gdLst>
                                <a:gd name="T0" fmla="*/ 4 w 8"/>
                                <a:gd name="T1" fmla="*/ 3 h 36"/>
                                <a:gd name="T2" fmla="*/ 3 w 8"/>
                                <a:gd name="T3" fmla="*/ 2 h 36"/>
                                <a:gd name="T4" fmla="*/ 3 w 8"/>
                                <a:gd name="T5" fmla="*/ 2 h 36"/>
                                <a:gd name="T6" fmla="*/ 2 w 8"/>
                                <a:gd name="T7" fmla="*/ 0 h 36"/>
                                <a:gd name="T8" fmla="*/ 0 w 8"/>
                                <a:gd name="T9" fmla="*/ 2 h 36"/>
                                <a:gd name="T10" fmla="*/ 0 w 8"/>
                                <a:gd name="T11" fmla="*/ 2 h 36"/>
                                <a:gd name="T12" fmla="*/ 0 w 8"/>
                                <a:gd name="T13" fmla="*/ 3 h 36"/>
                                <a:gd name="T14" fmla="*/ 0 w 8"/>
                                <a:gd name="T15" fmla="*/ 18 h 36"/>
                                <a:gd name="T16" fmla="*/ 0 w 8"/>
                                <a:gd name="T17" fmla="*/ 19 h 36"/>
                                <a:gd name="T18" fmla="*/ 2 w 8"/>
                                <a:gd name="T19" fmla="*/ 19 h 36"/>
                                <a:gd name="T20" fmla="*/ 3 w 8"/>
                                <a:gd name="T21" fmla="*/ 19 h 36"/>
                                <a:gd name="T22" fmla="*/ 4 w 8"/>
                                <a:gd name="T23" fmla="*/ 18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7" name="Line 7755"/>
                          <wps:cNvCnPr>
                            <a:cxnSpLocks noChangeShapeType="1"/>
                          </wps:cNvCnPr>
                          <wps:spPr bwMode="auto">
                            <a:xfrm>
                              <a:off x="4161" y="462"/>
                              <a:ext cx="0" cy="0"/>
                            </a:xfrm>
                            <a:prstGeom prst="line">
                              <a:avLst/>
                            </a:prstGeom>
                            <a:noFill/>
                            <a:ln w="635">
                              <a:solidFill>
                                <a:srgbClr val="FF0000"/>
                              </a:solidFill>
                              <a:round/>
                              <a:headEnd/>
                              <a:tailEnd/>
                            </a:ln>
                          </wps:spPr>
                          <wps:bodyPr/>
                        </wps:wsp>
                        <wps:wsp>
                          <wps:cNvPr id="3428" name="Freeform 7756"/>
                          <wps:cNvSpPr>
                            <a:spLocks/>
                          </wps:cNvSpPr>
                          <wps:spPr bwMode="auto">
                            <a:xfrm>
                              <a:off x="4160" y="462"/>
                              <a:ext cx="20" cy="4"/>
                            </a:xfrm>
                            <a:custGeom>
                              <a:avLst/>
                              <a:gdLst>
                                <a:gd name="T0" fmla="*/ 2 w 39"/>
                                <a:gd name="T1" fmla="*/ 0 h 7"/>
                                <a:gd name="T2" fmla="*/ 0 w 39"/>
                                <a:gd name="T3" fmla="*/ 0 h 7"/>
                                <a:gd name="T4" fmla="*/ 0 w 39"/>
                                <a:gd name="T5" fmla="*/ 1 h 7"/>
                                <a:gd name="T6" fmla="*/ 0 w 39"/>
                                <a:gd name="T7" fmla="*/ 1 h 7"/>
                                <a:gd name="T8" fmla="*/ 0 w 39"/>
                                <a:gd name="T9" fmla="*/ 3 h 7"/>
                                <a:gd name="T10" fmla="*/ 0 w 39"/>
                                <a:gd name="T11" fmla="*/ 4 h 7"/>
                                <a:gd name="T12" fmla="*/ 2 w 39"/>
                                <a:gd name="T13" fmla="*/ 4 h 7"/>
                                <a:gd name="T14" fmla="*/ 17 w 39"/>
                                <a:gd name="T15" fmla="*/ 4 h 7"/>
                                <a:gd name="T16" fmla="*/ 20 w 39"/>
                                <a:gd name="T17" fmla="*/ 3 h 7"/>
                                <a:gd name="T18" fmla="*/ 20 w 39"/>
                                <a:gd name="T19" fmla="*/ 1 h 7"/>
                                <a:gd name="T20" fmla="*/ 20 w 39"/>
                                <a:gd name="T21" fmla="*/ 1 h 7"/>
                                <a:gd name="T22" fmla="*/ 17 w 39"/>
                                <a:gd name="T23" fmla="*/ 0 h 7"/>
                                <a:gd name="T24" fmla="*/ 2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9" name="Line 7757"/>
                          <wps:cNvCnPr>
                            <a:cxnSpLocks noChangeShapeType="1"/>
                          </wps:cNvCnPr>
                          <wps:spPr bwMode="auto">
                            <a:xfrm>
                              <a:off x="4180" y="463"/>
                              <a:ext cx="0" cy="0"/>
                            </a:xfrm>
                            <a:prstGeom prst="line">
                              <a:avLst/>
                            </a:prstGeom>
                            <a:noFill/>
                            <a:ln w="635">
                              <a:solidFill>
                                <a:srgbClr val="FF0000"/>
                              </a:solidFill>
                              <a:round/>
                              <a:headEnd/>
                              <a:tailEnd/>
                            </a:ln>
                          </wps:spPr>
                          <wps:bodyPr/>
                        </wps:wsp>
                        <wps:wsp>
                          <wps:cNvPr id="3430" name="Freeform 7758"/>
                          <wps:cNvSpPr>
                            <a:spLocks/>
                          </wps:cNvSpPr>
                          <wps:spPr bwMode="auto">
                            <a:xfrm>
                              <a:off x="4176" y="462"/>
                              <a:ext cx="4" cy="18"/>
                            </a:xfrm>
                            <a:custGeom>
                              <a:avLst/>
                              <a:gdLst>
                                <a:gd name="T0" fmla="*/ 4 w 8"/>
                                <a:gd name="T1" fmla="*/ 1 h 35"/>
                                <a:gd name="T2" fmla="*/ 4 w 8"/>
                                <a:gd name="T3" fmla="*/ 1 h 35"/>
                                <a:gd name="T4" fmla="*/ 3 w 8"/>
                                <a:gd name="T5" fmla="*/ 0 h 35"/>
                                <a:gd name="T6" fmla="*/ 2 w 8"/>
                                <a:gd name="T7" fmla="*/ 0 h 35"/>
                                <a:gd name="T8" fmla="*/ 2 w 8"/>
                                <a:gd name="T9" fmla="*/ 0 h 35"/>
                                <a:gd name="T10" fmla="*/ 0 w 8"/>
                                <a:gd name="T11" fmla="*/ 1 h 35"/>
                                <a:gd name="T12" fmla="*/ 0 w 8"/>
                                <a:gd name="T13" fmla="*/ 1 h 35"/>
                                <a:gd name="T14" fmla="*/ 0 w 8"/>
                                <a:gd name="T15" fmla="*/ 15 h 35"/>
                                <a:gd name="T16" fmla="*/ 2 w 8"/>
                                <a:gd name="T17" fmla="*/ 17 h 35"/>
                                <a:gd name="T18" fmla="*/ 2 w 8"/>
                                <a:gd name="T19" fmla="*/ 18 h 35"/>
                                <a:gd name="T20" fmla="*/ 3 w 8"/>
                                <a:gd name="T21" fmla="*/ 17 h 35"/>
                                <a:gd name="T22" fmla="*/ 4 w 8"/>
                                <a:gd name="T23" fmla="*/ 15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1" name="Line 7759"/>
                          <wps:cNvCnPr>
                            <a:cxnSpLocks noChangeShapeType="1"/>
                          </wps:cNvCnPr>
                          <wps:spPr bwMode="auto">
                            <a:xfrm>
                              <a:off x="4177" y="476"/>
                              <a:ext cx="0" cy="0"/>
                            </a:xfrm>
                            <a:prstGeom prst="line">
                              <a:avLst/>
                            </a:prstGeom>
                            <a:noFill/>
                            <a:ln w="635">
                              <a:solidFill>
                                <a:srgbClr val="FF0000"/>
                              </a:solidFill>
                              <a:round/>
                              <a:headEnd/>
                              <a:tailEnd/>
                            </a:ln>
                          </wps:spPr>
                          <wps:bodyPr/>
                        </wps:wsp>
                        <wps:wsp>
                          <wps:cNvPr id="3432" name="Freeform 7760"/>
                          <wps:cNvSpPr>
                            <a:spLocks/>
                          </wps:cNvSpPr>
                          <wps:spPr bwMode="auto">
                            <a:xfrm>
                              <a:off x="4176" y="476"/>
                              <a:ext cx="46" cy="4"/>
                            </a:xfrm>
                            <a:custGeom>
                              <a:avLst/>
                              <a:gdLst>
                                <a:gd name="T0" fmla="*/ 1 w 94"/>
                                <a:gd name="T1" fmla="*/ 0 h 7"/>
                                <a:gd name="T2" fmla="*/ 1 w 94"/>
                                <a:gd name="T3" fmla="*/ 0 h 7"/>
                                <a:gd name="T4" fmla="*/ 0 w 94"/>
                                <a:gd name="T5" fmla="*/ 0 h 7"/>
                                <a:gd name="T6" fmla="*/ 0 w 94"/>
                                <a:gd name="T7" fmla="*/ 1 h 7"/>
                                <a:gd name="T8" fmla="*/ 0 w 94"/>
                                <a:gd name="T9" fmla="*/ 3 h 7"/>
                                <a:gd name="T10" fmla="*/ 1 w 94"/>
                                <a:gd name="T11" fmla="*/ 3 h 7"/>
                                <a:gd name="T12" fmla="*/ 1 w 94"/>
                                <a:gd name="T13" fmla="*/ 4 h 7"/>
                                <a:gd name="T14" fmla="*/ 44 w 94"/>
                                <a:gd name="T15" fmla="*/ 4 h 7"/>
                                <a:gd name="T16" fmla="*/ 46 w 94"/>
                                <a:gd name="T17" fmla="*/ 3 h 7"/>
                                <a:gd name="T18" fmla="*/ 46 w 94"/>
                                <a:gd name="T19" fmla="*/ 1 h 7"/>
                                <a:gd name="T20" fmla="*/ 46 w 94"/>
                                <a:gd name="T21" fmla="*/ 0 h 7"/>
                                <a:gd name="T22" fmla="*/ 44 w 94"/>
                                <a:gd name="T23" fmla="*/ 0 h 7"/>
                                <a:gd name="T24" fmla="*/ 1 w 9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3" name="Line 7761"/>
                          <wps:cNvCnPr>
                            <a:cxnSpLocks noChangeShapeType="1"/>
                          </wps:cNvCnPr>
                          <wps:spPr bwMode="auto">
                            <a:xfrm>
                              <a:off x="4222" y="477"/>
                              <a:ext cx="0" cy="0"/>
                            </a:xfrm>
                            <a:prstGeom prst="line">
                              <a:avLst/>
                            </a:prstGeom>
                            <a:noFill/>
                            <a:ln w="635">
                              <a:solidFill>
                                <a:srgbClr val="FF0000"/>
                              </a:solidFill>
                              <a:round/>
                              <a:headEnd/>
                              <a:tailEnd/>
                            </a:ln>
                          </wps:spPr>
                          <wps:bodyPr/>
                        </wps:wsp>
                        <wps:wsp>
                          <wps:cNvPr id="3434" name="Freeform 7762"/>
                          <wps:cNvSpPr>
                            <a:spLocks/>
                          </wps:cNvSpPr>
                          <wps:spPr bwMode="auto">
                            <a:xfrm>
                              <a:off x="4218" y="476"/>
                              <a:ext cx="4" cy="17"/>
                            </a:xfrm>
                            <a:custGeom>
                              <a:avLst/>
                              <a:gdLst>
                                <a:gd name="T0" fmla="*/ 4 w 8"/>
                                <a:gd name="T1" fmla="*/ 1 h 33"/>
                                <a:gd name="T2" fmla="*/ 4 w 8"/>
                                <a:gd name="T3" fmla="*/ 0 h 33"/>
                                <a:gd name="T4" fmla="*/ 3 w 8"/>
                                <a:gd name="T5" fmla="*/ 0 h 33"/>
                                <a:gd name="T6" fmla="*/ 2 w 8"/>
                                <a:gd name="T7" fmla="*/ 0 h 33"/>
                                <a:gd name="T8" fmla="*/ 2 w 8"/>
                                <a:gd name="T9" fmla="*/ 0 h 33"/>
                                <a:gd name="T10" fmla="*/ 0 w 8"/>
                                <a:gd name="T11" fmla="*/ 0 h 33"/>
                                <a:gd name="T12" fmla="*/ 0 w 8"/>
                                <a:gd name="T13" fmla="*/ 1 h 33"/>
                                <a:gd name="T14" fmla="*/ 0 w 8"/>
                                <a:gd name="T15" fmla="*/ 16 h 33"/>
                                <a:gd name="T16" fmla="*/ 2 w 8"/>
                                <a:gd name="T17" fmla="*/ 17 h 33"/>
                                <a:gd name="T18" fmla="*/ 2 w 8"/>
                                <a:gd name="T19" fmla="*/ 17 h 33"/>
                                <a:gd name="T20" fmla="*/ 3 w 8"/>
                                <a:gd name="T21" fmla="*/ 17 h 33"/>
                                <a:gd name="T22" fmla="*/ 4 w 8"/>
                                <a:gd name="T23" fmla="*/ 16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5" name="Line 7763"/>
                          <wps:cNvCnPr>
                            <a:cxnSpLocks noChangeShapeType="1"/>
                          </wps:cNvCnPr>
                          <wps:spPr bwMode="auto">
                            <a:xfrm>
                              <a:off x="4220" y="489"/>
                              <a:ext cx="0" cy="0"/>
                            </a:xfrm>
                            <a:prstGeom prst="line">
                              <a:avLst/>
                            </a:prstGeom>
                            <a:noFill/>
                            <a:ln w="635">
                              <a:solidFill>
                                <a:srgbClr val="FF0000"/>
                              </a:solidFill>
                              <a:round/>
                              <a:headEnd/>
                              <a:tailEnd/>
                            </a:ln>
                          </wps:spPr>
                          <wps:bodyPr/>
                        </wps:wsp>
                        <wps:wsp>
                          <wps:cNvPr id="3436" name="Freeform 7764"/>
                          <wps:cNvSpPr>
                            <a:spLocks/>
                          </wps:cNvSpPr>
                          <wps:spPr bwMode="auto">
                            <a:xfrm>
                              <a:off x="4218" y="489"/>
                              <a:ext cx="13" cy="4"/>
                            </a:xfrm>
                            <a:custGeom>
                              <a:avLst/>
                              <a:gdLst>
                                <a:gd name="T0" fmla="*/ 2 w 26"/>
                                <a:gd name="T1" fmla="*/ 0 h 7"/>
                                <a:gd name="T2" fmla="*/ 2 w 26"/>
                                <a:gd name="T3" fmla="*/ 1 h 7"/>
                                <a:gd name="T4" fmla="*/ 0 w 26"/>
                                <a:gd name="T5" fmla="*/ 1 h 7"/>
                                <a:gd name="T6" fmla="*/ 0 w 26"/>
                                <a:gd name="T7" fmla="*/ 3 h 7"/>
                                <a:gd name="T8" fmla="*/ 0 w 26"/>
                                <a:gd name="T9" fmla="*/ 4 h 7"/>
                                <a:gd name="T10" fmla="*/ 2 w 26"/>
                                <a:gd name="T11" fmla="*/ 4 h 7"/>
                                <a:gd name="T12" fmla="*/ 2 w 26"/>
                                <a:gd name="T13" fmla="*/ 4 h 7"/>
                                <a:gd name="T14" fmla="*/ 9 w 26"/>
                                <a:gd name="T15" fmla="*/ 4 h 7"/>
                                <a:gd name="T16" fmla="*/ 13 w 26"/>
                                <a:gd name="T17" fmla="*/ 4 h 7"/>
                                <a:gd name="T18" fmla="*/ 13 w 26"/>
                                <a:gd name="T19" fmla="*/ 3 h 7"/>
                                <a:gd name="T20" fmla="*/ 13 w 26"/>
                                <a:gd name="T21" fmla="*/ 1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7" name="Line 7765"/>
                          <wps:cNvCnPr>
                            <a:cxnSpLocks noChangeShapeType="1"/>
                          </wps:cNvCnPr>
                          <wps:spPr bwMode="auto">
                            <a:xfrm>
                              <a:off x="4231" y="492"/>
                              <a:ext cx="0" cy="0"/>
                            </a:xfrm>
                            <a:prstGeom prst="line">
                              <a:avLst/>
                            </a:prstGeom>
                            <a:noFill/>
                            <a:ln w="635">
                              <a:solidFill>
                                <a:srgbClr val="FF0000"/>
                              </a:solidFill>
                              <a:round/>
                              <a:headEnd/>
                              <a:tailEnd/>
                            </a:ln>
                          </wps:spPr>
                          <wps:bodyPr/>
                        </wps:wsp>
                        <wps:wsp>
                          <wps:cNvPr id="3438" name="Freeform 7766"/>
                          <wps:cNvSpPr>
                            <a:spLocks/>
                          </wps:cNvSpPr>
                          <wps:spPr bwMode="auto">
                            <a:xfrm>
                              <a:off x="4228" y="489"/>
                              <a:ext cx="3" cy="45"/>
                            </a:xfrm>
                            <a:custGeom>
                              <a:avLst/>
                              <a:gdLst>
                                <a:gd name="T0" fmla="*/ 3 w 8"/>
                                <a:gd name="T1" fmla="*/ 2 h 91"/>
                                <a:gd name="T2" fmla="*/ 3 w 8"/>
                                <a:gd name="T3" fmla="*/ 1 h 91"/>
                                <a:gd name="T4" fmla="*/ 2 w 8"/>
                                <a:gd name="T5" fmla="*/ 1 h 91"/>
                                <a:gd name="T6" fmla="*/ 1 w 8"/>
                                <a:gd name="T7" fmla="*/ 0 h 91"/>
                                <a:gd name="T8" fmla="*/ 1 w 8"/>
                                <a:gd name="T9" fmla="*/ 1 h 91"/>
                                <a:gd name="T10" fmla="*/ 0 w 8"/>
                                <a:gd name="T11" fmla="*/ 1 h 91"/>
                                <a:gd name="T12" fmla="*/ 0 w 8"/>
                                <a:gd name="T13" fmla="*/ 2 h 91"/>
                                <a:gd name="T14" fmla="*/ 0 w 8"/>
                                <a:gd name="T15" fmla="*/ 45 h 91"/>
                                <a:gd name="T16" fmla="*/ 1 w 8"/>
                                <a:gd name="T17" fmla="*/ 45 h 91"/>
                                <a:gd name="T18" fmla="*/ 1 w 8"/>
                                <a:gd name="T19" fmla="*/ 45 h 91"/>
                                <a:gd name="T20" fmla="*/ 2 w 8"/>
                                <a:gd name="T21" fmla="*/ 45 h 91"/>
                                <a:gd name="T22" fmla="*/ 3 w 8"/>
                                <a:gd name="T23" fmla="*/ 45 h 91"/>
                                <a:gd name="T24" fmla="*/ 3 w 8"/>
                                <a:gd name="T25" fmla="*/ 2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9" name="Line 7767"/>
                          <wps:cNvCnPr>
                            <a:cxnSpLocks noChangeShapeType="1"/>
                          </wps:cNvCnPr>
                          <wps:spPr bwMode="auto">
                            <a:xfrm>
                              <a:off x="4229" y="530"/>
                              <a:ext cx="0" cy="0"/>
                            </a:xfrm>
                            <a:prstGeom prst="line">
                              <a:avLst/>
                            </a:prstGeom>
                            <a:noFill/>
                            <a:ln w="635">
                              <a:solidFill>
                                <a:srgbClr val="FF0000"/>
                              </a:solidFill>
                              <a:round/>
                              <a:headEnd/>
                              <a:tailEnd/>
                            </a:ln>
                          </wps:spPr>
                          <wps:bodyPr/>
                        </wps:wsp>
                        <wps:wsp>
                          <wps:cNvPr id="3440" name="Freeform 7768"/>
                          <wps:cNvSpPr>
                            <a:spLocks/>
                          </wps:cNvSpPr>
                          <wps:spPr bwMode="auto">
                            <a:xfrm>
                              <a:off x="4228" y="530"/>
                              <a:ext cx="25" cy="4"/>
                            </a:xfrm>
                            <a:custGeom>
                              <a:avLst/>
                              <a:gdLst>
                                <a:gd name="T0" fmla="*/ 1 w 51"/>
                                <a:gd name="T1" fmla="*/ 0 h 9"/>
                                <a:gd name="T2" fmla="*/ 1 w 51"/>
                                <a:gd name="T3" fmla="*/ 2 h 9"/>
                                <a:gd name="T4" fmla="*/ 0 w 51"/>
                                <a:gd name="T5" fmla="*/ 2 h 9"/>
                                <a:gd name="T6" fmla="*/ 0 w 51"/>
                                <a:gd name="T7" fmla="*/ 3 h 9"/>
                                <a:gd name="T8" fmla="*/ 0 w 51"/>
                                <a:gd name="T9" fmla="*/ 4 h 9"/>
                                <a:gd name="T10" fmla="*/ 1 w 51"/>
                                <a:gd name="T11" fmla="*/ 4 h 9"/>
                                <a:gd name="T12" fmla="*/ 1 w 51"/>
                                <a:gd name="T13" fmla="*/ 4 h 9"/>
                                <a:gd name="T14" fmla="*/ 23 w 51"/>
                                <a:gd name="T15" fmla="*/ 4 h 9"/>
                                <a:gd name="T16" fmla="*/ 25 w 51"/>
                                <a:gd name="T17" fmla="*/ 4 h 9"/>
                                <a:gd name="T18" fmla="*/ 25 w 51"/>
                                <a:gd name="T19" fmla="*/ 3 h 9"/>
                                <a:gd name="T20" fmla="*/ 25 w 51"/>
                                <a:gd name="T21" fmla="*/ 2 h 9"/>
                                <a:gd name="T22" fmla="*/ 23 w 51"/>
                                <a:gd name="T23" fmla="*/ 0 h 9"/>
                                <a:gd name="T24" fmla="*/ 1 w 5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1" name="Line 7769"/>
                          <wps:cNvCnPr>
                            <a:cxnSpLocks noChangeShapeType="1"/>
                          </wps:cNvCnPr>
                          <wps:spPr bwMode="auto">
                            <a:xfrm>
                              <a:off x="4253" y="533"/>
                              <a:ext cx="0" cy="0"/>
                            </a:xfrm>
                            <a:prstGeom prst="line">
                              <a:avLst/>
                            </a:prstGeom>
                            <a:noFill/>
                            <a:ln w="635">
                              <a:solidFill>
                                <a:srgbClr val="FF0000"/>
                              </a:solidFill>
                              <a:round/>
                              <a:headEnd/>
                              <a:tailEnd/>
                            </a:ln>
                          </wps:spPr>
                          <wps:bodyPr/>
                        </wps:wsp>
                        <wps:wsp>
                          <wps:cNvPr id="3442" name="Freeform 7770"/>
                          <wps:cNvSpPr>
                            <a:spLocks/>
                          </wps:cNvSpPr>
                          <wps:spPr bwMode="auto">
                            <a:xfrm>
                              <a:off x="4250" y="530"/>
                              <a:ext cx="3" cy="18"/>
                            </a:xfrm>
                            <a:custGeom>
                              <a:avLst/>
                              <a:gdLst>
                                <a:gd name="T0" fmla="*/ 3 w 7"/>
                                <a:gd name="T1" fmla="*/ 3 h 37"/>
                                <a:gd name="T2" fmla="*/ 3 w 7"/>
                                <a:gd name="T3" fmla="*/ 2 h 37"/>
                                <a:gd name="T4" fmla="*/ 2 w 7"/>
                                <a:gd name="T5" fmla="*/ 2 h 37"/>
                                <a:gd name="T6" fmla="*/ 2 w 7"/>
                                <a:gd name="T7" fmla="*/ 0 h 37"/>
                                <a:gd name="T8" fmla="*/ 1 w 7"/>
                                <a:gd name="T9" fmla="*/ 2 h 37"/>
                                <a:gd name="T10" fmla="*/ 0 w 7"/>
                                <a:gd name="T11" fmla="*/ 2 h 37"/>
                                <a:gd name="T12" fmla="*/ 0 w 7"/>
                                <a:gd name="T13" fmla="*/ 3 h 37"/>
                                <a:gd name="T14" fmla="*/ 0 w 7"/>
                                <a:gd name="T15" fmla="*/ 17 h 37"/>
                                <a:gd name="T16" fmla="*/ 1 w 7"/>
                                <a:gd name="T17" fmla="*/ 18 h 37"/>
                                <a:gd name="T18" fmla="*/ 2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3" name="Line 7771"/>
                          <wps:cNvCnPr>
                            <a:cxnSpLocks noChangeShapeType="1"/>
                          </wps:cNvCnPr>
                          <wps:spPr bwMode="auto">
                            <a:xfrm>
                              <a:off x="4252" y="545"/>
                              <a:ext cx="0" cy="0"/>
                            </a:xfrm>
                            <a:prstGeom prst="line">
                              <a:avLst/>
                            </a:prstGeom>
                            <a:noFill/>
                            <a:ln w="635">
                              <a:solidFill>
                                <a:srgbClr val="FF0000"/>
                              </a:solidFill>
                              <a:round/>
                              <a:headEnd/>
                              <a:tailEnd/>
                            </a:ln>
                          </wps:spPr>
                          <wps:bodyPr/>
                        </wps:wsp>
                        <wps:wsp>
                          <wps:cNvPr id="3444" name="Freeform 7772"/>
                          <wps:cNvSpPr>
                            <a:spLocks/>
                          </wps:cNvSpPr>
                          <wps:spPr bwMode="auto">
                            <a:xfrm>
                              <a:off x="4250" y="545"/>
                              <a:ext cx="18" cy="3"/>
                            </a:xfrm>
                            <a:custGeom>
                              <a:avLst/>
                              <a:gdLst>
                                <a:gd name="T0" fmla="*/ 2 w 37"/>
                                <a:gd name="T1" fmla="*/ 0 h 7"/>
                                <a:gd name="T2" fmla="*/ 1 w 37"/>
                                <a:gd name="T3" fmla="*/ 0 h 7"/>
                                <a:gd name="T4" fmla="*/ 0 w 37"/>
                                <a:gd name="T5" fmla="*/ 1 h 7"/>
                                <a:gd name="T6" fmla="*/ 0 w 37"/>
                                <a:gd name="T7" fmla="*/ 2 h 7"/>
                                <a:gd name="T8" fmla="*/ 0 w 37"/>
                                <a:gd name="T9" fmla="*/ 2 h 7"/>
                                <a:gd name="T10" fmla="*/ 1 w 37"/>
                                <a:gd name="T11" fmla="*/ 3 h 7"/>
                                <a:gd name="T12" fmla="*/ 2 w 37"/>
                                <a:gd name="T13" fmla="*/ 3 h 7"/>
                                <a:gd name="T14" fmla="*/ 15 w 37"/>
                                <a:gd name="T15" fmla="*/ 3 h 7"/>
                                <a:gd name="T16" fmla="*/ 16 w 37"/>
                                <a:gd name="T17" fmla="*/ 2 h 7"/>
                                <a:gd name="T18" fmla="*/ 18 w 37"/>
                                <a:gd name="T19" fmla="*/ 2 h 7"/>
                                <a:gd name="T20" fmla="*/ 16 w 37"/>
                                <a:gd name="T21" fmla="*/ 1 h 7"/>
                                <a:gd name="T22" fmla="*/ 15 w 37"/>
                                <a:gd name="T23" fmla="*/ 0 h 7"/>
                                <a:gd name="T24" fmla="*/ 2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5" name="Line 7773"/>
                          <wps:cNvCnPr>
                            <a:cxnSpLocks noChangeShapeType="1"/>
                          </wps:cNvCnPr>
                          <wps:spPr bwMode="auto">
                            <a:xfrm>
                              <a:off x="4268" y="547"/>
                              <a:ext cx="0" cy="0"/>
                            </a:xfrm>
                            <a:prstGeom prst="line">
                              <a:avLst/>
                            </a:prstGeom>
                            <a:noFill/>
                            <a:ln w="635">
                              <a:solidFill>
                                <a:srgbClr val="FF0000"/>
                              </a:solidFill>
                              <a:round/>
                              <a:headEnd/>
                              <a:tailEnd/>
                            </a:ln>
                          </wps:spPr>
                          <wps:bodyPr/>
                        </wps:wsp>
                        <wps:wsp>
                          <wps:cNvPr id="3446" name="Freeform 7774"/>
                          <wps:cNvSpPr>
                            <a:spLocks/>
                          </wps:cNvSpPr>
                          <wps:spPr bwMode="auto">
                            <a:xfrm>
                              <a:off x="4264" y="545"/>
                              <a:ext cx="4" cy="45"/>
                            </a:xfrm>
                            <a:custGeom>
                              <a:avLst/>
                              <a:gdLst>
                                <a:gd name="T0" fmla="*/ 4 w 9"/>
                                <a:gd name="T1" fmla="*/ 2 h 89"/>
                                <a:gd name="T2" fmla="*/ 2 w 9"/>
                                <a:gd name="T3" fmla="*/ 1 h 89"/>
                                <a:gd name="T4" fmla="*/ 2 w 9"/>
                                <a:gd name="T5" fmla="*/ 0 h 89"/>
                                <a:gd name="T6" fmla="*/ 1 w 9"/>
                                <a:gd name="T7" fmla="*/ 0 h 89"/>
                                <a:gd name="T8" fmla="*/ 0 w 9"/>
                                <a:gd name="T9" fmla="*/ 0 h 89"/>
                                <a:gd name="T10" fmla="*/ 0 w 9"/>
                                <a:gd name="T11" fmla="*/ 1 h 89"/>
                                <a:gd name="T12" fmla="*/ 0 w 9"/>
                                <a:gd name="T13" fmla="*/ 2 h 89"/>
                                <a:gd name="T14" fmla="*/ 0 w 9"/>
                                <a:gd name="T15" fmla="*/ 45 h 89"/>
                                <a:gd name="T16" fmla="*/ 0 w 9"/>
                                <a:gd name="T17" fmla="*/ 45 h 89"/>
                                <a:gd name="T18" fmla="*/ 1 w 9"/>
                                <a:gd name="T19" fmla="*/ 45 h 89"/>
                                <a:gd name="T20" fmla="*/ 2 w 9"/>
                                <a:gd name="T21" fmla="*/ 45 h 89"/>
                                <a:gd name="T22" fmla="*/ 4 w 9"/>
                                <a:gd name="T23" fmla="*/ 45 h 89"/>
                                <a:gd name="T24" fmla="*/ 4 w 9"/>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7" name="Line 7775"/>
                          <wps:cNvCnPr>
                            <a:cxnSpLocks noChangeShapeType="1"/>
                          </wps:cNvCnPr>
                          <wps:spPr bwMode="auto">
                            <a:xfrm>
                              <a:off x="4265" y="586"/>
                              <a:ext cx="0" cy="0"/>
                            </a:xfrm>
                            <a:prstGeom prst="line">
                              <a:avLst/>
                            </a:prstGeom>
                            <a:noFill/>
                            <a:ln w="635">
                              <a:solidFill>
                                <a:srgbClr val="FF0000"/>
                              </a:solidFill>
                              <a:round/>
                              <a:headEnd/>
                              <a:tailEnd/>
                            </a:ln>
                          </wps:spPr>
                          <wps:bodyPr/>
                        </wps:wsp>
                        <wps:wsp>
                          <wps:cNvPr id="3448" name="Freeform 7776"/>
                          <wps:cNvSpPr>
                            <a:spLocks/>
                          </wps:cNvSpPr>
                          <wps:spPr bwMode="auto">
                            <a:xfrm>
                              <a:off x="4264" y="586"/>
                              <a:ext cx="41" cy="4"/>
                            </a:xfrm>
                            <a:custGeom>
                              <a:avLst/>
                              <a:gdLst>
                                <a:gd name="T0" fmla="*/ 2 w 82"/>
                                <a:gd name="T1" fmla="*/ 0 h 7"/>
                                <a:gd name="T2" fmla="*/ 0 w 82"/>
                                <a:gd name="T3" fmla="*/ 1 h 7"/>
                                <a:gd name="T4" fmla="*/ 0 w 82"/>
                                <a:gd name="T5" fmla="*/ 1 h 7"/>
                                <a:gd name="T6" fmla="*/ 0 w 82"/>
                                <a:gd name="T7" fmla="*/ 3 h 7"/>
                                <a:gd name="T8" fmla="*/ 0 w 82"/>
                                <a:gd name="T9" fmla="*/ 4 h 7"/>
                                <a:gd name="T10" fmla="*/ 0 w 82"/>
                                <a:gd name="T11" fmla="*/ 4 h 7"/>
                                <a:gd name="T12" fmla="*/ 2 w 82"/>
                                <a:gd name="T13" fmla="*/ 4 h 7"/>
                                <a:gd name="T14" fmla="*/ 39 w 82"/>
                                <a:gd name="T15" fmla="*/ 4 h 7"/>
                                <a:gd name="T16" fmla="*/ 41 w 82"/>
                                <a:gd name="T17" fmla="*/ 4 h 7"/>
                                <a:gd name="T18" fmla="*/ 41 w 82"/>
                                <a:gd name="T19" fmla="*/ 3 h 7"/>
                                <a:gd name="T20" fmla="*/ 41 w 82"/>
                                <a:gd name="T21" fmla="*/ 1 h 7"/>
                                <a:gd name="T22" fmla="*/ 39 w 82"/>
                                <a:gd name="T23" fmla="*/ 0 h 7"/>
                                <a:gd name="T24" fmla="*/ 2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9" name="Line 7777"/>
                          <wps:cNvCnPr>
                            <a:cxnSpLocks noChangeShapeType="1"/>
                          </wps:cNvCnPr>
                          <wps:spPr bwMode="auto">
                            <a:xfrm>
                              <a:off x="4305" y="589"/>
                              <a:ext cx="0" cy="0"/>
                            </a:xfrm>
                            <a:prstGeom prst="line">
                              <a:avLst/>
                            </a:prstGeom>
                            <a:noFill/>
                            <a:ln w="635">
                              <a:solidFill>
                                <a:srgbClr val="FF0000"/>
                              </a:solidFill>
                              <a:round/>
                              <a:headEnd/>
                              <a:tailEnd/>
                            </a:ln>
                          </wps:spPr>
                          <wps:bodyPr/>
                        </wps:wsp>
                        <wps:wsp>
                          <wps:cNvPr id="3450" name="Freeform 7778"/>
                          <wps:cNvSpPr>
                            <a:spLocks/>
                          </wps:cNvSpPr>
                          <wps:spPr bwMode="auto">
                            <a:xfrm>
                              <a:off x="4301" y="586"/>
                              <a:ext cx="4" cy="18"/>
                            </a:xfrm>
                            <a:custGeom>
                              <a:avLst/>
                              <a:gdLst>
                                <a:gd name="T0" fmla="*/ 4 w 7"/>
                                <a:gd name="T1" fmla="*/ 3 h 36"/>
                                <a:gd name="T2" fmla="*/ 4 w 7"/>
                                <a:gd name="T3" fmla="*/ 1 h 36"/>
                                <a:gd name="T4" fmla="*/ 3 w 7"/>
                                <a:gd name="T5" fmla="*/ 1 h 36"/>
                                <a:gd name="T6" fmla="*/ 3 w 7"/>
                                <a:gd name="T7" fmla="*/ 0 h 36"/>
                                <a:gd name="T8" fmla="*/ 2 w 7"/>
                                <a:gd name="T9" fmla="*/ 1 h 36"/>
                                <a:gd name="T10" fmla="*/ 0 w 7"/>
                                <a:gd name="T11" fmla="*/ 1 h 36"/>
                                <a:gd name="T12" fmla="*/ 0 w 7"/>
                                <a:gd name="T13" fmla="*/ 3 h 36"/>
                                <a:gd name="T14" fmla="*/ 0 w 7"/>
                                <a:gd name="T15" fmla="*/ 17 h 36"/>
                                <a:gd name="T16" fmla="*/ 2 w 7"/>
                                <a:gd name="T17" fmla="*/ 18 h 36"/>
                                <a:gd name="T18" fmla="*/ 3 w 7"/>
                                <a:gd name="T19" fmla="*/ 18 h 36"/>
                                <a:gd name="T20" fmla="*/ 3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1" name="Line 7779"/>
                          <wps:cNvCnPr>
                            <a:cxnSpLocks noChangeShapeType="1"/>
                          </wps:cNvCnPr>
                          <wps:spPr bwMode="auto">
                            <a:xfrm>
                              <a:off x="4304" y="600"/>
                              <a:ext cx="0" cy="0"/>
                            </a:xfrm>
                            <a:prstGeom prst="line">
                              <a:avLst/>
                            </a:prstGeom>
                            <a:noFill/>
                            <a:ln w="635">
                              <a:solidFill>
                                <a:srgbClr val="FF0000"/>
                              </a:solidFill>
                              <a:round/>
                              <a:headEnd/>
                              <a:tailEnd/>
                            </a:ln>
                          </wps:spPr>
                          <wps:bodyPr/>
                        </wps:wsp>
                        <wps:wsp>
                          <wps:cNvPr id="3452" name="Freeform 7780"/>
                          <wps:cNvSpPr>
                            <a:spLocks/>
                          </wps:cNvSpPr>
                          <wps:spPr bwMode="auto">
                            <a:xfrm>
                              <a:off x="4301" y="600"/>
                              <a:ext cx="18" cy="4"/>
                            </a:xfrm>
                            <a:custGeom>
                              <a:avLst/>
                              <a:gdLst>
                                <a:gd name="T0" fmla="*/ 2 w 37"/>
                                <a:gd name="T1" fmla="*/ 0 h 8"/>
                                <a:gd name="T2" fmla="*/ 1 w 37"/>
                                <a:gd name="T3" fmla="*/ 2 h 8"/>
                                <a:gd name="T4" fmla="*/ 0 w 37"/>
                                <a:gd name="T5" fmla="*/ 2 h 8"/>
                                <a:gd name="T6" fmla="*/ 0 w 37"/>
                                <a:gd name="T7" fmla="*/ 3 h 8"/>
                                <a:gd name="T8" fmla="*/ 0 w 37"/>
                                <a:gd name="T9" fmla="*/ 4 h 8"/>
                                <a:gd name="T10" fmla="*/ 1 w 37"/>
                                <a:gd name="T11" fmla="*/ 4 h 8"/>
                                <a:gd name="T12" fmla="*/ 2 w 37"/>
                                <a:gd name="T13" fmla="*/ 4 h 8"/>
                                <a:gd name="T14" fmla="*/ 15 w 37"/>
                                <a:gd name="T15" fmla="*/ 4 h 8"/>
                                <a:gd name="T16" fmla="*/ 17 w 37"/>
                                <a:gd name="T17" fmla="*/ 4 h 8"/>
                                <a:gd name="T18" fmla="*/ 18 w 37"/>
                                <a:gd name="T19" fmla="*/ 3 h 8"/>
                                <a:gd name="T20" fmla="*/ 17 w 37"/>
                                <a:gd name="T21" fmla="*/ 2 h 8"/>
                                <a:gd name="T22" fmla="*/ 15 w 37"/>
                                <a:gd name="T23" fmla="*/ 0 h 8"/>
                                <a:gd name="T24" fmla="*/ 2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3" name="Line 7781"/>
                          <wps:cNvCnPr>
                            <a:cxnSpLocks noChangeShapeType="1"/>
                          </wps:cNvCnPr>
                          <wps:spPr bwMode="auto">
                            <a:xfrm>
                              <a:off x="4319" y="603"/>
                              <a:ext cx="0" cy="0"/>
                            </a:xfrm>
                            <a:prstGeom prst="line">
                              <a:avLst/>
                            </a:prstGeom>
                            <a:noFill/>
                            <a:ln w="635">
                              <a:solidFill>
                                <a:srgbClr val="FF0000"/>
                              </a:solidFill>
                              <a:round/>
                              <a:headEnd/>
                              <a:tailEnd/>
                            </a:ln>
                          </wps:spPr>
                          <wps:bodyPr/>
                        </wps:wsp>
                        <wps:wsp>
                          <wps:cNvPr id="3454" name="Freeform 7782"/>
                          <wps:cNvSpPr>
                            <a:spLocks/>
                          </wps:cNvSpPr>
                          <wps:spPr bwMode="auto">
                            <a:xfrm>
                              <a:off x="4315" y="600"/>
                              <a:ext cx="4" cy="18"/>
                            </a:xfrm>
                            <a:custGeom>
                              <a:avLst/>
                              <a:gdLst>
                                <a:gd name="T0" fmla="*/ 4 w 9"/>
                                <a:gd name="T1" fmla="*/ 2 h 37"/>
                                <a:gd name="T2" fmla="*/ 3 w 9"/>
                                <a:gd name="T3" fmla="*/ 1 h 37"/>
                                <a:gd name="T4" fmla="*/ 3 w 9"/>
                                <a:gd name="T5" fmla="*/ 1 h 37"/>
                                <a:gd name="T6" fmla="*/ 1 w 9"/>
                                <a:gd name="T7" fmla="*/ 0 h 37"/>
                                <a:gd name="T8" fmla="*/ 0 w 9"/>
                                <a:gd name="T9" fmla="*/ 1 h 37"/>
                                <a:gd name="T10" fmla="*/ 0 w 9"/>
                                <a:gd name="T11" fmla="*/ 1 h 37"/>
                                <a:gd name="T12" fmla="*/ 0 w 9"/>
                                <a:gd name="T13" fmla="*/ 2 h 37"/>
                                <a:gd name="T14" fmla="*/ 0 w 9"/>
                                <a:gd name="T15" fmla="*/ 17 h 37"/>
                                <a:gd name="T16" fmla="*/ 0 w 9"/>
                                <a:gd name="T17" fmla="*/ 18 h 37"/>
                                <a:gd name="T18" fmla="*/ 1 w 9"/>
                                <a:gd name="T19" fmla="*/ 18 h 37"/>
                                <a:gd name="T20" fmla="*/ 3 w 9"/>
                                <a:gd name="T21" fmla="*/ 18 h 37"/>
                                <a:gd name="T22" fmla="*/ 4 w 9"/>
                                <a:gd name="T23" fmla="*/ 17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5" name="Line 7783"/>
                          <wps:cNvCnPr>
                            <a:cxnSpLocks noChangeShapeType="1"/>
                          </wps:cNvCnPr>
                          <wps:spPr bwMode="auto">
                            <a:xfrm>
                              <a:off x="4317" y="615"/>
                              <a:ext cx="0" cy="0"/>
                            </a:xfrm>
                            <a:prstGeom prst="line">
                              <a:avLst/>
                            </a:prstGeom>
                            <a:noFill/>
                            <a:ln w="635">
                              <a:solidFill>
                                <a:srgbClr val="FF0000"/>
                              </a:solidFill>
                              <a:round/>
                              <a:headEnd/>
                              <a:tailEnd/>
                            </a:ln>
                          </wps:spPr>
                          <wps:bodyPr/>
                        </wps:wsp>
                        <wps:wsp>
                          <wps:cNvPr id="3456" name="Freeform 7784"/>
                          <wps:cNvSpPr>
                            <a:spLocks/>
                          </wps:cNvSpPr>
                          <wps:spPr bwMode="auto">
                            <a:xfrm>
                              <a:off x="4315" y="615"/>
                              <a:ext cx="20" cy="3"/>
                            </a:xfrm>
                            <a:custGeom>
                              <a:avLst/>
                              <a:gdLst>
                                <a:gd name="T0" fmla="*/ 2 w 40"/>
                                <a:gd name="T1" fmla="*/ 0 h 8"/>
                                <a:gd name="T2" fmla="*/ 0 w 40"/>
                                <a:gd name="T3" fmla="*/ 1 h 8"/>
                                <a:gd name="T4" fmla="*/ 0 w 40"/>
                                <a:gd name="T5" fmla="*/ 1 h 8"/>
                                <a:gd name="T6" fmla="*/ 0 w 40"/>
                                <a:gd name="T7" fmla="*/ 2 h 8"/>
                                <a:gd name="T8" fmla="*/ 0 w 40"/>
                                <a:gd name="T9" fmla="*/ 3 h 8"/>
                                <a:gd name="T10" fmla="*/ 0 w 40"/>
                                <a:gd name="T11" fmla="*/ 3 h 8"/>
                                <a:gd name="T12" fmla="*/ 2 w 40"/>
                                <a:gd name="T13" fmla="*/ 3 h 8"/>
                                <a:gd name="T14" fmla="*/ 18 w 40"/>
                                <a:gd name="T15" fmla="*/ 3 h 8"/>
                                <a:gd name="T16" fmla="*/ 20 w 40"/>
                                <a:gd name="T17" fmla="*/ 3 h 8"/>
                                <a:gd name="T18" fmla="*/ 20 w 40"/>
                                <a:gd name="T19" fmla="*/ 2 h 8"/>
                                <a:gd name="T20" fmla="*/ 20 w 40"/>
                                <a:gd name="T21" fmla="*/ 1 h 8"/>
                                <a:gd name="T22" fmla="*/ 18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7" name="Line 7785"/>
                          <wps:cNvCnPr>
                            <a:cxnSpLocks noChangeShapeType="1"/>
                          </wps:cNvCnPr>
                          <wps:spPr bwMode="auto">
                            <a:xfrm>
                              <a:off x="4335" y="617"/>
                              <a:ext cx="0" cy="0"/>
                            </a:xfrm>
                            <a:prstGeom prst="line">
                              <a:avLst/>
                            </a:prstGeom>
                            <a:noFill/>
                            <a:ln w="635">
                              <a:solidFill>
                                <a:srgbClr val="FF0000"/>
                              </a:solidFill>
                              <a:round/>
                              <a:headEnd/>
                              <a:tailEnd/>
                            </a:ln>
                          </wps:spPr>
                          <wps:bodyPr/>
                        </wps:wsp>
                        <wps:wsp>
                          <wps:cNvPr id="3458" name="Freeform 7786"/>
                          <wps:cNvSpPr>
                            <a:spLocks/>
                          </wps:cNvSpPr>
                          <wps:spPr bwMode="auto">
                            <a:xfrm>
                              <a:off x="4331" y="615"/>
                              <a:ext cx="4" cy="17"/>
                            </a:xfrm>
                            <a:custGeom>
                              <a:avLst/>
                              <a:gdLst>
                                <a:gd name="T0" fmla="*/ 4 w 8"/>
                                <a:gd name="T1" fmla="*/ 3 h 36"/>
                                <a:gd name="T2" fmla="*/ 4 w 8"/>
                                <a:gd name="T3" fmla="*/ 1 h 36"/>
                                <a:gd name="T4" fmla="*/ 3 w 8"/>
                                <a:gd name="T5" fmla="*/ 1 h 36"/>
                                <a:gd name="T6" fmla="*/ 2 w 8"/>
                                <a:gd name="T7" fmla="*/ 0 h 36"/>
                                <a:gd name="T8" fmla="*/ 2 w 8"/>
                                <a:gd name="T9" fmla="*/ 1 h 36"/>
                                <a:gd name="T10" fmla="*/ 0 w 8"/>
                                <a:gd name="T11" fmla="*/ 1 h 36"/>
                                <a:gd name="T12" fmla="*/ 0 w 8"/>
                                <a:gd name="T13" fmla="*/ 3 h 36"/>
                                <a:gd name="T14" fmla="*/ 0 w 8"/>
                                <a:gd name="T15" fmla="*/ 16 h 36"/>
                                <a:gd name="T16" fmla="*/ 2 w 8"/>
                                <a:gd name="T17" fmla="*/ 17 h 36"/>
                                <a:gd name="T18" fmla="*/ 2 w 8"/>
                                <a:gd name="T19" fmla="*/ 17 h 36"/>
                                <a:gd name="T20" fmla="*/ 3 w 8"/>
                                <a:gd name="T21" fmla="*/ 17 h 36"/>
                                <a:gd name="T22" fmla="*/ 4 w 8"/>
                                <a:gd name="T23" fmla="*/ 16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9" name="Line 7787"/>
                          <wps:cNvCnPr>
                            <a:cxnSpLocks noChangeShapeType="1"/>
                          </wps:cNvCnPr>
                          <wps:spPr bwMode="auto">
                            <a:xfrm>
                              <a:off x="4332" y="629"/>
                              <a:ext cx="0" cy="0"/>
                            </a:xfrm>
                            <a:prstGeom prst="line">
                              <a:avLst/>
                            </a:prstGeom>
                            <a:noFill/>
                            <a:ln w="635">
                              <a:solidFill>
                                <a:srgbClr val="FF0000"/>
                              </a:solidFill>
                              <a:round/>
                              <a:headEnd/>
                              <a:tailEnd/>
                            </a:ln>
                          </wps:spPr>
                          <wps:bodyPr/>
                        </wps:wsp>
                        <wps:wsp>
                          <wps:cNvPr id="3460" name="Freeform 7788"/>
                          <wps:cNvSpPr>
                            <a:spLocks/>
                          </wps:cNvSpPr>
                          <wps:spPr bwMode="auto">
                            <a:xfrm>
                              <a:off x="4331" y="629"/>
                              <a:ext cx="10" cy="3"/>
                            </a:xfrm>
                            <a:custGeom>
                              <a:avLst/>
                              <a:gdLst>
                                <a:gd name="T0" fmla="*/ 2 w 20"/>
                                <a:gd name="T1" fmla="*/ 0 h 8"/>
                                <a:gd name="T2" fmla="*/ 2 w 20"/>
                                <a:gd name="T3" fmla="*/ 1 h 8"/>
                                <a:gd name="T4" fmla="*/ 0 w 20"/>
                                <a:gd name="T5" fmla="*/ 1 h 8"/>
                                <a:gd name="T6" fmla="*/ 0 w 20"/>
                                <a:gd name="T7" fmla="*/ 2 h 8"/>
                                <a:gd name="T8" fmla="*/ 0 w 20"/>
                                <a:gd name="T9" fmla="*/ 3 h 8"/>
                                <a:gd name="T10" fmla="*/ 2 w 20"/>
                                <a:gd name="T11" fmla="*/ 3 h 8"/>
                                <a:gd name="T12" fmla="*/ 2 w 20"/>
                                <a:gd name="T13" fmla="*/ 3 h 8"/>
                                <a:gd name="T14" fmla="*/ 8 w 20"/>
                                <a:gd name="T15" fmla="*/ 3 h 8"/>
                                <a:gd name="T16" fmla="*/ 10 w 20"/>
                                <a:gd name="T17" fmla="*/ 3 h 8"/>
                                <a:gd name="T18" fmla="*/ 10 w 20"/>
                                <a:gd name="T19" fmla="*/ 2 h 8"/>
                                <a:gd name="T20" fmla="*/ 10 w 20"/>
                                <a:gd name="T21" fmla="*/ 1 h 8"/>
                                <a:gd name="T22" fmla="*/ 8 w 20"/>
                                <a:gd name="T23" fmla="*/ 0 h 8"/>
                                <a:gd name="T24" fmla="*/ 2 w 2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1" name="Line 7789"/>
                          <wps:cNvCnPr>
                            <a:cxnSpLocks noChangeShapeType="1"/>
                          </wps:cNvCnPr>
                          <wps:spPr bwMode="auto">
                            <a:xfrm>
                              <a:off x="4341" y="631"/>
                              <a:ext cx="0" cy="0"/>
                            </a:xfrm>
                            <a:prstGeom prst="line">
                              <a:avLst/>
                            </a:prstGeom>
                            <a:noFill/>
                            <a:ln w="635">
                              <a:solidFill>
                                <a:srgbClr val="FF0000"/>
                              </a:solidFill>
                              <a:round/>
                              <a:headEnd/>
                              <a:tailEnd/>
                            </a:ln>
                          </wps:spPr>
                          <wps:bodyPr/>
                        </wps:wsp>
                        <wps:wsp>
                          <wps:cNvPr id="3462" name="Freeform 7790"/>
                          <wps:cNvSpPr>
                            <a:spLocks/>
                          </wps:cNvSpPr>
                          <wps:spPr bwMode="auto">
                            <a:xfrm>
                              <a:off x="4338" y="629"/>
                              <a:ext cx="3" cy="18"/>
                            </a:xfrm>
                            <a:custGeom>
                              <a:avLst/>
                              <a:gdLst>
                                <a:gd name="T0" fmla="*/ 3 w 7"/>
                                <a:gd name="T1" fmla="*/ 3 h 37"/>
                                <a:gd name="T2" fmla="*/ 3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7 h 37"/>
                                <a:gd name="T16" fmla="*/ 1 w 7"/>
                                <a:gd name="T17" fmla="*/ 18 h 37"/>
                                <a:gd name="T18" fmla="*/ 2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3" name="Line 7791"/>
                          <wps:cNvCnPr>
                            <a:cxnSpLocks noChangeShapeType="1"/>
                          </wps:cNvCnPr>
                          <wps:spPr bwMode="auto">
                            <a:xfrm>
                              <a:off x="4340" y="643"/>
                              <a:ext cx="0" cy="0"/>
                            </a:xfrm>
                            <a:prstGeom prst="line">
                              <a:avLst/>
                            </a:prstGeom>
                            <a:noFill/>
                            <a:ln w="635">
                              <a:solidFill>
                                <a:srgbClr val="FF0000"/>
                              </a:solidFill>
                              <a:round/>
                              <a:headEnd/>
                              <a:tailEnd/>
                            </a:ln>
                          </wps:spPr>
                          <wps:bodyPr/>
                        </wps:wsp>
                        <wps:wsp>
                          <wps:cNvPr id="3464" name="Freeform 7792"/>
                          <wps:cNvSpPr>
                            <a:spLocks/>
                          </wps:cNvSpPr>
                          <wps:spPr bwMode="auto">
                            <a:xfrm>
                              <a:off x="4338" y="643"/>
                              <a:ext cx="49" cy="4"/>
                            </a:xfrm>
                            <a:custGeom>
                              <a:avLst/>
                              <a:gdLst>
                                <a:gd name="T0" fmla="*/ 3 w 98"/>
                                <a:gd name="T1" fmla="*/ 0 h 8"/>
                                <a:gd name="T2" fmla="*/ 1 w 98"/>
                                <a:gd name="T3" fmla="*/ 2 h 8"/>
                                <a:gd name="T4" fmla="*/ 0 w 98"/>
                                <a:gd name="T5" fmla="*/ 2 h 8"/>
                                <a:gd name="T6" fmla="*/ 0 w 98"/>
                                <a:gd name="T7" fmla="*/ 3 h 8"/>
                                <a:gd name="T8" fmla="*/ 0 w 98"/>
                                <a:gd name="T9" fmla="*/ 4 h 8"/>
                                <a:gd name="T10" fmla="*/ 1 w 98"/>
                                <a:gd name="T11" fmla="*/ 4 h 8"/>
                                <a:gd name="T12" fmla="*/ 3 w 98"/>
                                <a:gd name="T13" fmla="*/ 4 h 8"/>
                                <a:gd name="T14" fmla="*/ 47 w 98"/>
                                <a:gd name="T15" fmla="*/ 4 h 8"/>
                                <a:gd name="T16" fmla="*/ 49 w 98"/>
                                <a:gd name="T17" fmla="*/ 4 h 8"/>
                                <a:gd name="T18" fmla="*/ 49 w 98"/>
                                <a:gd name="T19" fmla="*/ 3 h 8"/>
                                <a:gd name="T20" fmla="*/ 49 w 98"/>
                                <a:gd name="T21" fmla="*/ 2 h 8"/>
                                <a:gd name="T22" fmla="*/ 47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5" name="Line 7793"/>
                          <wps:cNvCnPr>
                            <a:cxnSpLocks noChangeShapeType="1"/>
                          </wps:cNvCnPr>
                          <wps:spPr bwMode="auto">
                            <a:xfrm>
                              <a:off x="4387" y="645"/>
                              <a:ext cx="0" cy="0"/>
                            </a:xfrm>
                            <a:prstGeom prst="line">
                              <a:avLst/>
                            </a:prstGeom>
                            <a:noFill/>
                            <a:ln w="635">
                              <a:solidFill>
                                <a:srgbClr val="FF0000"/>
                              </a:solidFill>
                              <a:round/>
                              <a:headEnd/>
                              <a:tailEnd/>
                            </a:ln>
                          </wps:spPr>
                          <wps:bodyPr/>
                        </wps:wsp>
                        <wps:wsp>
                          <wps:cNvPr id="3466" name="Freeform 7794"/>
                          <wps:cNvSpPr>
                            <a:spLocks/>
                          </wps:cNvSpPr>
                          <wps:spPr bwMode="auto">
                            <a:xfrm>
                              <a:off x="4382" y="643"/>
                              <a:ext cx="5" cy="47"/>
                            </a:xfrm>
                            <a:custGeom>
                              <a:avLst/>
                              <a:gdLst>
                                <a:gd name="T0" fmla="*/ 5 w 8"/>
                                <a:gd name="T1" fmla="*/ 3 h 93"/>
                                <a:gd name="T2" fmla="*/ 5 w 8"/>
                                <a:gd name="T3" fmla="*/ 2 h 93"/>
                                <a:gd name="T4" fmla="*/ 3 w 8"/>
                                <a:gd name="T5" fmla="*/ 2 h 93"/>
                                <a:gd name="T6" fmla="*/ 2 w 8"/>
                                <a:gd name="T7" fmla="*/ 0 h 93"/>
                                <a:gd name="T8" fmla="*/ 2 w 8"/>
                                <a:gd name="T9" fmla="*/ 2 h 93"/>
                                <a:gd name="T10" fmla="*/ 0 w 8"/>
                                <a:gd name="T11" fmla="*/ 2 h 93"/>
                                <a:gd name="T12" fmla="*/ 0 w 8"/>
                                <a:gd name="T13" fmla="*/ 3 h 93"/>
                                <a:gd name="T14" fmla="*/ 0 w 8"/>
                                <a:gd name="T15" fmla="*/ 47 h 93"/>
                                <a:gd name="T16" fmla="*/ 2 w 8"/>
                                <a:gd name="T17" fmla="*/ 47 h 93"/>
                                <a:gd name="T18" fmla="*/ 2 w 8"/>
                                <a:gd name="T19" fmla="*/ 47 h 93"/>
                                <a:gd name="T20" fmla="*/ 3 w 8"/>
                                <a:gd name="T21" fmla="*/ 47 h 93"/>
                                <a:gd name="T22" fmla="*/ 5 w 8"/>
                                <a:gd name="T23" fmla="*/ 47 h 93"/>
                                <a:gd name="T24" fmla="*/ 5 w 8"/>
                                <a:gd name="T25" fmla="*/ 3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7" name="Line 7795"/>
                          <wps:cNvCnPr>
                            <a:cxnSpLocks noChangeShapeType="1"/>
                          </wps:cNvCnPr>
                          <wps:spPr bwMode="auto">
                            <a:xfrm>
                              <a:off x="4384" y="686"/>
                              <a:ext cx="0" cy="0"/>
                            </a:xfrm>
                            <a:prstGeom prst="line">
                              <a:avLst/>
                            </a:prstGeom>
                            <a:noFill/>
                            <a:ln w="635">
                              <a:solidFill>
                                <a:srgbClr val="FF0000"/>
                              </a:solidFill>
                              <a:round/>
                              <a:headEnd/>
                              <a:tailEnd/>
                            </a:ln>
                          </wps:spPr>
                          <wps:bodyPr/>
                        </wps:wsp>
                        <wps:wsp>
                          <wps:cNvPr id="3468" name="Freeform 7796"/>
                          <wps:cNvSpPr>
                            <a:spLocks/>
                          </wps:cNvSpPr>
                          <wps:spPr bwMode="auto">
                            <a:xfrm>
                              <a:off x="4382" y="686"/>
                              <a:ext cx="40" cy="4"/>
                            </a:xfrm>
                            <a:custGeom>
                              <a:avLst/>
                              <a:gdLst>
                                <a:gd name="T0" fmla="*/ 2 w 80"/>
                                <a:gd name="T1" fmla="*/ 0 h 8"/>
                                <a:gd name="T2" fmla="*/ 2 w 80"/>
                                <a:gd name="T3" fmla="*/ 2 h 8"/>
                                <a:gd name="T4" fmla="*/ 0 w 80"/>
                                <a:gd name="T5" fmla="*/ 2 h 8"/>
                                <a:gd name="T6" fmla="*/ 0 w 80"/>
                                <a:gd name="T7" fmla="*/ 3 h 8"/>
                                <a:gd name="T8" fmla="*/ 0 w 80"/>
                                <a:gd name="T9" fmla="*/ 4 h 8"/>
                                <a:gd name="T10" fmla="*/ 2 w 80"/>
                                <a:gd name="T11" fmla="*/ 4 h 8"/>
                                <a:gd name="T12" fmla="*/ 2 w 80"/>
                                <a:gd name="T13" fmla="*/ 4 h 8"/>
                                <a:gd name="T14" fmla="*/ 37 w 80"/>
                                <a:gd name="T15" fmla="*/ 4 h 8"/>
                                <a:gd name="T16" fmla="*/ 39 w 80"/>
                                <a:gd name="T17" fmla="*/ 4 h 8"/>
                                <a:gd name="T18" fmla="*/ 40 w 80"/>
                                <a:gd name="T19" fmla="*/ 3 h 8"/>
                                <a:gd name="T20" fmla="*/ 39 w 80"/>
                                <a:gd name="T21" fmla="*/ 2 h 8"/>
                                <a:gd name="T22" fmla="*/ 37 w 80"/>
                                <a:gd name="T23" fmla="*/ 0 h 8"/>
                                <a:gd name="T24" fmla="*/ 2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9" name="Line 7797"/>
                          <wps:cNvCnPr>
                            <a:cxnSpLocks noChangeShapeType="1"/>
                          </wps:cNvCnPr>
                          <wps:spPr bwMode="auto">
                            <a:xfrm>
                              <a:off x="4422" y="688"/>
                              <a:ext cx="0" cy="0"/>
                            </a:xfrm>
                            <a:prstGeom prst="line">
                              <a:avLst/>
                            </a:prstGeom>
                            <a:noFill/>
                            <a:ln w="635">
                              <a:solidFill>
                                <a:srgbClr val="FF0000"/>
                              </a:solidFill>
                              <a:round/>
                              <a:headEnd/>
                              <a:tailEnd/>
                            </a:ln>
                          </wps:spPr>
                          <wps:bodyPr/>
                        </wps:wsp>
                        <wps:wsp>
                          <wps:cNvPr id="3470" name="Freeform 7798"/>
                          <wps:cNvSpPr>
                            <a:spLocks/>
                          </wps:cNvSpPr>
                          <wps:spPr bwMode="auto">
                            <a:xfrm>
                              <a:off x="4419" y="686"/>
                              <a:ext cx="3" cy="19"/>
                            </a:xfrm>
                            <a:custGeom>
                              <a:avLst/>
                              <a:gdLst>
                                <a:gd name="T0" fmla="*/ 3 w 7"/>
                                <a:gd name="T1" fmla="*/ 2 h 39"/>
                                <a:gd name="T2" fmla="*/ 2 w 7"/>
                                <a:gd name="T3" fmla="*/ 1 h 39"/>
                                <a:gd name="T4" fmla="*/ 2 w 7"/>
                                <a:gd name="T5" fmla="*/ 1 h 39"/>
                                <a:gd name="T6" fmla="*/ 1 w 7"/>
                                <a:gd name="T7" fmla="*/ 0 h 39"/>
                                <a:gd name="T8" fmla="*/ 0 w 7"/>
                                <a:gd name="T9" fmla="*/ 1 h 39"/>
                                <a:gd name="T10" fmla="*/ 0 w 7"/>
                                <a:gd name="T11" fmla="*/ 1 h 39"/>
                                <a:gd name="T12" fmla="*/ 0 w 7"/>
                                <a:gd name="T13" fmla="*/ 2 h 39"/>
                                <a:gd name="T14" fmla="*/ 0 w 7"/>
                                <a:gd name="T15" fmla="*/ 18 h 39"/>
                                <a:gd name="T16" fmla="*/ 0 w 7"/>
                                <a:gd name="T17" fmla="*/ 18 h 39"/>
                                <a:gd name="T18" fmla="*/ 1 w 7"/>
                                <a:gd name="T19" fmla="*/ 19 h 39"/>
                                <a:gd name="T20" fmla="*/ 2 w 7"/>
                                <a:gd name="T21" fmla="*/ 18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1" name="Line 7799"/>
                          <wps:cNvCnPr>
                            <a:cxnSpLocks noChangeShapeType="1"/>
                          </wps:cNvCnPr>
                          <wps:spPr bwMode="auto">
                            <a:xfrm>
                              <a:off x="4420" y="701"/>
                              <a:ext cx="0" cy="0"/>
                            </a:xfrm>
                            <a:prstGeom prst="line">
                              <a:avLst/>
                            </a:prstGeom>
                            <a:noFill/>
                            <a:ln w="635">
                              <a:solidFill>
                                <a:srgbClr val="FF0000"/>
                              </a:solidFill>
                              <a:round/>
                              <a:headEnd/>
                              <a:tailEnd/>
                            </a:ln>
                          </wps:spPr>
                          <wps:bodyPr/>
                        </wps:wsp>
                        <wps:wsp>
                          <wps:cNvPr id="3472" name="Freeform 7800"/>
                          <wps:cNvSpPr>
                            <a:spLocks/>
                          </wps:cNvSpPr>
                          <wps:spPr bwMode="auto">
                            <a:xfrm>
                              <a:off x="4419" y="701"/>
                              <a:ext cx="19" cy="4"/>
                            </a:xfrm>
                            <a:custGeom>
                              <a:avLst/>
                              <a:gdLst>
                                <a:gd name="T0" fmla="*/ 1 w 38"/>
                                <a:gd name="T1" fmla="*/ 0 h 8"/>
                                <a:gd name="T2" fmla="*/ 0 w 38"/>
                                <a:gd name="T3" fmla="*/ 0 h 8"/>
                                <a:gd name="T4" fmla="*/ 0 w 38"/>
                                <a:gd name="T5" fmla="*/ 0 h 8"/>
                                <a:gd name="T6" fmla="*/ 0 w 38"/>
                                <a:gd name="T7" fmla="*/ 2 h 8"/>
                                <a:gd name="T8" fmla="*/ 0 w 38"/>
                                <a:gd name="T9" fmla="*/ 3 h 8"/>
                                <a:gd name="T10" fmla="*/ 0 w 38"/>
                                <a:gd name="T11" fmla="*/ 3 h 8"/>
                                <a:gd name="T12" fmla="*/ 1 w 38"/>
                                <a:gd name="T13" fmla="*/ 4 h 8"/>
                                <a:gd name="T14" fmla="*/ 17 w 38"/>
                                <a:gd name="T15" fmla="*/ 4 h 8"/>
                                <a:gd name="T16" fmla="*/ 19 w 38"/>
                                <a:gd name="T17" fmla="*/ 3 h 8"/>
                                <a:gd name="T18" fmla="*/ 19 w 38"/>
                                <a:gd name="T19" fmla="*/ 2 h 8"/>
                                <a:gd name="T20" fmla="*/ 19 w 38"/>
                                <a:gd name="T21" fmla="*/ 0 h 8"/>
                                <a:gd name="T22" fmla="*/ 17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3" name="Line 7801"/>
                          <wps:cNvCnPr>
                            <a:cxnSpLocks noChangeShapeType="1"/>
                          </wps:cNvCnPr>
                          <wps:spPr bwMode="auto">
                            <a:xfrm>
                              <a:off x="4438" y="702"/>
                              <a:ext cx="0" cy="0"/>
                            </a:xfrm>
                            <a:prstGeom prst="line">
                              <a:avLst/>
                            </a:prstGeom>
                            <a:noFill/>
                            <a:ln w="635">
                              <a:solidFill>
                                <a:srgbClr val="FF0000"/>
                              </a:solidFill>
                              <a:round/>
                              <a:headEnd/>
                              <a:tailEnd/>
                            </a:ln>
                          </wps:spPr>
                          <wps:bodyPr/>
                        </wps:wsp>
                        <wps:wsp>
                          <wps:cNvPr id="3474" name="Freeform 7802"/>
                          <wps:cNvSpPr>
                            <a:spLocks/>
                          </wps:cNvSpPr>
                          <wps:spPr bwMode="auto">
                            <a:xfrm>
                              <a:off x="4434" y="701"/>
                              <a:ext cx="4" cy="18"/>
                            </a:xfrm>
                            <a:custGeom>
                              <a:avLst/>
                              <a:gdLst>
                                <a:gd name="T0" fmla="*/ 4 w 7"/>
                                <a:gd name="T1" fmla="*/ 1 h 37"/>
                                <a:gd name="T2" fmla="*/ 4 w 7"/>
                                <a:gd name="T3" fmla="*/ 0 h 37"/>
                                <a:gd name="T4" fmla="*/ 3 w 7"/>
                                <a:gd name="T5" fmla="*/ 0 h 37"/>
                                <a:gd name="T6" fmla="*/ 1 w 7"/>
                                <a:gd name="T7" fmla="*/ 0 h 37"/>
                                <a:gd name="T8" fmla="*/ 1 w 7"/>
                                <a:gd name="T9" fmla="*/ 0 h 37"/>
                                <a:gd name="T10" fmla="*/ 0 w 7"/>
                                <a:gd name="T11" fmla="*/ 0 h 37"/>
                                <a:gd name="T12" fmla="*/ 0 w 7"/>
                                <a:gd name="T13" fmla="*/ 1 h 37"/>
                                <a:gd name="T14" fmla="*/ 0 w 7"/>
                                <a:gd name="T15" fmla="*/ 17 h 37"/>
                                <a:gd name="T16" fmla="*/ 1 w 7"/>
                                <a:gd name="T17" fmla="*/ 18 h 37"/>
                                <a:gd name="T18" fmla="*/ 1 w 7"/>
                                <a:gd name="T19" fmla="*/ 18 h 37"/>
                                <a:gd name="T20" fmla="*/ 3 w 7"/>
                                <a:gd name="T21" fmla="*/ 18 h 37"/>
                                <a:gd name="T22" fmla="*/ 4 w 7"/>
                                <a:gd name="T23" fmla="*/ 17 h 37"/>
                                <a:gd name="T24" fmla="*/ 4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5" name="Line 7803"/>
                          <wps:cNvCnPr>
                            <a:cxnSpLocks noChangeShapeType="1"/>
                          </wps:cNvCnPr>
                          <wps:spPr bwMode="auto">
                            <a:xfrm>
                              <a:off x="4436" y="715"/>
                              <a:ext cx="0" cy="0"/>
                            </a:xfrm>
                            <a:prstGeom prst="line">
                              <a:avLst/>
                            </a:prstGeom>
                            <a:noFill/>
                            <a:ln w="635">
                              <a:solidFill>
                                <a:srgbClr val="FF0000"/>
                              </a:solidFill>
                              <a:round/>
                              <a:headEnd/>
                              <a:tailEnd/>
                            </a:ln>
                          </wps:spPr>
                          <wps:bodyPr/>
                        </wps:wsp>
                        <wps:wsp>
                          <wps:cNvPr id="3476" name="Freeform 7804"/>
                          <wps:cNvSpPr>
                            <a:spLocks/>
                          </wps:cNvSpPr>
                          <wps:spPr bwMode="auto">
                            <a:xfrm>
                              <a:off x="4434" y="715"/>
                              <a:ext cx="11" cy="4"/>
                            </a:xfrm>
                            <a:custGeom>
                              <a:avLst/>
                              <a:gdLst>
                                <a:gd name="T0" fmla="*/ 1 w 21"/>
                                <a:gd name="T1" fmla="*/ 0 h 8"/>
                                <a:gd name="T2" fmla="*/ 1 w 21"/>
                                <a:gd name="T3" fmla="*/ 0 h 8"/>
                                <a:gd name="T4" fmla="*/ 0 w 21"/>
                                <a:gd name="T5" fmla="*/ 2 h 8"/>
                                <a:gd name="T6" fmla="*/ 0 w 21"/>
                                <a:gd name="T7" fmla="*/ 2 h 8"/>
                                <a:gd name="T8" fmla="*/ 0 w 21"/>
                                <a:gd name="T9" fmla="*/ 3 h 8"/>
                                <a:gd name="T10" fmla="*/ 1 w 21"/>
                                <a:gd name="T11" fmla="*/ 4 h 8"/>
                                <a:gd name="T12" fmla="*/ 1 w 21"/>
                                <a:gd name="T13" fmla="*/ 4 h 8"/>
                                <a:gd name="T14" fmla="*/ 8 w 21"/>
                                <a:gd name="T15" fmla="*/ 4 h 8"/>
                                <a:gd name="T16" fmla="*/ 11 w 21"/>
                                <a:gd name="T17" fmla="*/ 3 h 8"/>
                                <a:gd name="T18" fmla="*/ 11 w 21"/>
                                <a:gd name="T19" fmla="*/ 2 h 8"/>
                                <a:gd name="T20" fmla="*/ 11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7" name="Line 7805"/>
                          <wps:cNvCnPr>
                            <a:cxnSpLocks noChangeShapeType="1"/>
                          </wps:cNvCnPr>
                          <wps:spPr bwMode="auto">
                            <a:xfrm>
                              <a:off x="4445" y="717"/>
                              <a:ext cx="0" cy="0"/>
                            </a:xfrm>
                            <a:prstGeom prst="line">
                              <a:avLst/>
                            </a:prstGeom>
                            <a:noFill/>
                            <a:ln w="635">
                              <a:solidFill>
                                <a:srgbClr val="FF0000"/>
                              </a:solidFill>
                              <a:round/>
                              <a:headEnd/>
                              <a:tailEnd/>
                            </a:ln>
                          </wps:spPr>
                          <wps:bodyPr/>
                        </wps:wsp>
                        <wps:wsp>
                          <wps:cNvPr id="3478" name="Freeform 7806"/>
                          <wps:cNvSpPr>
                            <a:spLocks/>
                          </wps:cNvSpPr>
                          <wps:spPr bwMode="auto">
                            <a:xfrm>
                              <a:off x="4441" y="715"/>
                              <a:ext cx="4" cy="19"/>
                            </a:xfrm>
                            <a:custGeom>
                              <a:avLst/>
                              <a:gdLst>
                                <a:gd name="T0" fmla="*/ 4 w 9"/>
                                <a:gd name="T1" fmla="*/ 2 h 36"/>
                                <a:gd name="T2" fmla="*/ 4 w 9"/>
                                <a:gd name="T3" fmla="*/ 2 h 36"/>
                                <a:gd name="T4" fmla="*/ 3 w 9"/>
                                <a:gd name="T5" fmla="*/ 0 h 36"/>
                                <a:gd name="T6" fmla="*/ 2 w 9"/>
                                <a:gd name="T7" fmla="*/ 0 h 36"/>
                                <a:gd name="T8" fmla="*/ 2 w 9"/>
                                <a:gd name="T9" fmla="*/ 0 h 36"/>
                                <a:gd name="T10" fmla="*/ 0 w 9"/>
                                <a:gd name="T11" fmla="*/ 2 h 36"/>
                                <a:gd name="T12" fmla="*/ 0 w 9"/>
                                <a:gd name="T13" fmla="*/ 2 h 36"/>
                                <a:gd name="T14" fmla="*/ 0 w 9"/>
                                <a:gd name="T15" fmla="*/ 17 h 36"/>
                                <a:gd name="T16" fmla="*/ 2 w 9"/>
                                <a:gd name="T17" fmla="*/ 19 h 36"/>
                                <a:gd name="T18" fmla="*/ 2 w 9"/>
                                <a:gd name="T19" fmla="*/ 19 h 36"/>
                                <a:gd name="T20" fmla="*/ 3 w 9"/>
                                <a:gd name="T21" fmla="*/ 19 h 36"/>
                                <a:gd name="T22" fmla="*/ 4 w 9"/>
                                <a:gd name="T23" fmla="*/ 17 h 36"/>
                                <a:gd name="T24" fmla="*/ 4 w 9"/>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479" name="Group 7807"/>
                        <wpg:cNvGrpSpPr>
                          <a:grpSpLocks/>
                        </wpg:cNvGrpSpPr>
                        <wpg:grpSpPr bwMode="auto">
                          <a:xfrm>
                            <a:off x="2820010" y="1340016"/>
                            <a:ext cx="659102" cy="679708"/>
                            <a:chOff x="4441" y="729"/>
                            <a:chExt cx="1038" cy="1057"/>
                          </a:xfrm>
                        </wpg:grpSpPr>
                        <wps:wsp>
                          <wps:cNvPr id="3480" name="Line 7808"/>
                          <wps:cNvCnPr>
                            <a:cxnSpLocks noChangeShapeType="1"/>
                          </wps:cNvCnPr>
                          <wps:spPr bwMode="auto">
                            <a:xfrm>
                              <a:off x="4442" y="729"/>
                              <a:ext cx="0" cy="0"/>
                            </a:xfrm>
                            <a:prstGeom prst="line">
                              <a:avLst/>
                            </a:prstGeom>
                            <a:noFill/>
                            <a:ln w="635">
                              <a:solidFill>
                                <a:srgbClr val="FF0000"/>
                              </a:solidFill>
                              <a:round/>
                              <a:headEnd/>
                              <a:tailEnd/>
                            </a:ln>
                          </wps:spPr>
                          <wps:bodyPr/>
                        </wps:wsp>
                        <wps:wsp>
                          <wps:cNvPr id="3481" name="Freeform 7809"/>
                          <wps:cNvSpPr>
                            <a:spLocks/>
                          </wps:cNvSpPr>
                          <wps:spPr bwMode="auto">
                            <a:xfrm>
                              <a:off x="4441" y="729"/>
                              <a:ext cx="10" cy="5"/>
                            </a:xfrm>
                            <a:custGeom>
                              <a:avLst/>
                              <a:gdLst>
                                <a:gd name="T0" fmla="*/ 2 w 21"/>
                                <a:gd name="T1" fmla="*/ 0 h 8"/>
                                <a:gd name="T2" fmla="*/ 2 w 21"/>
                                <a:gd name="T3" fmla="*/ 0 h 8"/>
                                <a:gd name="T4" fmla="*/ 0 w 21"/>
                                <a:gd name="T5" fmla="*/ 2 h 8"/>
                                <a:gd name="T6" fmla="*/ 0 w 21"/>
                                <a:gd name="T7" fmla="*/ 3 h 8"/>
                                <a:gd name="T8" fmla="*/ 0 w 21"/>
                                <a:gd name="T9" fmla="*/ 3 h 8"/>
                                <a:gd name="T10" fmla="*/ 2 w 21"/>
                                <a:gd name="T11" fmla="*/ 5 h 8"/>
                                <a:gd name="T12" fmla="*/ 2 w 21"/>
                                <a:gd name="T13" fmla="*/ 5 h 8"/>
                                <a:gd name="T14" fmla="*/ 8 w 21"/>
                                <a:gd name="T15" fmla="*/ 5 h 8"/>
                                <a:gd name="T16" fmla="*/ 10 w 21"/>
                                <a:gd name="T17" fmla="*/ 3 h 8"/>
                                <a:gd name="T18" fmla="*/ 10 w 21"/>
                                <a:gd name="T19" fmla="*/ 3 h 8"/>
                                <a:gd name="T20" fmla="*/ 10 w 21"/>
                                <a:gd name="T21" fmla="*/ 2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2" name="Line 7810"/>
                          <wps:cNvCnPr>
                            <a:cxnSpLocks noChangeShapeType="1"/>
                          </wps:cNvCnPr>
                          <wps:spPr bwMode="auto">
                            <a:xfrm>
                              <a:off x="4451" y="732"/>
                              <a:ext cx="0" cy="0"/>
                            </a:xfrm>
                            <a:prstGeom prst="line">
                              <a:avLst/>
                            </a:prstGeom>
                            <a:noFill/>
                            <a:ln w="635">
                              <a:solidFill>
                                <a:srgbClr val="FF0000"/>
                              </a:solidFill>
                              <a:round/>
                              <a:headEnd/>
                              <a:tailEnd/>
                            </a:ln>
                          </wps:spPr>
                          <wps:bodyPr/>
                        </wps:wsp>
                        <wps:wsp>
                          <wps:cNvPr id="3483" name="Freeform 7811"/>
                          <wps:cNvSpPr>
                            <a:spLocks/>
                          </wps:cNvSpPr>
                          <wps:spPr bwMode="auto">
                            <a:xfrm>
                              <a:off x="4447" y="729"/>
                              <a:ext cx="4" cy="19"/>
                            </a:xfrm>
                            <a:custGeom>
                              <a:avLst/>
                              <a:gdLst>
                                <a:gd name="T0" fmla="*/ 4 w 7"/>
                                <a:gd name="T1" fmla="*/ 3 h 36"/>
                                <a:gd name="T2" fmla="*/ 4 w 7"/>
                                <a:gd name="T3" fmla="*/ 2 h 36"/>
                                <a:gd name="T4" fmla="*/ 3 w 7"/>
                                <a:gd name="T5" fmla="*/ 0 h 36"/>
                                <a:gd name="T6" fmla="*/ 3 w 7"/>
                                <a:gd name="T7" fmla="*/ 0 h 36"/>
                                <a:gd name="T8" fmla="*/ 1 w 7"/>
                                <a:gd name="T9" fmla="*/ 0 h 36"/>
                                <a:gd name="T10" fmla="*/ 0 w 7"/>
                                <a:gd name="T11" fmla="*/ 2 h 36"/>
                                <a:gd name="T12" fmla="*/ 0 w 7"/>
                                <a:gd name="T13" fmla="*/ 3 h 36"/>
                                <a:gd name="T14" fmla="*/ 0 w 7"/>
                                <a:gd name="T15" fmla="*/ 19 h 36"/>
                                <a:gd name="T16" fmla="*/ 1 w 7"/>
                                <a:gd name="T17" fmla="*/ 19 h 36"/>
                                <a:gd name="T18" fmla="*/ 3 w 7"/>
                                <a:gd name="T19" fmla="*/ 19 h 36"/>
                                <a:gd name="T20" fmla="*/ 3 w 7"/>
                                <a:gd name="T21" fmla="*/ 19 h 36"/>
                                <a:gd name="T22" fmla="*/ 4 w 7"/>
                                <a:gd name="T23" fmla="*/ 19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4" name="Line 7812"/>
                          <wps:cNvCnPr>
                            <a:cxnSpLocks noChangeShapeType="1"/>
                          </wps:cNvCnPr>
                          <wps:spPr bwMode="auto">
                            <a:xfrm>
                              <a:off x="4450" y="744"/>
                              <a:ext cx="0" cy="0"/>
                            </a:xfrm>
                            <a:prstGeom prst="line">
                              <a:avLst/>
                            </a:prstGeom>
                            <a:noFill/>
                            <a:ln w="635">
                              <a:solidFill>
                                <a:srgbClr val="FF0000"/>
                              </a:solidFill>
                              <a:round/>
                              <a:headEnd/>
                              <a:tailEnd/>
                            </a:ln>
                          </wps:spPr>
                          <wps:bodyPr/>
                        </wps:wsp>
                        <wps:wsp>
                          <wps:cNvPr id="3485" name="Freeform 7813"/>
                          <wps:cNvSpPr>
                            <a:spLocks/>
                          </wps:cNvSpPr>
                          <wps:spPr bwMode="auto">
                            <a:xfrm>
                              <a:off x="4447" y="744"/>
                              <a:ext cx="13" cy="4"/>
                            </a:xfrm>
                            <a:custGeom>
                              <a:avLst/>
                              <a:gdLst>
                                <a:gd name="T0" fmla="*/ 3 w 25"/>
                                <a:gd name="T1" fmla="*/ 0 h 7"/>
                                <a:gd name="T2" fmla="*/ 1 w 25"/>
                                <a:gd name="T3" fmla="*/ 1 h 7"/>
                                <a:gd name="T4" fmla="*/ 0 w 25"/>
                                <a:gd name="T5" fmla="*/ 1 h 7"/>
                                <a:gd name="T6" fmla="*/ 0 w 25"/>
                                <a:gd name="T7" fmla="*/ 3 h 7"/>
                                <a:gd name="T8" fmla="*/ 0 w 25"/>
                                <a:gd name="T9" fmla="*/ 4 h 7"/>
                                <a:gd name="T10" fmla="*/ 1 w 25"/>
                                <a:gd name="T11" fmla="*/ 4 h 7"/>
                                <a:gd name="T12" fmla="*/ 3 w 25"/>
                                <a:gd name="T13" fmla="*/ 4 h 7"/>
                                <a:gd name="T14" fmla="*/ 10 w 25"/>
                                <a:gd name="T15" fmla="*/ 4 h 7"/>
                                <a:gd name="T16" fmla="*/ 13 w 25"/>
                                <a:gd name="T17" fmla="*/ 4 h 7"/>
                                <a:gd name="T18" fmla="*/ 13 w 25"/>
                                <a:gd name="T19" fmla="*/ 3 h 7"/>
                                <a:gd name="T20" fmla="*/ 13 w 25"/>
                                <a:gd name="T21" fmla="*/ 1 h 7"/>
                                <a:gd name="T22" fmla="*/ 10 w 25"/>
                                <a:gd name="T23" fmla="*/ 0 h 7"/>
                                <a:gd name="T24" fmla="*/ 3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6" name="Line 7814"/>
                          <wps:cNvCnPr>
                            <a:cxnSpLocks noChangeShapeType="1"/>
                          </wps:cNvCnPr>
                          <wps:spPr bwMode="auto">
                            <a:xfrm>
                              <a:off x="4460" y="747"/>
                              <a:ext cx="0" cy="0"/>
                            </a:xfrm>
                            <a:prstGeom prst="line">
                              <a:avLst/>
                            </a:prstGeom>
                            <a:noFill/>
                            <a:ln w="635">
                              <a:solidFill>
                                <a:srgbClr val="FF0000"/>
                              </a:solidFill>
                              <a:round/>
                              <a:headEnd/>
                              <a:tailEnd/>
                            </a:ln>
                          </wps:spPr>
                          <wps:bodyPr/>
                        </wps:wsp>
                        <wps:wsp>
                          <wps:cNvPr id="3487" name="Freeform 7815"/>
                          <wps:cNvSpPr>
                            <a:spLocks/>
                          </wps:cNvSpPr>
                          <wps:spPr bwMode="auto">
                            <a:xfrm>
                              <a:off x="4456" y="744"/>
                              <a:ext cx="4" cy="19"/>
                            </a:xfrm>
                            <a:custGeom>
                              <a:avLst/>
                              <a:gdLst>
                                <a:gd name="T0" fmla="*/ 4 w 7"/>
                                <a:gd name="T1" fmla="*/ 3 h 38"/>
                                <a:gd name="T2" fmla="*/ 4 w 7"/>
                                <a:gd name="T3" fmla="*/ 1 h 38"/>
                                <a:gd name="T4" fmla="*/ 3 w 7"/>
                                <a:gd name="T5" fmla="*/ 1 h 38"/>
                                <a:gd name="T6" fmla="*/ 3 w 7"/>
                                <a:gd name="T7" fmla="*/ 0 h 38"/>
                                <a:gd name="T8" fmla="*/ 1 w 7"/>
                                <a:gd name="T9" fmla="*/ 1 h 38"/>
                                <a:gd name="T10" fmla="*/ 0 w 7"/>
                                <a:gd name="T11" fmla="*/ 1 h 38"/>
                                <a:gd name="T12" fmla="*/ 0 w 7"/>
                                <a:gd name="T13" fmla="*/ 3 h 38"/>
                                <a:gd name="T14" fmla="*/ 0 w 7"/>
                                <a:gd name="T15" fmla="*/ 18 h 38"/>
                                <a:gd name="T16" fmla="*/ 1 w 7"/>
                                <a:gd name="T17" fmla="*/ 19 h 38"/>
                                <a:gd name="T18" fmla="*/ 3 w 7"/>
                                <a:gd name="T19" fmla="*/ 19 h 38"/>
                                <a:gd name="T20" fmla="*/ 3 w 7"/>
                                <a:gd name="T21" fmla="*/ 19 h 38"/>
                                <a:gd name="T22" fmla="*/ 4 w 7"/>
                                <a:gd name="T23" fmla="*/ 18 h 38"/>
                                <a:gd name="T24" fmla="*/ 4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8" name="Line 7816"/>
                          <wps:cNvCnPr>
                            <a:cxnSpLocks noChangeShapeType="1"/>
                          </wps:cNvCnPr>
                          <wps:spPr bwMode="auto">
                            <a:xfrm>
                              <a:off x="4459" y="760"/>
                              <a:ext cx="0" cy="0"/>
                            </a:xfrm>
                            <a:prstGeom prst="line">
                              <a:avLst/>
                            </a:prstGeom>
                            <a:noFill/>
                            <a:ln w="635">
                              <a:solidFill>
                                <a:srgbClr val="FF0000"/>
                              </a:solidFill>
                              <a:round/>
                              <a:headEnd/>
                              <a:tailEnd/>
                            </a:ln>
                          </wps:spPr>
                          <wps:bodyPr/>
                        </wps:wsp>
                        <wps:wsp>
                          <wps:cNvPr id="3489" name="Freeform 7817"/>
                          <wps:cNvSpPr>
                            <a:spLocks/>
                          </wps:cNvSpPr>
                          <wps:spPr bwMode="auto">
                            <a:xfrm>
                              <a:off x="4456" y="760"/>
                              <a:ext cx="62" cy="3"/>
                            </a:xfrm>
                            <a:custGeom>
                              <a:avLst/>
                              <a:gdLst>
                                <a:gd name="T0" fmla="*/ 3 w 124"/>
                                <a:gd name="T1" fmla="*/ 0 h 7"/>
                                <a:gd name="T2" fmla="*/ 1 w 124"/>
                                <a:gd name="T3" fmla="*/ 0 h 7"/>
                                <a:gd name="T4" fmla="*/ 0 w 124"/>
                                <a:gd name="T5" fmla="*/ 1 h 7"/>
                                <a:gd name="T6" fmla="*/ 0 w 124"/>
                                <a:gd name="T7" fmla="*/ 1 h 7"/>
                                <a:gd name="T8" fmla="*/ 0 w 124"/>
                                <a:gd name="T9" fmla="*/ 2 h 7"/>
                                <a:gd name="T10" fmla="*/ 1 w 124"/>
                                <a:gd name="T11" fmla="*/ 3 h 7"/>
                                <a:gd name="T12" fmla="*/ 3 w 124"/>
                                <a:gd name="T13" fmla="*/ 3 h 7"/>
                                <a:gd name="T14" fmla="*/ 61 w 124"/>
                                <a:gd name="T15" fmla="*/ 3 h 7"/>
                                <a:gd name="T16" fmla="*/ 62 w 124"/>
                                <a:gd name="T17" fmla="*/ 2 h 7"/>
                                <a:gd name="T18" fmla="*/ 62 w 124"/>
                                <a:gd name="T19" fmla="*/ 1 h 7"/>
                                <a:gd name="T20" fmla="*/ 62 w 124"/>
                                <a:gd name="T21" fmla="*/ 1 h 7"/>
                                <a:gd name="T22" fmla="*/ 61 w 124"/>
                                <a:gd name="T23" fmla="*/ 0 h 7"/>
                                <a:gd name="T24" fmla="*/ 3 w 12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0" name="Line 7818"/>
                          <wps:cNvCnPr>
                            <a:cxnSpLocks noChangeShapeType="1"/>
                          </wps:cNvCnPr>
                          <wps:spPr bwMode="auto">
                            <a:xfrm>
                              <a:off x="4518" y="761"/>
                              <a:ext cx="0" cy="0"/>
                            </a:xfrm>
                            <a:prstGeom prst="line">
                              <a:avLst/>
                            </a:prstGeom>
                            <a:noFill/>
                            <a:ln w="635">
                              <a:solidFill>
                                <a:srgbClr val="FF0000"/>
                              </a:solidFill>
                              <a:round/>
                              <a:headEnd/>
                              <a:tailEnd/>
                            </a:ln>
                          </wps:spPr>
                          <wps:bodyPr/>
                        </wps:wsp>
                        <wps:wsp>
                          <wps:cNvPr id="3491" name="Freeform 7819"/>
                          <wps:cNvSpPr>
                            <a:spLocks/>
                          </wps:cNvSpPr>
                          <wps:spPr bwMode="auto">
                            <a:xfrm>
                              <a:off x="4515" y="760"/>
                              <a:ext cx="3" cy="47"/>
                            </a:xfrm>
                            <a:custGeom>
                              <a:avLst/>
                              <a:gdLst>
                                <a:gd name="T0" fmla="*/ 3 w 8"/>
                                <a:gd name="T1" fmla="*/ 1 h 95"/>
                                <a:gd name="T2" fmla="*/ 3 w 8"/>
                                <a:gd name="T3" fmla="*/ 1 h 95"/>
                                <a:gd name="T4" fmla="*/ 3 w 8"/>
                                <a:gd name="T5" fmla="*/ 0 h 95"/>
                                <a:gd name="T6" fmla="*/ 2 w 8"/>
                                <a:gd name="T7" fmla="*/ 0 h 95"/>
                                <a:gd name="T8" fmla="*/ 1 w 8"/>
                                <a:gd name="T9" fmla="*/ 0 h 95"/>
                                <a:gd name="T10" fmla="*/ 1 w 8"/>
                                <a:gd name="T11" fmla="*/ 1 h 95"/>
                                <a:gd name="T12" fmla="*/ 0 w 8"/>
                                <a:gd name="T13" fmla="*/ 1 h 95"/>
                                <a:gd name="T14" fmla="*/ 0 w 8"/>
                                <a:gd name="T15" fmla="*/ 46 h 95"/>
                                <a:gd name="T16" fmla="*/ 1 w 8"/>
                                <a:gd name="T17" fmla="*/ 47 h 95"/>
                                <a:gd name="T18" fmla="*/ 2 w 8"/>
                                <a:gd name="T19" fmla="*/ 47 h 95"/>
                                <a:gd name="T20" fmla="*/ 3 w 8"/>
                                <a:gd name="T21" fmla="*/ 47 h 95"/>
                                <a:gd name="T22" fmla="*/ 3 w 8"/>
                                <a:gd name="T23" fmla="*/ 46 h 95"/>
                                <a:gd name="T24" fmla="*/ 3 w 8"/>
                                <a:gd name="T25" fmla="*/ 1 h 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2" name="Line 7820"/>
                          <wps:cNvCnPr>
                            <a:cxnSpLocks noChangeShapeType="1"/>
                          </wps:cNvCnPr>
                          <wps:spPr bwMode="auto">
                            <a:xfrm>
                              <a:off x="4517" y="803"/>
                              <a:ext cx="0" cy="0"/>
                            </a:xfrm>
                            <a:prstGeom prst="line">
                              <a:avLst/>
                            </a:prstGeom>
                            <a:noFill/>
                            <a:ln w="635">
                              <a:solidFill>
                                <a:srgbClr val="FF0000"/>
                              </a:solidFill>
                              <a:round/>
                              <a:headEnd/>
                              <a:tailEnd/>
                            </a:ln>
                          </wps:spPr>
                          <wps:bodyPr/>
                        </wps:wsp>
                        <wps:wsp>
                          <wps:cNvPr id="3493" name="Freeform 7821"/>
                          <wps:cNvSpPr>
                            <a:spLocks/>
                          </wps:cNvSpPr>
                          <wps:spPr bwMode="auto">
                            <a:xfrm>
                              <a:off x="4515" y="803"/>
                              <a:ext cx="49" cy="4"/>
                            </a:xfrm>
                            <a:custGeom>
                              <a:avLst/>
                              <a:gdLst>
                                <a:gd name="T0" fmla="*/ 3 w 98"/>
                                <a:gd name="T1" fmla="*/ 0 h 7"/>
                                <a:gd name="T2" fmla="*/ 1 w 98"/>
                                <a:gd name="T3" fmla="*/ 1 h 7"/>
                                <a:gd name="T4" fmla="*/ 1 w 98"/>
                                <a:gd name="T5" fmla="*/ 1 h 7"/>
                                <a:gd name="T6" fmla="*/ 0 w 98"/>
                                <a:gd name="T7" fmla="*/ 3 h 7"/>
                                <a:gd name="T8" fmla="*/ 1 w 98"/>
                                <a:gd name="T9" fmla="*/ 4 h 7"/>
                                <a:gd name="T10" fmla="*/ 1 w 98"/>
                                <a:gd name="T11" fmla="*/ 4 h 7"/>
                                <a:gd name="T12" fmla="*/ 3 w 98"/>
                                <a:gd name="T13" fmla="*/ 4 h 7"/>
                                <a:gd name="T14" fmla="*/ 47 w 98"/>
                                <a:gd name="T15" fmla="*/ 4 h 7"/>
                                <a:gd name="T16" fmla="*/ 49 w 98"/>
                                <a:gd name="T17" fmla="*/ 4 h 7"/>
                                <a:gd name="T18" fmla="*/ 49 w 98"/>
                                <a:gd name="T19" fmla="*/ 3 h 7"/>
                                <a:gd name="T20" fmla="*/ 49 w 98"/>
                                <a:gd name="T21" fmla="*/ 1 h 7"/>
                                <a:gd name="T22" fmla="*/ 47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4" name="Line 7822"/>
                          <wps:cNvCnPr>
                            <a:cxnSpLocks noChangeShapeType="1"/>
                          </wps:cNvCnPr>
                          <wps:spPr bwMode="auto">
                            <a:xfrm>
                              <a:off x="4564" y="806"/>
                              <a:ext cx="0" cy="0"/>
                            </a:xfrm>
                            <a:prstGeom prst="line">
                              <a:avLst/>
                            </a:prstGeom>
                            <a:noFill/>
                            <a:ln w="635">
                              <a:solidFill>
                                <a:srgbClr val="FF0000"/>
                              </a:solidFill>
                              <a:round/>
                              <a:headEnd/>
                              <a:tailEnd/>
                            </a:ln>
                          </wps:spPr>
                          <wps:bodyPr/>
                        </wps:wsp>
                        <wps:wsp>
                          <wps:cNvPr id="3495" name="Freeform 7823"/>
                          <wps:cNvSpPr>
                            <a:spLocks/>
                          </wps:cNvSpPr>
                          <wps:spPr bwMode="auto">
                            <a:xfrm>
                              <a:off x="4560" y="803"/>
                              <a:ext cx="4" cy="20"/>
                            </a:xfrm>
                            <a:custGeom>
                              <a:avLst/>
                              <a:gdLst>
                                <a:gd name="T0" fmla="*/ 4 w 8"/>
                                <a:gd name="T1" fmla="*/ 3 h 38"/>
                                <a:gd name="T2" fmla="*/ 4 w 8"/>
                                <a:gd name="T3" fmla="*/ 1 h 38"/>
                                <a:gd name="T4" fmla="*/ 3 w 8"/>
                                <a:gd name="T5" fmla="*/ 1 h 38"/>
                                <a:gd name="T6" fmla="*/ 3 w 8"/>
                                <a:gd name="T7" fmla="*/ 0 h 38"/>
                                <a:gd name="T8" fmla="*/ 2 w 8"/>
                                <a:gd name="T9" fmla="*/ 1 h 38"/>
                                <a:gd name="T10" fmla="*/ 0 w 8"/>
                                <a:gd name="T11" fmla="*/ 1 h 38"/>
                                <a:gd name="T12" fmla="*/ 0 w 8"/>
                                <a:gd name="T13" fmla="*/ 3 h 38"/>
                                <a:gd name="T14" fmla="*/ 0 w 8"/>
                                <a:gd name="T15" fmla="*/ 19 h 38"/>
                                <a:gd name="T16" fmla="*/ 2 w 8"/>
                                <a:gd name="T17" fmla="*/ 20 h 38"/>
                                <a:gd name="T18" fmla="*/ 3 w 8"/>
                                <a:gd name="T19" fmla="*/ 20 h 38"/>
                                <a:gd name="T20" fmla="*/ 3 w 8"/>
                                <a:gd name="T21" fmla="*/ 20 h 38"/>
                                <a:gd name="T22" fmla="*/ 4 w 8"/>
                                <a:gd name="T23" fmla="*/ 19 h 38"/>
                                <a:gd name="T24" fmla="*/ 4 w 8"/>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6" name="Line 7824"/>
                          <wps:cNvCnPr>
                            <a:cxnSpLocks noChangeShapeType="1"/>
                          </wps:cNvCnPr>
                          <wps:spPr bwMode="auto">
                            <a:xfrm>
                              <a:off x="4562" y="819"/>
                              <a:ext cx="0" cy="0"/>
                            </a:xfrm>
                            <a:prstGeom prst="line">
                              <a:avLst/>
                            </a:prstGeom>
                            <a:noFill/>
                            <a:ln w="635">
                              <a:solidFill>
                                <a:srgbClr val="FF0000"/>
                              </a:solidFill>
                              <a:round/>
                              <a:headEnd/>
                              <a:tailEnd/>
                            </a:ln>
                          </wps:spPr>
                          <wps:bodyPr/>
                        </wps:wsp>
                        <wps:wsp>
                          <wps:cNvPr id="3497" name="Freeform 7825"/>
                          <wps:cNvSpPr>
                            <a:spLocks/>
                          </wps:cNvSpPr>
                          <wps:spPr bwMode="auto">
                            <a:xfrm>
                              <a:off x="4560" y="819"/>
                              <a:ext cx="18" cy="4"/>
                            </a:xfrm>
                            <a:custGeom>
                              <a:avLst/>
                              <a:gdLst>
                                <a:gd name="T0" fmla="*/ 3 w 36"/>
                                <a:gd name="T1" fmla="*/ 0 h 7"/>
                                <a:gd name="T2" fmla="*/ 2 w 36"/>
                                <a:gd name="T3" fmla="*/ 0 h 7"/>
                                <a:gd name="T4" fmla="*/ 0 w 36"/>
                                <a:gd name="T5" fmla="*/ 1 h 7"/>
                                <a:gd name="T6" fmla="*/ 0 w 36"/>
                                <a:gd name="T7" fmla="*/ 3 h 7"/>
                                <a:gd name="T8" fmla="*/ 0 w 36"/>
                                <a:gd name="T9" fmla="*/ 3 h 7"/>
                                <a:gd name="T10" fmla="*/ 2 w 36"/>
                                <a:gd name="T11" fmla="*/ 4 h 7"/>
                                <a:gd name="T12" fmla="*/ 3 w 36"/>
                                <a:gd name="T13" fmla="*/ 4 h 7"/>
                                <a:gd name="T14" fmla="*/ 16 w 36"/>
                                <a:gd name="T15" fmla="*/ 4 h 7"/>
                                <a:gd name="T16" fmla="*/ 17 w 36"/>
                                <a:gd name="T17" fmla="*/ 3 h 7"/>
                                <a:gd name="T18" fmla="*/ 18 w 36"/>
                                <a:gd name="T19" fmla="*/ 3 h 7"/>
                                <a:gd name="T20" fmla="*/ 17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8" name="Line 7826"/>
                          <wps:cNvCnPr>
                            <a:cxnSpLocks noChangeShapeType="1"/>
                          </wps:cNvCnPr>
                          <wps:spPr bwMode="auto">
                            <a:xfrm>
                              <a:off x="4578" y="822"/>
                              <a:ext cx="0" cy="0"/>
                            </a:xfrm>
                            <a:prstGeom prst="line">
                              <a:avLst/>
                            </a:prstGeom>
                            <a:noFill/>
                            <a:ln w="635">
                              <a:solidFill>
                                <a:srgbClr val="FF0000"/>
                              </a:solidFill>
                              <a:round/>
                              <a:headEnd/>
                              <a:tailEnd/>
                            </a:ln>
                          </wps:spPr>
                          <wps:bodyPr/>
                        </wps:wsp>
                        <wps:wsp>
                          <wps:cNvPr id="3499" name="Freeform 7827"/>
                          <wps:cNvSpPr>
                            <a:spLocks/>
                          </wps:cNvSpPr>
                          <wps:spPr bwMode="auto">
                            <a:xfrm>
                              <a:off x="4574" y="819"/>
                              <a:ext cx="4" cy="35"/>
                            </a:xfrm>
                            <a:custGeom>
                              <a:avLst/>
                              <a:gdLst>
                                <a:gd name="T0" fmla="*/ 4 w 7"/>
                                <a:gd name="T1" fmla="*/ 3 h 70"/>
                                <a:gd name="T2" fmla="*/ 3 w 7"/>
                                <a:gd name="T3" fmla="*/ 1 h 70"/>
                                <a:gd name="T4" fmla="*/ 3 w 7"/>
                                <a:gd name="T5" fmla="*/ 0 h 70"/>
                                <a:gd name="T6" fmla="*/ 1 w 7"/>
                                <a:gd name="T7" fmla="*/ 0 h 70"/>
                                <a:gd name="T8" fmla="*/ 0 w 7"/>
                                <a:gd name="T9" fmla="*/ 0 h 70"/>
                                <a:gd name="T10" fmla="*/ 0 w 7"/>
                                <a:gd name="T11" fmla="*/ 1 h 70"/>
                                <a:gd name="T12" fmla="*/ 0 w 7"/>
                                <a:gd name="T13" fmla="*/ 3 h 70"/>
                                <a:gd name="T14" fmla="*/ 0 w 7"/>
                                <a:gd name="T15" fmla="*/ 34 h 70"/>
                                <a:gd name="T16" fmla="*/ 0 w 7"/>
                                <a:gd name="T17" fmla="*/ 34 h 70"/>
                                <a:gd name="T18" fmla="*/ 1 w 7"/>
                                <a:gd name="T19" fmla="*/ 35 h 70"/>
                                <a:gd name="T20" fmla="*/ 3 w 7"/>
                                <a:gd name="T21" fmla="*/ 34 h 70"/>
                                <a:gd name="T22" fmla="*/ 4 w 7"/>
                                <a:gd name="T23" fmla="*/ 34 h 70"/>
                                <a:gd name="T24" fmla="*/ 4 w 7"/>
                                <a:gd name="T25" fmla="*/ 3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0" name="Line 7828"/>
                          <wps:cNvCnPr>
                            <a:cxnSpLocks noChangeShapeType="1"/>
                          </wps:cNvCnPr>
                          <wps:spPr bwMode="auto">
                            <a:xfrm>
                              <a:off x="4575" y="850"/>
                              <a:ext cx="0" cy="0"/>
                            </a:xfrm>
                            <a:prstGeom prst="line">
                              <a:avLst/>
                            </a:prstGeom>
                            <a:noFill/>
                            <a:ln w="635">
                              <a:solidFill>
                                <a:srgbClr val="FF0000"/>
                              </a:solidFill>
                              <a:round/>
                              <a:headEnd/>
                              <a:tailEnd/>
                            </a:ln>
                          </wps:spPr>
                          <wps:bodyPr/>
                        </wps:wsp>
                        <wps:wsp>
                          <wps:cNvPr id="3501" name="Freeform 7829"/>
                          <wps:cNvSpPr>
                            <a:spLocks/>
                          </wps:cNvSpPr>
                          <wps:spPr bwMode="auto">
                            <a:xfrm>
                              <a:off x="4574" y="850"/>
                              <a:ext cx="19" cy="4"/>
                            </a:xfrm>
                            <a:custGeom>
                              <a:avLst/>
                              <a:gdLst>
                                <a:gd name="T0" fmla="*/ 1 w 39"/>
                                <a:gd name="T1" fmla="*/ 0 h 8"/>
                                <a:gd name="T2" fmla="*/ 0 w 39"/>
                                <a:gd name="T3" fmla="*/ 0 h 8"/>
                                <a:gd name="T4" fmla="*/ 0 w 39"/>
                                <a:gd name="T5" fmla="*/ 0 h 8"/>
                                <a:gd name="T6" fmla="*/ 0 w 39"/>
                                <a:gd name="T7" fmla="*/ 2 h 8"/>
                                <a:gd name="T8" fmla="*/ 0 w 39"/>
                                <a:gd name="T9" fmla="*/ 3 h 8"/>
                                <a:gd name="T10" fmla="*/ 0 w 39"/>
                                <a:gd name="T11" fmla="*/ 3 h 8"/>
                                <a:gd name="T12" fmla="*/ 1 w 39"/>
                                <a:gd name="T13" fmla="*/ 4 h 8"/>
                                <a:gd name="T14" fmla="*/ 17 w 39"/>
                                <a:gd name="T15" fmla="*/ 4 h 8"/>
                                <a:gd name="T16" fmla="*/ 19 w 39"/>
                                <a:gd name="T17" fmla="*/ 3 h 8"/>
                                <a:gd name="T18" fmla="*/ 19 w 39"/>
                                <a:gd name="T19" fmla="*/ 2 h 8"/>
                                <a:gd name="T20" fmla="*/ 19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2" name="Line 7830"/>
                          <wps:cNvCnPr>
                            <a:cxnSpLocks noChangeShapeType="1"/>
                          </wps:cNvCnPr>
                          <wps:spPr bwMode="auto">
                            <a:xfrm>
                              <a:off x="4593" y="851"/>
                              <a:ext cx="0" cy="0"/>
                            </a:xfrm>
                            <a:prstGeom prst="line">
                              <a:avLst/>
                            </a:prstGeom>
                            <a:noFill/>
                            <a:ln w="635">
                              <a:solidFill>
                                <a:srgbClr val="FF0000"/>
                              </a:solidFill>
                              <a:round/>
                              <a:headEnd/>
                              <a:tailEnd/>
                            </a:ln>
                          </wps:spPr>
                          <wps:bodyPr/>
                        </wps:wsp>
                        <wps:wsp>
                          <wps:cNvPr id="3503" name="Freeform 7831"/>
                          <wps:cNvSpPr>
                            <a:spLocks/>
                          </wps:cNvSpPr>
                          <wps:spPr bwMode="auto">
                            <a:xfrm>
                              <a:off x="4590" y="850"/>
                              <a:ext cx="3" cy="18"/>
                            </a:xfrm>
                            <a:custGeom>
                              <a:avLst/>
                              <a:gdLst>
                                <a:gd name="T0" fmla="*/ 3 w 8"/>
                                <a:gd name="T1" fmla="*/ 2 h 36"/>
                                <a:gd name="T2" fmla="*/ 3 w 8"/>
                                <a:gd name="T3" fmla="*/ 0 h 36"/>
                                <a:gd name="T4" fmla="*/ 2 w 8"/>
                                <a:gd name="T5" fmla="*/ 0 h 36"/>
                                <a:gd name="T6" fmla="*/ 1 w 8"/>
                                <a:gd name="T7" fmla="*/ 0 h 36"/>
                                <a:gd name="T8" fmla="*/ 0 w 8"/>
                                <a:gd name="T9" fmla="*/ 0 h 36"/>
                                <a:gd name="T10" fmla="*/ 0 w 8"/>
                                <a:gd name="T11" fmla="*/ 0 h 36"/>
                                <a:gd name="T12" fmla="*/ 0 w 8"/>
                                <a:gd name="T13" fmla="*/ 2 h 36"/>
                                <a:gd name="T14" fmla="*/ 0 w 8"/>
                                <a:gd name="T15" fmla="*/ 17 h 36"/>
                                <a:gd name="T16" fmla="*/ 0 w 8"/>
                                <a:gd name="T17" fmla="*/ 18 h 36"/>
                                <a:gd name="T18" fmla="*/ 1 w 8"/>
                                <a:gd name="T19" fmla="*/ 18 h 36"/>
                                <a:gd name="T20" fmla="*/ 2 w 8"/>
                                <a:gd name="T21" fmla="*/ 18 h 36"/>
                                <a:gd name="T22" fmla="*/ 3 w 8"/>
                                <a:gd name="T23" fmla="*/ 17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4" name="Line 7832"/>
                          <wps:cNvCnPr>
                            <a:cxnSpLocks noChangeShapeType="1"/>
                          </wps:cNvCnPr>
                          <wps:spPr bwMode="auto">
                            <a:xfrm>
                              <a:off x="4591" y="864"/>
                              <a:ext cx="0" cy="0"/>
                            </a:xfrm>
                            <a:prstGeom prst="line">
                              <a:avLst/>
                            </a:prstGeom>
                            <a:noFill/>
                            <a:ln w="635">
                              <a:solidFill>
                                <a:srgbClr val="FF0000"/>
                              </a:solidFill>
                              <a:round/>
                              <a:headEnd/>
                              <a:tailEnd/>
                            </a:ln>
                          </wps:spPr>
                          <wps:bodyPr/>
                        </wps:wsp>
                        <wps:wsp>
                          <wps:cNvPr id="3505" name="Freeform 7833"/>
                          <wps:cNvSpPr>
                            <a:spLocks/>
                          </wps:cNvSpPr>
                          <wps:spPr bwMode="auto">
                            <a:xfrm>
                              <a:off x="4590" y="864"/>
                              <a:ext cx="10" cy="4"/>
                            </a:xfrm>
                            <a:custGeom>
                              <a:avLst/>
                              <a:gdLst>
                                <a:gd name="T0" fmla="*/ 2 w 20"/>
                                <a:gd name="T1" fmla="*/ 0 h 7"/>
                                <a:gd name="T2" fmla="*/ 0 w 20"/>
                                <a:gd name="T3" fmla="*/ 1 h 7"/>
                                <a:gd name="T4" fmla="*/ 0 w 20"/>
                                <a:gd name="T5" fmla="*/ 1 h 7"/>
                                <a:gd name="T6" fmla="*/ 0 w 20"/>
                                <a:gd name="T7" fmla="*/ 3 h 7"/>
                                <a:gd name="T8" fmla="*/ 0 w 20"/>
                                <a:gd name="T9" fmla="*/ 4 h 7"/>
                                <a:gd name="T10" fmla="*/ 0 w 20"/>
                                <a:gd name="T11" fmla="*/ 4 h 7"/>
                                <a:gd name="T12" fmla="*/ 2 w 20"/>
                                <a:gd name="T13" fmla="*/ 4 h 7"/>
                                <a:gd name="T14" fmla="*/ 8 w 20"/>
                                <a:gd name="T15" fmla="*/ 4 h 7"/>
                                <a:gd name="T16" fmla="*/ 10 w 20"/>
                                <a:gd name="T17" fmla="*/ 4 h 7"/>
                                <a:gd name="T18" fmla="*/ 10 w 20"/>
                                <a:gd name="T19" fmla="*/ 3 h 7"/>
                                <a:gd name="T20" fmla="*/ 10 w 20"/>
                                <a:gd name="T21" fmla="*/ 1 h 7"/>
                                <a:gd name="T22" fmla="*/ 8 w 20"/>
                                <a:gd name="T23" fmla="*/ 0 h 7"/>
                                <a:gd name="T24" fmla="*/ 2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6" name="Line 7834"/>
                          <wps:cNvCnPr>
                            <a:cxnSpLocks noChangeShapeType="1"/>
                          </wps:cNvCnPr>
                          <wps:spPr bwMode="auto">
                            <a:xfrm>
                              <a:off x="4600" y="867"/>
                              <a:ext cx="0" cy="0"/>
                            </a:xfrm>
                            <a:prstGeom prst="line">
                              <a:avLst/>
                            </a:prstGeom>
                            <a:noFill/>
                            <a:ln w="635">
                              <a:solidFill>
                                <a:srgbClr val="FF0000"/>
                              </a:solidFill>
                              <a:round/>
                              <a:headEnd/>
                              <a:tailEnd/>
                            </a:ln>
                          </wps:spPr>
                          <wps:bodyPr/>
                        </wps:wsp>
                        <wps:wsp>
                          <wps:cNvPr id="3507" name="Freeform 7835"/>
                          <wps:cNvSpPr>
                            <a:spLocks/>
                          </wps:cNvSpPr>
                          <wps:spPr bwMode="auto">
                            <a:xfrm>
                              <a:off x="4596" y="864"/>
                              <a:ext cx="4" cy="20"/>
                            </a:xfrm>
                            <a:custGeom>
                              <a:avLst/>
                              <a:gdLst>
                                <a:gd name="T0" fmla="*/ 4 w 7"/>
                                <a:gd name="T1" fmla="*/ 3 h 38"/>
                                <a:gd name="T2" fmla="*/ 4 w 7"/>
                                <a:gd name="T3" fmla="*/ 1 h 38"/>
                                <a:gd name="T4" fmla="*/ 3 w 7"/>
                                <a:gd name="T5" fmla="*/ 1 h 38"/>
                                <a:gd name="T6" fmla="*/ 1 w 7"/>
                                <a:gd name="T7" fmla="*/ 0 h 38"/>
                                <a:gd name="T8" fmla="*/ 1 w 7"/>
                                <a:gd name="T9" fmla="*/ 1 h 38"/>
                                <a:gd name="T10" fmla="*/ 0 w 7"/>
                                <a:gd name="T11" fmla="*/ 1 h 38"/>
                                <a:gd name="T12" fmla="*/ 0 w 7"/>
                                <a:gd name="T13" fmla="*/ 3 h 38"/>
                                <a:gd name="T14" fmla="*/ 0 w 7"/>
                                <a:gd name="T15" fmla="*/ 18 h 38"/>
                                <a:gd name="T16" fmla="*/ 1 w 7"/>
                                <a:gd name="T17" fmla="*/ 20 h 38"/>
                                <a:gd name="T18" fmla="*/ 1 w 7"/>
                                <a:gd name="T19" fmla="*/ 20 h 38"/>
                                <a:gd name="T20" fmla="*/ 3 w 7"/>
                                <a:gd name="T21" fmla="*/ 20 h 38"/>
                                <a:gd name="T22" fmla="*/ 4 w 7"/>
                                <a:gd name="T23" fmla="*/ 18 h 38"/>
                                <a:gd name="T24" fmla="*/ 4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8" name="Line 7836"/>
                          <wps:cNvCnPr>
                            <a:cxnSpLocks noChangeShapeType="1"/>
                          </wps:cNvCnPr>
                          <wps:spPr bwMode="auto">
                            <a:xfrm>
                              <a:off x="4597" y="880"/>
                              <a:ext cx="0" cy="0"/>
                            </a:xfrm>
                            <a:prstGeom prst="line">
                              <a:avLst/>
                            </a:prstGeom>
                            <a:noFill/>
                            <a:ln w="635">
                              <a:solidFill>
                                <a:srgbClr val="FF0000"/>
                              </a:solidFill>
                              <a:round/>
                              <a:headEnd/>
                              <a:tailEnd/>
                            </a:ln>
                          </wps:spPr>
                          <wps:bodyPr/>
                        </wps:wsp>
                        <wps:wsp>
                          <wps:cNvPr id="3509" name="Freeform 7837"/>
                          <wps:cNvSpPr>
                            <a:spLocks/>
                          </wps:cNvSpPr>
                          <wps:spPr bwMode="auto">
                            <a:xfrm>
                              <a:off x="4596" y="880"/>
                              <a:ext cx="49" cy="4"/>
                            </a:xfrm>
                            <a:custGeom>
                              <a:avLst/>
                              <a:gdLst>
                                <a:gd name="T0" fmla="*/ 1 w 98"/>
                                <a:gd name="T1" fmla="*/ 0 h 8"/>
                                <a:gd name="T2" fmla="*/ 1 w 98"/>
                                <a:gd name="T3" fmla="*/ 0 h 8"/>
                                <a:gd name="T4" fmla="*/ 0 w 98"/>
                                <a:gd name="T5" fmla="*/ 2 h 8"/>
                                <a:gd name="T6" fmla="*/ 0 w 98"/>
                                <a:gd name="T7" fmla="*/ 3 h 8"/>
                                <a:gd name="T8" fmla="*/ 0 w 98"/>
                                <a:gd name="T9" fmla="*/ 3 h 8"/>
                                <a:gd name="T10" fmla="*/ 1 w 98"/>
                                <a:gd name="T11" fmla="*/ 4 h 8"/>
                                <a:gd name="T12" fmla="*/ 1 w 98"/>
                                <a:gd name="T13" fmla="*/ 4 h 8"/>
                                <a:gd name="T14" fmla="*/ 46 w 98"/>
                                <a:gd name="T15" fmla="*/ 4 h 8"/>
                                <a:gd name="T16" fmla="*/ 48 w 98"/>
                                <a:gd name="T17" fmla="*/ 3 h 8"/>
                                <a:gd name="T18" fmla="*/ 49 w 98"/>
                                <a:gd name="T19" fmla="*/ 3 h 8"/>
                                <a:gd name="T20" fmla="*/ 48 w 98"/>
                                <a:gd name="T21" fmla="*/ 2 h 8"/>
                                <a:gd name="T22" fmla="*/ 46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0" name="Line 7838"/>
                          <wps:cNvCnPr>
                            <a:cxnSpLocks noChangeShapeType="1"/>
                          </wps:cNvCnPr>
                          <wps:spPr bwMode="auto">
                            <a:xfrm>
                              <a:off x="4645" y="882"/>
                              <a:ext cx="0" cy="0"/>
                            </a:xfrm>
                            <a:prstGeom prst="line">
                              <a:avLst/>
                            </a:prstGeom>
                            <a:noFill/>
                            <a:ln w="635">
                              <a:solidFill>
                                <a:srgbClr val="FF0000"/>
                              </a:solidFill>
                              <a:round/>
                              <a:headEnd/>
                              <a:tailEnd/>
                            </a:ln>
                          </wps:spPr>
                          <wps:bodyPr/>
                        </wps:wsp>
                        <wps:wsp>
                          <wps:cNvPr id="3511" name="Freeform 7839"/>
                          <wps:cNvSpPr>
                            <a:spLocks/>
                          </wps:cNvSpPr>
                          <wps:spPr bwMode="auto">
                            <a:xfrm>
                              <a:off x="4641" y="880"/>
                              <a:ext cx="4" cy="19"/>
                            </a:xfrm>
                            <a:custGeom>
                              <a:avLst/>
                              <a:gdLst>
                                <a:gd name="T0" fmla="*/ 4 w 7"/>
                                <a:gd name="T1" fmla="*/ 2 h 40"/>
                                <a:gd name="T2" fmla="*/ 3 w 7"/>
                                <a:gd name="T3" fmla="*/ 1 h 40"/>
                                <a:gd name="T4" fmla="*/ 3 w 7"/>
                                <a:gd name="T5" fmla="*/ 0 h 40"/>
                                <a:gd name="T6" fmla="*/ 1 w 7"/>
                                <a:gd name="T7" fmla="*/ 0 h 40"/>
                                <a:gd name="T8" fmla="*/ 0 w 7"/>
                                <a:gd name="T9" fmla="*/ 0 h 40"/>
                                <a:gd name="T10" fmla="*/ 0 w 7"/>
                                <a:gd name="T11" fmla="*/ 1 h 40"/>
                                <a:gd name="T12" fmla="*/ 0 w 7"/>
                                <a:gd name="T13" fmla="*/ 2 h 40"/>
                                <a:gd name="T14" fmla="*/ 0 w 7"/>
                                <a:gd name="T15" fmla="*/ 17 h 40"/>
                                <a:gd name="T16" fmla="*/ 0 w 7"/>
                                <a:gd name="T17" fmla="*/ 19 h 40"/>
                                <a:gd name="T18" fmla="*/ 1 w 7"/>
                                <a:gd name="T19" fmla="*/ 19 h 40"/>
                                <a:gd name="T20" fmla="*/ 3 w 7"/>
                                <a:gd name="T21" fmla="*/ 19 h 40"/>
                                <a:gd name="T22" fmla="*/ 4 w 7"/>
                                <a:gd name="T23" fmla="*/ 17 h 40"/>
                                <a:gd name="T24" fmla="*/ 4 w 7"/>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2" name="Line 7840"/>
                          <wps:cNvCnPr>
                            <a:cxnSpLocks noChangeShapeType="1"/>
                          </wps:cNvCnPr>
                          <wps:spPr bwMode="auto">
                            <a:xfrm>
                              <a:off x="4642" y="895"/>
                              <a:ext cx="0" cy="0"/>
                            </a:xfrm>
                            <a:prstGeom prst="line">
                              <a:avLst/>
                            </a:prstGeom>
                            <a:noFill/>
                            <a:ln w="635">
                              <a:solidFill>
                                <a:srgbClr val="FF0000"/>
                              </a:solidFill>
                              <a:round/>
                              <a:headEnd/>
                              <a:tailEnd/>
                            </a:ln>
                          </wps:spPr>
                          <wps:bodyPr/>
                        </wps:wsp>
                        <wps:wsp>
                          <wps:cNvPr id="3513" name="Freeform 7841"/>
                          <wps:cNvSpPr>
                            <a:spLocks/>
                          </wps:cNvSpPr>
                          <wps:spPr bwMode="auto">
                            <a:xfrm>
                              <a:off x="4641" y="895"/>
                              <a:ext cx="40" cy="4"/>
                            </a:xfrm>
                            <a:custGeom>
                              <a:avLst/>
                              <a:gdLst>
                                <a:gd name="T0" fmla="*/ 1 w 80"/>
                                <a:gd name="T1" fmla="*/ 0 h 9"/>
                                <a:gd name="T2" fmla="*/ 0 w 80"/>
                                <a:gd name="T3" fmla="*/ 0 h 9"/>
                                <a:gd name="T4" fmla="*/ 0 w 80"/>
                                <a:gd name="T5" fmla="*/ 1 h 9"/>
                                <a:gd name="T6" fmla="*/ 0 w 80"/>
                                <a:gd name="T7" fmla="*/ 2 h 9"/>
                                <a:gd name="T8" fmla="*/ 0 w 80"/>
                                <a:gd name="T9" fmla="*/ 2 h 9"/>
                                <a:gd name="T10" fmla="*/ 0 w 80"/>
                                <a:gd name="T11" fmla="*/ 4 h 9"/>
                                <a:gd name="T12" fmla="*/ 1 w 80"/>
                                <a:gd name="T13" fmla="*/ 4 h 9"/>
                                <a:gd name="T14" fmla="*/ 36 w 80"/>
                                <a:gd name="T15" fmla="*/ 4 h 9"/>
                                <a:gd name="T16" fmla="*/ 39 w 80"/>
                                <a:gd name="T17" fmla="*/ 2 h 9"/>
                                <a:gd name="T18" fmla="*/ 40 w 80"/>
                                <a:gd name="T19" fmla="*/ 2 h 9"/>
                                <a:gd name="T20" fmla="*/ 39 w 80"/>
                                <a:gd name="T21" fmla="*/ 1 h 9"/>
                                <a:gd name="T22" fmla="*/ 36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4" name="Line 7842"/>
                          <wps:cNvCnPr>
                            <a:cxnSpLocks noChangeShapeType="1"/>
                          </wps:cNvCnPr>
                          <wps:spPr bwMode="auto">
                            <a:xfrm>
                              <a:off x="4681" y="898"/>
                              <a:ext cx="0" cy="0"/>
                            </a:xfrm>
                            <a:prstGeom prst="line">
                              <a:avLst/>
                            </a:prstGeom>
                            <a:noFill/>
                            <a:ln w="635">
                              <a:solidFill>
                                <a:srgbClr val="FF0000"/>
                              </a:solidFill>
                              <a:round/>
                              <a:headEnd/>
                              <a:tailEnd/>
                            </a:ln>
                          </wps:spPr>
                          <wps:bodyPr/>
                        </wps:wsp>
                        <wps:wsp>
                          <wps:cNvPr id="3515" name="Freeform 7843"/>
                          <wps:cNvSpPr>
                            <a:spLocks/>
                          </wps:cNvSpPr>
                          <wps:spPr bwMode="auto">
                            <a:xfrm>
                              <a:off x="4677" y="895"/>
                              <a:ext cx="4" cy="19"/>
                            </a:xfrm>
                            <a:custGeom>
                              <a:avLst/>
                              <a:gdLst>
                                <a:gd name="T0" fmla="*/ 4 w 9"/>
                                <a:gd name="T1" fmla="*/ 2 h 39"/>
                                <a:gd name="T2" fmla="*/ 3 w 9"/>
                                <a:gd name="T3" fmla="*/ 1 h 39"/>
                                <a:gd name="T4" fmla="*/ 3 w 9"/>
                                <a:gd name="T5" fmla="*/ 0 h 39"/>
                                <a:gd name="T6" fmla="*/ 2 w 9"/>
                                <a:gd name="T7" fmla="*/ 0 h 39"/>
                                <a:gd name="T8" fmla="*/ 0 w 9"/>
                                <a:gd name="T9" fmla="*/ 0 h 39"/>
                                <a:gd name="T10" fmla="*/ 0 w 9"/>
                                <a:gd name="T11" fmla="*/ 1 h 39"/>
                                <a:gd name="T12" fmla="*/ 0 w 9"/>
                                <a:gd name="T13" fmla="*/ 2 h 39"/>
                                <a:gd name="T14" fmla="*/ 0 w 9"/>
                                <a:gd name="T15" fmla="*/ 19 h 39"/>
                                <a:gd name="T16" fmla="*/ 0 w 9"/>
                                <a:gd name="T17" fmla="*/ 19 h 39"/>
                                <a:gd name="T18" fmla="*/ 2 w 9"/>
                                <a:gd name="T19" fmla="*/ 19 h 39"/>
                                <a:gd name="T20" fmla="*/ 3 w 9"/>
                                <a:gd name="T21" fmla="*/ 19 h 39"/>
                                <a:gd name="T22" fmla="*/ 4 w 9"/>
                                <a:gd name="T23" fmla="*/ 19 h 39"/>
                                <a:gd name="T24" fmla="*/ 4 w 9"/>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6" name="Line 7844"/>
                          <wps:cNvCnPr>
                            <a:cxnSpLocks noChangeShapeType="1"/>
                          </wps:cNvCnPr>
                          <wps:spPr bwMode="auto">
                            <a:xfrm>
                              <a:off x="4679" y="911"/>
                              <a:ext cx="0" cy="0"/>
                            </a:xfrm>
                            <a:prstGeom prst="line">
                              <a:avLst/>
                            </a:prstGeom>
                            <a:noFill/>
                            <a:ln w="635">
                              <a:solidFill>
                                <a:srgbClr val="FF0000"/>
                              </a:solidFill>
                              <a:round/>
                              <a:headEnd/>
                              <a:tailEnd/>
                            </a:ln>
                          </wps:spPr>
                          <wps:bodyPr/>
                        </wps:wsp>
                        <wps:wsp>
                          <wps:cNvPr id="3517" name="Freeform 7845"/>
                          <wps:cNvSpPr>
                            <a:spLocks/>
                          </wps:cNvSpPr>
                          <wps:spPr bwMode="auto">
                            <a:xfrm>
                              <a:off x="4677" y="911"/>
                              <a:ext cx="11" cy="3"/>
                            </a:xfrm>
                            <a:custGeom>
                              <a:avLst/>
                              <a:gdLst>
                                <a:gd name="T0" fmla="*/ 2 w 21"/>
                                <a:gd name="T1" fmla="*/ 0 h 7"/>
                                <a:gd name="T2" fmla="*/ 0 w 21"/>
                                <a:gd name="T3" fmla="*/ 0 h 7"/>
                                <a:gd name="T4" fmla="*/ 0 w 21"/>
                                <a:gd name="T5" fmla="*/ 1 h 7"/>
                                <a:gd name="T6" fmla="*/ 0 w 21"/>
                                <a:gd name="T7" fmla="*/ 2 h 7"/>
                                <a:gd name="T8" fmla="*/ 0 w 21"/>
                                <a:gd name="T9" fmla="*/ 3 h 7"/>
                                <a:gd name="T10" fmla="*/ 0 w 21"/>
                                <a:gd name="T11" fmla="*/ 3 h 7"/>
                                <a:gd name="T12" fmla="*/ 2 w 21"/>
                                <a:gd name="T13" fmla="*/ 3 h 7"/>
                                <a:gd name="T14" fmla="*/ 8 w 21"/>
                                <a:gd name="T15" fmla="*/ 3 h 7"/>
                                <a:gd name="T16" fmla="*/ 11 w 21"/>
                                <a:gd name="T17" fmla="*/ 3 h 7"/>
                                <a:gd name="T18" fmla="*/ 11 w 21"/>
                                <a:gd name="T19" fmla="*/ 2 h 7"/>
                                <a:gd name="T20" fmla="*/ 11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8" name="Line 7846"/>
                          <wps:cNvCnPr>
                            <a:cxnSpLocks noChangeShapeType="1"/>
                          </wps:cNvCnPr>
                          <wps:spPr bwMode="auto">
                            <a:xfrm>
                              <a:off x="4688" y="913"/>
                              <a:ext cx="0" cy="0"/>
                            </a:xfrm>
                            <a:prstGeom prst="line">
                              <a:avLst/>
                            </a:prstGeom>
                            <a:noFill/>
                            <a:ln w="635">
                              <a:solidFill>
                                <a:srgbClr val="FF0000"/>
                              </a:solidFill>
                              <a:round/>
                              <a:headEnd/>
                              <a:tailEnd/>
                            </a:ln>
                          </wps:spPr>
                          <wps:bodyPr/>
                        </wps:wsp>
                        <wps:wsp>
                          <wps:cNvPr id="3519" name="Freeform 7847"/>
                          <wps:cNvSpPr>
                            <a:spLocks/>
                          </wps:cNvSpPr>
                          <wps:spPr bwMode="auto">
                            <a:xfrm>
                              <a:off x="4684" y="911"/>
                              <a:ext cx="4" cy="36"/>
                            </a:xfrm>
                            <a:custGeom>
                              <a:avLst/>
                              <a:gdLst>
                                <a:gd name="T0" fmla="*/ 4 w 7"/>
                                <a:gd name="T1" fmla="*/ 2 h 73"/>
                                <a:gd name="T2" fmla="*/ 4 w 7"/>
                                <a:gd name="T3" fmla="*/ 1 h 73"/>
                                <a:gd name="T4" fmla="*/ 3 w 7"/>
                                <a:gd name="T5" fmla="*/ 0 h 73"/>
                                <a:gd name="T6" fmla="*/ 1 w 7"/>
                                <a:gd name="T7" fmla="*/ 0 h 73"/>
                                <a:gd name="T8" fmla="*/ 0 w 7"/>
                                <a:gd name="T9" fmla="*/ 0 h 73"/>
                                <a:gd name="T10" fmla="*/ 0 w 7"/>
                                <a:gd name="T11" fmla="*/ 1 h 73"/>
                                <a:gd name="T12" fmla="*/ 0 w 7"/>
                                <a:gd name="T13" fmla="*/ 2 h 73"/>
                                <a:gd name="T14" fmla="*/ 0 w 7"/>
                                <a:gd name="T15" fmla="*/ 34 h 73"/>
                                <a:gd name="T16" fmla="*/ 0 w 7"/>
                                <a:gd name="T17" fmla="*/ 34 h 73"/>
                                <a:gd name="T18" fmla="*/ 1 w 7"/>
                                <a:gd name="T19" fmla="*/ 36 h 73"/>
                                <a:gd name="T20" fmla="*/ 3 w 7"/>
                                <a:gd name="T21" fmla="*/ 34 h 73"/>
                                <a:gd name="T22" fmla="*/ 4 w 7"/>
                                <a:gd name="T23" fmla="*/ 34 h 73"/>
                                <a:gd name="T24" fmla="*/ 4 w 7"/>
                                <a:gd name="T25" fmla="*/ 2 h 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0" name="Line 7848"/>
                          <wps:cNvCnPr>
                            <a:cxnSpLocks noChangeShapeType="1"/>
                          </wps:cNvCnPr>
                          <wps:spPr bwMode="auto">
                            <a:xfrm>
                              <a:off x="4685" y="943"/>
                              <a:ext cx="0" cy="0"/>
                            </a:xfrm>
                            <a:prstGeom prst="line">
                              <a:avLst/>
                            </a:prstGeom>
                            <a:noFill/>
                            <a:ln w="635">
                              <a:solidFill>
                                <a:srgbClr val="FF0000"/>
                              </a:solidFill>
                              <a:round/>
                              <a:headEnd/>
                              <a:tailEnd/>
                            </a:ln>
                          </wps:spPr>
                          <wps:bodyPr/>
                        </wps:wsp>
                        <wps:wsp>
                          <wps:cNvPr id="3521" name="Freeform 7849"/>
                          <wps:cNvSpPr>
                            <a:spLocks/>
                          </wps:cNvSpPr>
                          <wps:spPr bwMode="auto">
                            <a:xfrm>
                              <a:off x="4684" y="943"/>
                              <a:ext cx="41" cy="4"/>
                            </a:xfrm>
                            <a:custGeom>
                              <a:avLst/>
                              <a:gdLst>
                                <a:gd name="T0" fmla="*/ 1 w 82"/>
                                <a:gd name="T1" fmla="*/ 0 h 9"/>
                                <a:gd name="T2" fmla="*/ 0 w 82"/>
                                <a:gd name="T3" fmla="*/ 0 h 9"/>
                                <a:gd name="T4" fmla="*/ 0 w 82"/>
                                <a:gd name="T5" fmla="*/ 0 h 9"/>
                                <a:gd name="T6" fmla="*/ 0 w 82"/>
                                <a:gd name="T7" fmla="*/ 1 h 9"/>
                                <a:gd name="T8" fmla="*/ 0 w 82"/>
                                <a:gd name="T9" fmla="*/ 2 h 9"/>
                                <a:gd name="T10" fmla="*/ 0 w 82"/>
                                <a:gd name="T11" fmla="*/ 2 h 9"/>
                                <a:gd name="T12" fmla="*/ 1 w 82"/>
                                <a:gd name="T13" fmla="*/ 4 h 9"/>
                                <a:gd name="T14" fmla="*/ 39 w 82"/>
                                <a:gd name="T15" fmla="*/ 4 h 9"/>
                                <a:gd name="T16" fmla="*/ 41 w 82"/>
                                <a:gd name="T17" fmla="*/ 2 h 9"/>
                                <a:gd name="T18" fmla="*/ 41 w 82"/>
                                <a:gd name="T19" fmla="*/ 1 h 9"/>
                                <a:gd name="T20" fmla="*/ 41 w 82"/>
                                <a:gd name="T21" fmla="*/ 0 h 9"/>
                                <a:gd name="T22" fmla="*/ 39 w 82"/>
                                <a:gd name="T23" fmla="*/ 0 h 9"/>
                                <a:gd name="T24" fmla="*/ 1 w 8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2" name="Line 7850"/>
                          <wps:cNvCnPr>
                            <a:cxnSpLocks noChangeShapeType="1"/>
                          </wps:cNvCnPr>
                          <wps:spPr bwMode="auto">
                            <a:xfrm>
                              <a:off x="4725" y="945"/>
                              <a:ext cx="0" cy="0"/>
                            </a:xfrm>
                            <a:prstGeom prst="line">
                              <a:avLst/>
                            </a:prstGeom>
                            <a:noFill/>
                            <a:ln w="635">
                              <a:solidFill>
                                <a:srgbClr val="FF0000"/>
                              </a:solidFill>
                              <a:round/>
                              <a:headEnd/>
                              <a:tailEnd/>
                            </a:ln>
                          </wps:spPr>
                          <wps:bodyPr/>
                        </wps:wsp>
                        <wps:wsp>
                          <wps:cNvPr id="3523" name="Freeform 7851"/>
                          <wps:cNvSpPr>
                            <a:spLocks/>
                          </wps:cNvSpPr>
                          <wps:spPr bwMode="auto">
                            <a:xfrm>
                              <a:off x="4722" y="943"/>
                              <a:ext cx="3" cy="19"/>
                            </a:xfrm>
                            <a:custGeom>
                              <a:avLst/>
                              <a:gdLst>
                                <a:gd name="T0" fmla="*/ 3 w 7"/>
                                <a:gd name="T1" fmla="*/ 1 h 39"/>
                                <a:gd name="T2" fmla="*/ 3 w 7"/>
                                <a:gd name="T3" fmla="*/ 0 h 39"/>
                                <a:gd name="T4" fmla="*/ 3 w 7"/>
                                <a:gd name="T5" fmla="*/ 0 h 39"/>
                                <a:gd name="T6" fmla="*/ 2 w 7"/>
                                <a:gd name="T7" fmla="*/ 0 h 39"/>
                                <a:gd name="T8" fmla="*/ 1 w 7"/>
                                <a:gd name="T9" fmla="*/ 0 h 39"/>
                                <a:gd name="T10" fmla="*/ 0 w 7"/>
                                <a:gd name="T11" fmla="*/ 0 h 39"/>
                                <a:gd name="T12" fmla="*/ 0 w 7"/>
                                <a:gd name="T13" fmla="*/ 1 h 39"/>
                                <a:gd name="T14" fmla="*/ 0 w 7"/>
                                <a:gd name="T15" fmla="*/ 18 h 39"/>
                                <a:gd name="T16" fmla="*/ 1 w 7"/>
                                <a:gd name="T17" fmla="*/ 19 h 39"/>
                                <a:gd name="T18" fmla="*/ 2 w 7"/>
                                <a:gd name="T19" fmla="*/ 19 h 39"/>
                                <a:gd name="T20" fmla="*/ 3 w 7"/>
                                <a:gd name="T21" fmla="*/ 19 h 39"/>
                                <a:gd name="T22" fmla="*/ 3 w 7"/>
                                <a:gd name="T23" fmla="*/ 18 h 39"/>
                                <a:gd name="T24" fmla="*/ 3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4" name="Line 7852"/>
                          <wps:cNvCnPr>
                            <a:cxnSpLocks noChangeShapeType="1"/>
                          </wps:cNvCnPr>
                          <wps:spPr bwMode="auto">
                            <a:xfrm>
                              <a:off x="4724" y="959"/>
                              <a:ext cx="0" cy="0"/>
                            </a:xfrm>
                            <a:prstGeom prst="line">
                              <a:avLst/>
                            </a:prstGeom>
                            <a:noFill/>
                            <a:ln w="635">
                              <a:solidFill>
                                <a:srgbClr val="FF0000"/>
                              </a:solidFill>
                              <a:round/>
                              <a:headEnd/>
                              <a:tailEnd/>
                            </a:ln>
                          </wps:spPr>
                          <wps:bodyPr/>
                        </wps:wsp>
                        <wps:wsp>
                          <wps:cNvPr id="3525" name="Freeform 7853"/>
                          <wps:cNvSpPr>
                            <a:spLocks/>
                          </wps:cNvSpPr>
                          <wps:spPr bwMode="auto">
                            <a:xfrm>
                              <a:off x="4722" y="959"/>
                              <a:ext cx="10" cy="3"/>
                            </a:xfrm>
                            <a:custGeom>
                              <a:avLst/>
                              <a:gdLst>
                                <a:gd name="T0" fmla="*/ 2 w 21"/>
                                <a:gd name="T1" fmla="*/ 0 h 8"/>
                                <a:gd name="T2" fmla="*/ 1 w 21"/>
                                <a:gd name="T3" fmla="*/ 0 h 8"/>
                                <a:gd name="T4" fmla="*/ 0 w 21"/>
                                <a:gd name="T5" fmla="*/ 1 h 8"/>
                                <a:gd name="T6" fmla="*/ 0 w 21"/>
                                <a:gd name="T7" fmla="*/ 1 h 8"/>
                                <a:gd name="T8" fmla="*/ 0 w 21"/>
                                <a:gd name="T9" fmla="*/ 2 h 8"/>
                                <a:gd name="T10" fmla="*/ 1 w 21"/>
                                <a:gd name="T11" fmla="*/ 3 h 8"/>
                                <a:gd name="T12" fmla="*/ 2 w 21"/>
                                <a:gd name="T13" fmla="*/ 3 h 8"/>
                                <a:gd name="T14" fmla="*/ 9 w 21"/>
                                <a:gd name="T15" fmla="*/ 3 h 8"/>
                                <a:gd name="T16" fmla="*/ 10 w 21"/>
                                <a:gd name="T17" fmla="*/ 2 h 8"/>
                                <a:gd name="T18" fmla="*/ 10 w 21"/>
                                <a:gd name="T19" fmla="*/ 1 h 8"/>
                                <a:gd name="T20" fmla="*/ 10 w 21"/>
                                <a:gd name="T21" fmla="*/ 1 h 8"/>
                                <a:gd name="T22" fmla="*/ 9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6" name="Line 7854"/>
                          <wps:cNvCnPr>
                            <a:cxnSpLocks noChangeShapeType="1"/>
                          </wps:cNvCnPr>
                          <wps:spPr bwMode="auto">
                            <a:xfrm>
                              <a:off x="4732" y="960"/>
                              <a:ext cx="0" cy="0"/>
                            </a:xfrm>
                            <a:prstGeom prst="line">
                              <a:avLst/>
                            </a:prstGeom>
                            <a:noFill/>
                            <a:ln w="635">
                              <a:solidFill>
                                <a:srgbClr val="FF0000"/>
                              </a:solidFill>
                              <a:round/>
                              <a:headEnd/>
                              <a:tailEnd/>
                            </a:ln>
                          </wps:spPr>
                          <wps:bodyPr/>
                        </wps:wsp>
                        <wps:wsp>
                          <wps:cNvPr id="3527" name="Freeform 7855"/>
                          <wps:cNvSpPr>
                            <a:spLocks/>
                          </wps:cNvSpPr>
                          <wps:spPr bwMode="auto">
                            <a:xfrm>
                              <a:off x="4728" y="959"/>
                              <a:ext cx="4" cy="35"/>
                            </a:xfrm>
                            <a:custGeom>
                              <a:avLst/>
                              <a:gdLst>
                                <a:gd name="T0" fmla="*/ 4 w 8"/>
                                <a:gd name="T1" fmla="*/ 2 h 70"/>
                                <a:gd name="T2" fmla="*/ 4 w 8"/>
                                <a:gd name="T3" fmla="*/ 2 h 70"/>
                                <a:gd name="T4" fmla="*/ 4 w 8"/>
                                <a:gd name="T5" fmla="*/ 0 h 70"/>
                                <a:gd name="T6" fmla="*/ 3 w 8"/>
                                <a:gd name="T7" fmla="*/ 0 h 70"/>
                                <a:gd name="T8" fmla="*/ 2 w 8"/>
                                <a:gd name="T9" fmla="*/ 0 h 70"/>
                                <a:gd name="T10" fmla="*/ 2 w 8"/>
                                <a:gd name="T11" fmla="*/ 2 h 70"/>
                                <a:gd name="T12" fmla="*/ 0 w 8"/>
                                <a:gd name="T13" fmla="*/ 2 h 70"/>
                                <a:gd name="T14" fmla="*/ 0 w 8"/>
                                <a:gd name="T15" fmla="*/ 34 h 70"/>
                                <a:gd name="T16" fmla="*/ 2 w 8"/>
                                <a:gd name="T17" fmla="*/ 35 h 70"/>
                                <a:gd name="T18" fmla="*/ 3 w 8"/>
                                <a:gd name="T19" fmla="*/ 35 h 70"/>
                                <a:gd name="T20" fmla="*/ 4 w 8"/>
                                <a:gd name="T21" fmla="*/ 35 h 70"/>
                                <a:gd name="T22" fmla="*/ 4 w 8"/>
                                <a:gd name="T23" fmla="*/ 34 h 70"/>
                                <a:gd name="T24" fmla="*/ 4 w 8"/>
                                <a:gd name="T25" fmla="*/ 2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8" name="Line 7856"/>
                          <wps:cNvCnPr>
                            <a:cxnSpLocks noChangeShapeType="1"/>
                          </wps:cNvCnPr>
                          <wps:spPr bwMode="auto">
                            <a:xfrm>
                              <a:off x="4730" y="990"/>
                              <a:ext cx="0" cy="0"/>
                            </a:xfrm>
                            <a:prstGeom prst="line">
                              <a:avLst/>
                            </a:prstGeom>
                            <a:noFill/>
                            <a:ln w="635">
                              <a:solidFill>
                                <a:srgbClr val="FF0000"/>
                              </a:solidFill>
                              <a:round/>
                              <a:headEnd/>
                              <a:tailEnd/>
                            </a:ln>
                          </wps:spPr>
                          <wps:bodyPr/>
                        </wps:wsp>
                        <wps:wsp>
                          <wps:cNvPr id="3529" name="Freeform 7857"/>
                          <wps:cNvSpPr>
                            <a:spLocks/>
                          </wps:cNvSpPr>
                          <wps:spPr bwMode="auto">
                            <a:xfrm>
                              <a:off x="4728" y="990"/>
                              <a:ext cx="27" cy="4"/>
                            </a:xfrm>
                            <a:custGeom>
                              <a:avLst/>
                              <a:gdLst>
                                <a:gd name="T0" fmla="*/ 3 w 54"/>
                                <a:gd name="T1" fmla="*/ 0 h 8"/>
                                <a:gd name="T2" fmla="*/ 2 w 54"/>
                                <a:gd name="T3" fmla="*/ 0 h 8"/>
                                <a:gd name="T4" fmla="*/ 2 w 54"/>
                                <a:gd name="T5" fmla="*/ 2 h 8"/>
                                <a:gd name="T6" fmla="*/ 0 w 54"/>
                                <a:gd name="T7" fmla="*/ 3 h 8"/>
                                <a:gd name="T8" fmla="*/ 2 w 54"/>
                                <a:gd name="T9" fmla="*/ 3 h 8"/>
                                <a:gd name="T10" fmla="*/ 2 w 54"/>
                                <a:gd name="T11" fmla="*/ 4 h 8"/>
                                <a:gd name="T12" fmla="*/ 3 w 54"/>
                                <a:gd name="T13" fmla="*/ 4 h 8"/>
                                <a:gd name="T14" fmla="*/ 25 w 54"/>
                                <a:gd name="T15" fmla="*/ 4 h 8"/>
                                <a:gd name="T16" fmla="*/ 27 w 54"/>
                                <a:gd name="T17" fmla="*/ 3 h 8"/>
                                <a:gd name="T18" fmla="*/ 27 w 54"/>
                                <a:gd name="T19" fmla="*/ 3 h 8"/>
                                <a:gd name="T20" fmla="*/ 27 w 54"/>
                                <a:gd name="T21" fmla="*/ 2 h 8"/>
                                <a:gd name="T22" fmla="*/ 25 w 54"/>
                                <a:gd name="T23" fmla="*/ 0 h 8"/>
                                <a:gd name="T24" fmla="*/ 3 w 5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0" name="Line 7858"/>
                          <wps:cNvCnPr>
                            <a:cxnSpLocks noChangeShapeType="1"/>
                          </wps:cNvCnPr>
                          <wps:spPr bwMode="auto">
                            <a:xfrm>
                              <a:off x="4755" y="992"/>
                              <a:ext cx="0" cy="0"/>
                            </a:xfrm>
                            <a:prstGeom prst="line">
                              <a:avLst/>
                            </a:prstGeom>
                            <a:noFill/>
                            <a:ln w="635">
                              <a:solidFill>
                                <a:srgbClr val="FF0000"/>
                              </a:solidFill>
                              <a:round/>
                              <a:headEnd/>
                              <a:tailEnd/>
                            </a:ln>
                          </wps:spPr>
                          <wps:bodyPr/>
                        </wps:wsp>
                        <wps:wsp>
                          <wps:cNvPr id="3531" name="Freeform 7859"/>
                          <wps:cNvSpPr>
                            <a:spLocks/>
                          </wps:cNvSpPr>
                          <wps:spPr bwMode="auto">
                            <a:xfrm>
                              <a:off x="4751" y="990"/>
                              <a:ext cx="4" cy="19"/>
                            </a:xfrm>
                            <a:custGeom>
                              <a:avLst/>
                              <a:gdLst>
                                <a:gd name="T0" fmla="*/ 4 w 8"/>
                                <a:gd name="T1" fmla="*/ 2 h 40"/>
                                <a:gd name="T2" fmla="*/ 4 w 8"/>
                                <a:gd name="T3" fmla="*/ 1 h 40"/>
                                <a:gd name="T4" fmla="*/ 3 w 8"/>
                                <a:gd name="T5" fmla="*/ 0 h 40"/>
                                <a:gd name="T6" fmla="*/ 2 w 8"/>
                                <a:gd name="T7" fmla="*/ 0 h 40"/>
                                <a:gd name="T8" fmla="*/ 2 w 8"/>
                                <a:gd name="T9" fmla="*/ 0 h 40"/>
                                <a:gd name="T10" fmla="*/ 0 w 8"/>
                                <a:gd name="T11" fmla="*/ 1 h 40"/>
                                <a:gd name="T12" fmla="*/ 0 w 8"/>
                                <a:gd name="T13" fmla="*/ 2 h 40"/>
                                <a:gd name="T14" fmla="*/ 0 w 8"/>
                                <a:gd name="T15" fmla="*/ 19 h 40"/>
                                <a:gd name="T16" fmla="*/ 2 w 8"/>
                                <a:gd name="T17" fmla="*/ 19 h 40"/>
                                <a:gd name="T18" fmla="*/ 2 w 8"/>
                                <a:gd name="T19" fmla="*/ 19 h 40"/>
                                <a:gd name="T20" fmla="*/ 3 w 8"/>
                                <a:gd name="T21" fmla="*/ 19 h 40"/>
                                <a:gd name="T22" fmla="*/ 4 w 8"/>
                                <a:gd name="T23" fmla="*/ 19 h 40"/>
                                <a:gd name="T24" fmla="*/ 4 w 8"/>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2" name="Line 7860"/>
                          <wps:cNvCnPr>
                            <a:cxnSpLocks noChangeShapeType="1"/>
                          </wps:cNvCnPr>
                          <wps:spPr bwMode="auto">
                            <a:xfrm>
                              <a:off x="4752" y="1005"/>
                              <a:ext cx="0" cy="0"/>
                            </a:xfrm>
                            <a:prstGeom prst="line">
                              <a:avLst/>
                            </a:prstGeom>
                            <a:noFill/>
                            <a:ln w="635">
                              <a:solidFill>
                                <a:srgbClr val="FF0000"/>
                              </a:solidFill>
                              <a:round/>
                              <a:headEnd/>
                              <a:tailEnd/>
                            </a:ln>
                          </wps:spPr>
                          <wps:bodyPr/>
                        </wps:wsp>
                        <wps:wsp>
                          <wps:cNvPr id="3533" name="Freeform 7861"/>
                          <wps:cNvSpPr>
                            <a:spLocks/>
                          </wps:cNvSpPr>
                          <wps:spPr bwMode="auto">
                            <a:xfrm>
                              <a:off x="4751" y="1005"/>
                              <a:ext cx="11" cy="4"/>
                            </a:xfrm>
                            <a:custGeom>
                              <a:avLst/>
                              <a:gdLst>
                                <a:gd name="T0" fmla="*/ 2 w 21"/>
                                <a:gd name="T1" fmla="*/ 0 h 9"/>
                                <a:gd name="T2" fmla="*/ 2 w 21"/>
                                <a:gd name="T3" fmla="*/ 1 h 9"/>
                                <a:gd name="T4" fmla="*/ 0 w 21"/>
                                <a:gd name="T5" fmla="*/ 1 h 9"/>
                                <a:gd name="T6" fmla="*/ 0 w 21"/>
                                <a:gd name="T7" fmla="*/ 2 h 9"/>
                                <a:gd name="T8" fmla="*/ 0 w 21"/>
                                <a:gd name="T9" fmla="*/ 4 h 9"/>
                                <a:gd name="T10" fmla="*/ 2 w 21"/>
                                <a:gd name="T11" fmla="*/ 4 h 9"/>
                                <a:gd name="T12" fmla="*/ 2 w 21"/>
                                <a:gd name="T13" fmla="*/ 4 h 9"/>
                                <a:gd name="T14" fmla="*/ 8 w 21"/>
                                <a:gd name="T15" fmla="*/ 4 h 9"/>
                                <a:gd name="T16" fmla="*/ 11 w 21"/>
                                <a:gd name="T17" fmla="*/ 4 h 9"/>
                                <a:gd name="T18" fmla="*/ 11 w 21"/>
                                <a:gd name="T19" fmla="*/ 2 h 9"/>
                                <a:gd name="T20" fmla="*/ 11 w 21"/>
                                <a:gd name="T21" fmla="*/ 1 h 9"/>
                                <a:gd name="T22" fmla="*/ 8 w 21"/>
                                <a:gd name="T23" fmla="*/ 0 h 9"/>
                                <a:gd name="T24" fmla="*/ 2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4" name="Line 7862"/>
                          <wps:cNvCnPr>
                            <a:cxnSpLocks noChangeShapeType="1"/>
                          </wps:cNvCnPr>
                          <wps:spPr bwMode="auto">
                            <a:xfrm>
                              <a:off x="4762" y="1008"/>
                              <a:ext cx="0" cy="0"/>
                            </a:xfrm>
                            <a:prstGeom prst="line">
                              <a:avLst/>
                            </a:prstGeom>
                            <a:noFill/>
                            <a:ln w="635">
                              <a:solidFill>
                                <a:srgbClr val="FF0000"/>
                              </a:solidFill>
                              <a:round/>
                              <a:headEnd/>
                              <a:tailEnd/>
                            </a:ln>
                          </wps:spPr>
                          <wps:bodyPr/>
                        </wps:wsp>
                        <wps:wsp>
                          <wps:cNvPr id="3535" name="Freeform 7863"/>
                          <wps:cNvSpPr>
                            <a:spLocks/>
                          </wps:cNvSpPr>
                          <wps:spPr bwMode="auto">
                            <a:xfrm>
                              <a:off x="4757" y="1005"/>
                              <a:ext cx="5" cy="21"/>
                            </a:xfrm>
                            <a:custGeom>
                              <a:avLst/>
                              <a:gdLst>
                                <a:gd name="T0" fmla="*/ 5 w 8"/>
                                <a:gd name="T1" fmla="*/ 3 h 42"/>
                                <a:gd name="T2" fmla="*/ 5 w 8"/>
                                <a:gd name="T3" fmla="*/ 2 h 42"/>
                                <a:gd name="T4" fmla="*/ 3 w 8"/>
                                <a:gd name="T5" fmla="*/ 2 h 42"/>
                                <a:gd name="T6" fmla="*/ 3 w 8"/>
                                <a:gd name="T7" fmla="*/ 0 h 42"/>
                                <a:gd name="T8" fmla="*/ 2 w 8"/>
                                <a:gd name="T9" fmla="*/ 2 h 42"/>
                                <a:gd name="T10" fmla="*/ 0 w 8"/>
                                <a:gd name="T11" fmla="*/ 2 h 42"/>
                                <a:gd name="T12" fmla="*/ 0 w 8"/>
                                <a:gd name="T13" fmla="*/ 3 h 42"/>
                                <a:gd name="T14" fmla="*/ 0 w 8"/>
                                <a:gd name="T15" fmla="*/ 20 h 42"/>
                                <a:gd name="T16" fmla="*/ 2 w 8"/>
                                <a:gd name="T17" fmla="*/ 21 h 42"/>
                                <a:gd name="T18" fmla="*/ 3 w 8"/>
                                <a:gd name="T19" fmla="*/ 21 h 42"/>
                                <a:gd name="T20" fmla="*/ 3 w 8"/>
                                <a:gd name="T21" fmla="*/ 21 h 42"/>
                                <a:gd name="T22" fmla="*/ 5 w 8"/>
                                <a:gd name="T23" fmla="*/ 20 h 42"/>
                                <a:gd name="T24" fmla="*/ 5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6" name="Line 7864"/>
                          <wps:cNvCnPr>
                            <a:cxnSpLocks noChangeShapeType="1"/>
                          </wps:cNvCnPr>
                          <wps:spPr bwMode="auto">
                            <a:xfrm>
                              <a:off x="4760" y="1022"/>
                              <a:ext cx="0" cy="0"/>
                            </a:xfrm>
                            <a:prstGeom prst="line">
                              <a:avLst/>
                            </a:prstGeom>
                            <a:noFill/>
                            <a:ln w="635">
                              <a:solidFill>
                                <a:srgbClr val="FF0000"/>
                              </a:solidFill>
                              <a:round/>
                              <a:headEnd/>
                              <a:tailEnd/>
                            </a:ln>
                          </wps:spPr>
                          <wps:bodyPr/>
                        </wps:wsp>
                        <wps:wsp>
                          <wps:cNvPr id="3537" name="Freeform 7865"/>
                          <wps:cNvSpPr>
                            <a:spLocks/>
                          </wps:cNvSpPr>
                          <wps:spPr bwMode="auto">
                            <a:xfrm>
                              <a:off x="4757" y="1022"/>
                              <a:ext cx="13" cy="4"/>
                            </a:xfrm>
                            <a:custGeom>
                              <a:avLst/>
                              <a:gdLst>
                                <a:gd name="T0" fmla="*/ 3 w 26"/>
                                <a:gd name="T1" fmla="*/ 0 h 8"/>
                                <a:gd name="T2" fmla="*/ 2 w 26"/>
                                <a:gd name="T3" fmla="*/ 0 h 8"/>
                                <a:gd name="T4" fmla="*/ 0 w 26"/>
                                <a:gd name="T5" fmla="*/ 2 h 8"/>
                                <a:gd name="T6" fmla="*/ 0 w 26"/>
                                <a:gd name="T7" fmla="*/ 2 h 8"/>
                                <a:gd name="T8" fmla="*/ 0 w 26"/>
                                <a:gd name="T9" fmla="*/ 3 h 8"/>
                                <a:gd name="T10" fmla="*/ 2 w 26"/>
                                <a:gd name="T11" fmla="*/ 4 h 8"/>
                                <a:gd name="T12" fmla="*/ 3 w 26"/>
                                <a:gd name="T13" fmla="*/ 4 h 8"/>
                                <a:gd name="T14" fmla="*/ 11 w 26"/>
                                <a:gd name="T15" fmla="*/ 4 h 8"/>
                                <a:gd name="T16" fmla="*/ 13 w 26"/>
                                <a:gd name="T17" fmla="*/ 3 h 8"/>
                                <a:gd name="T18" fmla="*/ 13 w 26"/>
                                <a:gd name="T19" fmla="*/ 2 h 8"/>
                                <a:gd name="T20" fmla="*/ 13 w 26"/>
                                <a:gd name="T21" fmla="*/ 2 h 8"/>
                                <a:gd name="T22" fmla="*/ 11 w 26"/>
                                <a:gd name="T23" fmla="*/ 0 h 8"/>
                                <a:gd name="T24" fmla="*/ 3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8" name="Line 7866"/>
                          <wps:cNvCnPr>
                            <a:cxnSpLocks noChangeShapeType="1"/>
                          </wps:cNvCnPr>
                          <wps:spPr bwMode="auto">
                            <a:xfrm>
                              <a:off x="4770" y="1023"/>
                              <a:ext cx="0" cy="0"/>
                            </a:xfrm>
                            <a:prstGeom prst="line">
                              <a:avLst/>
                            </a:prstGeom>
                            <a:noFill/>
                            <a:ln w="635">
                              <a:solidFill>
                                <a:srgbClr val="FF0000"/>
                              </a:solidFill>
                              <a:round/>
                              <a:headEnd/>
                              <a:tailEnd/>
                            </a:ln>
                          </wps:spPr>
                          <wps:bodyPr/>
                        </wps:wsp>
                        <wps:wsp>
                          <wps:cNvPr id="3539" name="Freeform 7867"/>
                          <wps:cNvSpPr>
                            <a:spLocks/>
                          </wps:cNvSpPr>
                          <wps:spPr bwMode="auto">
                            <a:xfrm>
                              <a:off x="4767" y="1022"/>
                              <a:ext cx="3" cy="20"/>
                            </a:xfrm>
                            <a:custGeom>
                              <a:avLst/>
                              <a:gdLst>
                                <a:gd name="T0" fmla="*/ 3 w 7"/>
                                <a:gd name="T1" fmla="*/ 2 h 39"/>
                                <a:gd name="T2" fmla="*/ 3 w 7"/>
                                <a:gd name="T3" fmla="*/ 2 h 39"/>
                                <a:gd name="T4" fmla="*/ 2 w 7"/>
                                <a:gd name="T5" fmla="*/ 0 h 39"/>
                                <a:gd name="T6" fmla="*/ 2 w 7"/>
                                <a:gd name="T7" fmla="*/ 0 h 39"/>
                                <a:gd name="T8" fmla="*/ 1 w 7"/>
                                <a:gd name="T9" fmla="*/ 0 h 39"/>
                                <a:gd name="T10" fmla="*/ 0 w 7"/>
                                <a:gd name="T11" fmla="*/ 2 h 39"/>
                                <a:gd name="T12" fmla="*/ 0 w 7"/>
                                <a:gd name="T13" fmla="*/ 2 h 39"/>
                                <a:gd name="T14" fmla="*/ 0 w 7"/>
                                <a:gd name="T15" fmla="*/ 18 h 39"/>
                                <a:gd name="T16" fmla="*/ 1 w 7"/>
                                <a:gd name="T17" fmla="*/ 20 h 39"/>
                                <a:gd name="T18" fmla="*/ 2 w 7"/>
                                <a:gd name="T19" fmla="*/ 20 h 39"/>
                                <a:gd name="T20" fmla="*/ 2 w 7"/>
                                <a:gd name="T21" fmla="*/ 20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0" name="Line 7868"/>
                          <wps:cNvCnPr>
                            <a:cxnSpLocks noChangeShapeType="1"/>
                          </wps:cNvCnPr>
                          <wps:spPr bwMode="auto">
                            <a:xfrm>
                              <a:off x="4769" y="1037"/>
                              <a:ext cx="0" cy="0"/>
                            </a:xfrm>
                            <a:prstGeom prst="line">
                              <a:avLst/>
                            </a:prstGeom>
                            <a:noFill/>
                            <a:ln w="635">
                              <a:solidFill>
                                <a:srgbClr val="FF0000"/>
                              </a:solidFill>
                              <a:round/>
                              <a:headEnd/>
                              <a:tailEnd/>
                            </a:ln>
                          </wps:spPr>
                          <wps:bodyPr/>
                        </wps:wsp>
                        <wps:wsp>
                          <wps:cNvPr id="3541" name="Freeform 7869"/>
                          <wps:cNvSpPr>
                            <a:spLocks/>
                          </wps:cNvSpPr>
                          <wps:spPr bwMode="auto">
                            <a:xfrm>
                              <a:off x="4767" y="1037"/>
                              <a:ext cx="10" cy="5"/>
                            </a:xfrm>
                            <a:custGeom>
                              <a:avLst/>
                              <a:gdLst>
                                <a:gd name="T0" fmla="*/ 2 w 21"/>
                                <a:gd name="T1" fmla="*/ 0 h 8"/>
                                <a:gd name="T2" fmla="*/ 1 w 21"/>
                                <a:gd name="T3" fmla="*/ 0 h 8"/>
                                <a:gd name="T4" fmla="*/ 0 w 21"/>
                                <a:gd name="T5" fmla="*/ 2 h 8"/>
                                <a:gd name="T6" fmla="*/ 0 w 21"/>
                                <a:gd name="T7" fmla="*/ 3 h 8"/>
                                <a:gd name="T8" fmla="*/ 0 w 21"/>
                                <a:gd name="T9" fmla="*/ 3 h 8"/>
                                <a:gd name="T10" fmla="*/ 1 w 21"/>
                                <a:gd name="T11" fmla="*/ 5 h 8"/>
                                <a:gd name="T12" fmla="*/ 2 w 21"/>
                                <a:gd name="T13" fmla="*/ 5 h 8"/>
                                <a:gd name="T14" fmla="*/ 8 w 21"/>
                                <a:gd name="T15" fmla="*/ 5 h 8"/>
                                <a:gd name="T16" fmla="*/ 10 w 21"/>
                                <a:gd name="T17" fmla="*/ 3 h 8"/>
                                <a:gd name="T18" fmla="*/ 10 w 21"/>
                                <a:gd name="T19" fmla="*/ 3 h 8"/>
                                <a:gd name="T20" fmla="*/ 10 w 21"/>
                                <a:gd name="T21" fmla="*/ 2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2" name="Line 7870"/>
                          <wps:cNvCnPr>
                            <a:cxnSpLocks noChangeShapeType="1"/>
                          </wps:cNvCnPr>
                          <wps:spPr bwMode="auto">
                            <a:xfrm>
                              <a:off x="4777" y="1040"/>
                              <a:ext cx="0" cy="0"/>
                            </a:xfrm>
                            <a:prstGeom prst="line">
                              <a:avLst/>
                            </a:prstGeom>
                            <a:noFill/>
                            <a:ln w="635">
                              <a:solidFill>
                                <a:srgbClr val="FF0000"/>
                              </a:solidFill>
                              <a:round/>
                              <a:headEnd/>
                              <a:tailEnd/>
                            </a:ln>
                          </wps:spPr>
                          <wps:bodyPr/>
                        </wps:wsp>
                        <wps:wsp>
                          <wps:cNvPr id="3543" name="Freeform 7871"/>
                          <wps:cNvSpPr>
                            <a:spLocks/>
                          </wps:cNvSpPr>
                          <wps:spPr bwMode="auto">
                            <a:xfrm>
                              <a:off x="4773" y="1037"/>
                              <a:ext cx="4" cy="21"/>
                            </a:xfrm>
                            <a:custGeom>
                              <a:avLst/>
                              <a:gdLst>
                                <a:gd name="T0" fmla="*/ 4 w 9"/>
                                <a:gd name="T1" fmla="*/ 3 h 42"/>
                                <a:gd name="T2" fmla="*/ 4 w 9"/>
                                <a:gd name="T3" fmla="*/ 2 h 42"/>
                                <a:gd name="T4" fmla="*/ 4 w 9"/>
                                <a:gd name="T5" fmla="*/ 0 h 42"/>
                                <a:gd name="T6" fmla="*/ 2 w 9"/>
                                <a:gd name="T7" fmla="*/ 0 h 42"/>
                                <a:gd name="T8" fmla="*/ 1 w 9"/>
                                <a:gd name="T9" fmla="*/ 0 h 42"/>
                                <a:gd name="T10" fmla="*/ 0 w 9"/>
                                <a:gd name="T11" fmla="*/ 2 h 42"/>
                                <a:gd name="T12" fmla="*/ 0 w 9"/>
                                <a:gd name="T13" fmla="*/ 3 h 42"/>
                                <a:gd name="T14" fmla="*/ 0 w 9"/>
                                <a:gd name="T15" fmla="*/ 20 h 42"/>
                                <a:gd name="T16" fmla="*/ 1 w 9"/>
                                <a:gd name="T17" fmla="*/ 20 h 42"/>
                                <a:gd name="T18" fmla="*/ 2 w 9"/>
                                <a:gd name="T19" fmla="*/ 21 h 42"/>
                                <a:gd name="T20" fmla="*/ 4 w 9"/>
                                <a:gd name="T21" fmla="*/ 20 h 42"/>
                                <a:gd name="T22" fmla="*/ 4 w 9"/>
                                <a:gd name="T23" fmla="*/ 20 h 42"/>
                                <a:gd name="T24" fmla="*/ 4 w 9"/>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4" name="Line 7872"/>
                          <wps:cNvCnPr>
                            <a:cxnSpLocks noChangeShapeType="1"/>
                          </wps:cNvCnPr>
                          <wps:spPr bwMode="auto">
                            <a:xfrm>
                              <a:off x="4776" y="1055"/>
                              <a:ext cx="0" cy="0"/>
                            </a:xfrm>
                            <a:prstGeom prst="line">
                              <a:avLst/>
                            </a:prstGeom>
                            <a:noFill/>
                            <a:ln w="635">
                              <a:solidFill>
                                <a:srgbClr val="FF0000"/>
                              </a:solidFill>
                              <a:round/>
                              <a:headEnd/>
                              <a:tailEnd/>
                            </a:ln>
                          </wps:spPr>
                          <wps:bodyPr/>
                        </wps:wsp>
                        <wps:wsp>
                          <wps:cNvPr id="3545" name="Freeform 7873"/>
                          <wps:cNvSpPr>
                            <a:spLocks/>
                          </wps:cNvSpPr>
                          <wps:spPr bwMode="auto">
                            <a:xfrm>
                              <a:off x="4773" y="1055"/>
                              <a:ext cx="11" cy="3"/>
                            </a:xfrm>
                            <a:custGeom>
                              <a:avLst/>
                              <a:gdLst>
                                <a:gd name="T0" fmla="*/ 3 w 21"/>
                                <a:gd name="T1" fmla="*/ 0 h 8"/>
                                <a:gd name="T2" fmla="*/ 2 w 21"/>
                                <a:gd name="T3" fmla="*/ 0 h 8"/>
                                <a:gd name="T4" fmla="*/ 0 w 21"/>
                                <a:gd name="T5" fmla="*/ 0 h 8"/>
                                <a:gd name="T6" fmla="*/ 0 w 21"/>
                                <a:gd name="T7" fmla="*/ 1 h 8"/>
                                <a:gd name="T8" fmla="*/ 0 w 21"/>
                                <a:gd name="T9" fmla="*/ 2 h 8"/>
                                <a:gd name="T10" fmla="*/ 2 w 21"/>
                                <a:gd name="T11" fmla="*/ 2 h 8"/>
                                <a:gd name="T12" fmla="*/ 3 w 21"/>
                                <a:gd name="T13" fmla="*/ 3 h 8"/>
                                <a:gd name="T14" fmla="*/ 9 w 21"/>
                                <a:gd name="T15" fmla="*/ 3 h 8"/>
                                <a:gd name="T16" fmla="*/ 11 w 21"/>
                                <a:gd name="T17" fmla="*/ 2 h 8"/>
                                <a:gd name="T18" fmla="*/ 11 w 21"/>
                                <a:gd name="T19" fmla="*/ 1 h 8"/>
                                <a:gd name="T20" fmla="*/ 11 w 21"/>
                                <a:gd name="T21" fmla="*/ 0 h 8"/>
                                <a:gd name="T22" fmla="*/ 9 w 21"/>
                                <a:gd name="T23" fmla="*/ 0 h 8"/>
                                <a:gd name="T24" fmla="*/ 3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6" name="Line 7874"/>
                          <wps:cNvCnPr>
                            <a:cxnSpLocks noChangeShapeType="1"/>
                          </wps:cNvCnPr>
                          <wps:spPr bwMode="auto">
                            <a:xfrm>
                              <a:off x="4784" y="1056"/>
                              <a:ext cx="0" cy="0"/>
                            </a:xfrm>
                            <a:prstGeom prst="line">
                              <a:avLst/>
                            </a:prstGeom>
                            <a:noFill/>
                            <a:ln w="635">
                              <a:solidFill>
                                <a:srgbClr val="FF0000"/>
                              </a:solidFill>
                              <a:round/>
                              <a:headEnd/>
                              <a:tailEnd/>
                            </a:ln>
                          </wps:spPr>
                          <wps:bodyPr/>
                        </wps:wsp>
                        <wps:wsp>
                          <wps:cNvPr id="3547" name="Freeform 7875"/>
                          <wps:cNvSpPr>
                            <a:spLocks/>
                          </wps:cNvSpPr>
                          <wps:spPr bwMode="auto">
                            <a:xfrm>
                              <a:off x="4779" y="1055"/>
                              <a:ext cx="5" cy="19"/>
                            </a:xfrm>
                            <a:custGeom>
                              <a:avLst/>
                              <a:gdLst>
                                <a:gd name="T0" fmla="*/ 5 w 8"/>
                                <a:gd name="T1" fmla="*/ 1 h 39"/>
                                <a:gd name="T2" fmla="*/ 5 w 8"/>
                                <a:gd name="T3" fmla="*/ 0 h 39"/>
                                <a:gd name="T4" fmla="*/ 5 w 8"/>
                                <a:gd name="T5" fmla="*/ 0 h 39"/>
                                <a:gd name="T6" fmla="*/ 3 w 8"/>
                                <a:gd name="T7" fmla="*/ 0 h 39"/>
                                <a:gd name="T8" fmla="*/ 2 w 8"/>
                                <a:gd name="T9" fmla="*/ 0 h 39"/>
                                <a:gd name="T10" fmla="*/ 2 w 8"/>
                                <a:gd name="T11" fmla="*/ 0 h 39"/>
                                <a:gd name="T12" fmla="*/ 0 w 8"/>
                                <a:gd name="T13" fmla="*/ 1 h 39"/>
                                <a:gd name="T14" fmla="*/ 0 w 8"/>
                                <a:gd name="T15" fmla="*/ 18 h 39"/>
                                <a:gd name="T16" fmla="*/ 2 w 8"/>
                                <a:gd name="T17" fmla="*/ 19 h 39"/>
                                <a:gd name="T18" fmla="*/ 3 w 8"/>
                                <a:gd name="T19" fmla="*/ 19 h 39"/>
                                <a:gd name="T20" fmla="*/ 5 w 8"/>
                                <a:gd name="T21" fmla="*/ 19 h 39"/>
                                <a:gd name="T22" fmla="*/ 5 w 8"/>
                                <a:gd name="T23" fmla="*/ 18 h 39"/>
                                <a:gd name="T24" fmla="*/ 5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8" name="Line 7876"/>
                          <wps:cNvCnPr>
                            <a:cxnSpLocks noChangeShapeType="1"/>
                          </wps:cNvCnPr>
                          <wps:spPr bwMode="auto">
                            <a:xfrm>
                              <a:off x="4782" y="1070"/>
                              <a:ext cx="0" cy="0"/>
                            </a:xfrm>
                            <a:prstGeom prst="line">
                              <a:avLst/>
                            </a:prstGeom>
                            <a:noFill/>
                            <a:ln w="635">
                              <a:solidFill>
                                <a:srgbClr val="FF0000"/>
                              </a:solidFill>
                              <a:round/>
                              <a:headEnd/>
                              <a:tailEnd/>
                            </a:ln>
                          </wps:spPr>
                          <wps:bodyPr/>
                        </wps:wsp>
                        <wps:wsp>
                          <wps:cNvPr id="3549" name="Freeform 7877"/>
                          <wps:cNvSpPr>
                            <a:spLocks/>
                          </wps:cNvSpPr>
                          <wps:spPr bwMode="auto">
                            <a:xfrm>
                              <a:off x="4779" y="1070"/>
                              <a:ext cx="21" cy="4"/>
                            </a:xfrm>
                            <a:custGeom>
                              <a:avLst/>
                              <a:gdLst>
                                <a:gd name="T0" fmla="*/ 3 w 41"/>
                                <a:gd name="T1" fmla="*/ 0 h 8"/>
                                <a:gd name="T2" fmla="*/ 2 w 41"/>
                                <a:gd name="T3" fmla="*/ 0 h 8"/>
                                <a:gd name="T4" fmla="*/ 2 w 41"/>
                                <a:gd name="T5" fmla="*/ 2 h 8"/>
                                <a:gd name="T6" fmla="*/ 0 w 41"/>
                                <a:gd name="T7" fmla="*/ 2 h 8"/>
                                <a:gd name="T8" fmla="*/ 2 w 41"/>
                                <a:gd name="T9" fmla="*/ 3 h 8"/>
                                <a:gd name="T10" fmla="*/ 2 w 41"/>
                                <a:gd name="T11" fmla="*/ 4 h 8"/>
                                <a:gd name="T12" fmla="*/ 3 w 41"/>
                                <a:gd name="T13" fmla="*/ 4 h 8"/>
                                <a:gd name="T14" fmla="*/ 18 w 41"/>
                                <a:gd name="T15" fmla="*/ 4 h 8"/>
                                <a:gd name="T16" fmla="*/ 20 w 41"/>
                                <a:gd name="T17" fmla="*/ 3 h 8"/>
                                <a:gd name="T18" fmla="*/ 21 w 41"/>
                                <a:gd name="T19" fmla="*/ 2 h 8"/>
                                <a:gd name="T20" fmla="*/ 20 w 41"/>
                                <a:gd name="T21" fmla="*/ 2 h 8"/>
                                <a:gd name="T22" fmla="*/ 18 w 41"/>
                                <a:gd name="T23" fmla="*/ 0 h 8"/>
                                <a:gd name="T24" fmla="*/ 3 w 4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0" name="Line 7878"/>
                          <wps:cNvCnPr>
                            <a:cxnSpLocks noChangeShapeType="1"/>
                          </wps:cNvCnPr>
                          <wps:spPr bwMode="auto">
                            <a:xfrm>
                              <a:off x="4800" y="1071"/>
                              <a:ext cx="0" cy="0"/>
                            </a:xfrm>
                            <a:prstGeom prst="line">
                              <a:avLst/>
                            </a:prstGeom>
                            <a:noFill/>
                            <a:ln w="635">
                              <a:solidFill>
                                <a:srgbClr val="FF0000"/>
                              </a:solidFill>
                              <a:round/>
                              <a:headEnd/>
                              <a:tailEnd/>
                            </a:ln>
                          </wps:spPr>
                          <wps:bodyPr/>
                        </wps:wsp>
                        <wps:wsp>
                          <wps:cNvPr id="3551" name="Freeform 7879"/>
                          <wps:cNvSpPr>
                            <a:spLocks/>
                          </wps:cNvSpPr>
                          <wps:spPr bwMode="auto">
                            <a:xfrm>
                              <a:off x="4797" y="1070"/>
                              <a:ext cx="3" cy="20"/>
                            </a:xfrm>
                            <a:custGeom>
                              <a:avLst/>
                              <a:gdLst>
                                <a:gd name="T0" fmla="*/ 3 w 7"/>
                                <a:gd name="T1" fmla="*/ 2 h 39"/>
                                <a:gd name="T2" fmla="*/ 2 w 7"/>
                                <a:gd name="T3" fmla="*/ 2 h 39"/>
                                <a:gd name="T4" fmla="*/ 2 w 7"/>
                                <a:gd name="T5" fmla="*/ 0 h 39"/>
                                <a:gd name="T6" fmla="*/ 1 w 7"/>
                                <a:gd name="T7" fmla="*/ 0 h 39"/>
                                <a:gd name="T8" fmla="*/ 0 w 7"/>
                                <a:gd name="T9" fmla="*/ 0 h 39"/>
                                <a:gd name="T10" fmla="*/ 0 w 7"/>
                                <a:gd name="T11" fmla="*/ 2 h 39"/>
                                <a:gd name="T12" fmla="*/ 0 w 7"/>
                                <a:gd name="T13" fmla="*/ 2 h 39"/>
                                <a:gd name="T14" fmla="*/ 0 w 7"/>
                                <a:gd name="T15" fmla="*/ 18 h 39"/>
                                <a:gd name="T16" fmla="*/ 0 w 7"/>
                                <a:gd name="T17" fmla="*/ 20 h 39"/>
                                <a:gd name="T18" fmla="*/ 1 w 7"/>
                                <a:gd name="T19" fmla="*/ 20 h 39"/>
                                <a:gd name="T20" fmla="*/ 2 w 7"/>
                                <a:gd name="T21" fmla="*/ 20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2" name="Line 7880"/>
                          <wps:cNvCnPr>
                            <a:cxnSpLocks noChangeShapeType="1"/>
                          </wps:cNvCnPr>
                          <wps:spPr bwMode="auto">
                            <a:xfrm>
                              <a:off x="4798" y="1085"/>
                              <a:ext cx="0" cy="0"/>
                            </a:xfrm>
                            <a:prstGeom prst="line">
                              <a:avLst/>
                            </a:prstGeom>
                            <a:noFill/>
                            <a:ln w="635">
                              <a:solidFill>
                                <a:srgbClr val="FF0000"/>
                              </a:solidFill>
                              <a:round/>
                              <a:headEnd/>
                              <a:tailEnd/>
                            </a:ln>
                          </wps:spPr>
                          <wps:bodyPr/>
                        </wps:wsp>
                        <wps:wsp>
                          <wps:cNvPr id="3553" name="Freeform 7881"/>
                          <wps:cNvSpPr>
                            <a:spLocks/>
                          </wps:cNvSpPr>
                          <wps:spPr bwMode="auto">
                            <a:xfrm>
                              <a:off x="4797" y="1085"/>
                              <a:ext cx="10" cy="5"/>
                            </a:xfrm>
                            <a:custGeom>
                              <a:avLst/>
                              <a:gdLst>
                                <a:gd name="T0" fmla="*/ 1 w 21"/>
                                <a:gd name="T1" fmla="*/ 0 h 8"/>
                                <a:gd name="T2" fmla="*/ 0 w 21"/>
                                <a:gd name="T3" fmla="*/ 2 h 8"/>
                                <a:gd name="T4" fmla="*/ 0 w 21"/>
                                <a:gd name="T5" fmla="*/ 2 h 8"/>
                                <a:gd name="T6" fmla="*/ 0 w 21"/>
                                <a:gd name="T7" fmla="*/ 3 h 8"/>
                                <a:gd name="T8" fmla="*/ 0 w 21"/>
                                <a:gd name="T9" fmla="*/ 5 h 8"/>
                                <a:gd name="T10" fmla="*/ 0 w 21"/>
                                <a:gd name="T11" fmla="*/ 5 h 8"/>
                                <a:gd name="T12" fmla="*/ 1 w 21"/>
                                <a:gd name="T13" fmla="*/ 5 h 8"/>
                                <a:gd name="T14" fmla="*/ 8 w 21"/>
                                <a:gd name="T15" fmla="*/ 5 h 8"/>
                                <a:gd name="T16" fmla="*/ 10 w 21"/>
                                <a:gd name="T17" fmla="*/ 5 h 8"/>
                                <a:gd name="T18" fmla="*/ 10 w 21"/>
                                <a:gd name="T19" fmla="*/ 3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4" name="Line 7882"/>
                          <wps:cNvCnPr>
                            <a:cxnSpLocks noChangeShapeType="1"/>
                          </wps:cNvCnPr>
                          <wps:spPr bwMode="auto">
                            <a:xfrm>
                              <a:off x="4807" y="1088"/>
                              <a:ext cx="0" cy="0"/>
                            </a:xfrm>
                            <a:prstGeom prst="line">
                              <a:avLst/>
                            </a:prstGeom>
                            <a:noFill/>
                            <a:ln w="635">
                              <a:solidFill>
                                <a:srgbClr val="FF0000"/>
                              </a:solidFill>
                              <a:round/>
                              <a:headEnd/>
                              <a:tailEnd/>
                            </a:ln>
                          </wps:spPr>
                          <wps:bodyPr/>
                        </wps:wsp>
                        <wps:wsp>
                          <wps:cNvPr id="3555" name="Freeform 7883"/>
                          <wps:cNvSpPr>
                            <a:spLocks/>
                          </wps:cNvSpPr>
                          <wps:spPr bwMode="auto">
                            <a:xfrm>
                              <a:off x="4803" y="1085"/>
                              <a:ext cx="4" cy="21"/>
                            </a:xfrm>
                            <a:custGeom>
                              <a:avLst/>
                              <a:gdLst>
                                <a:gd name="T0" fmla="*/ 4 w 8"/>
                                <a:gd name="T1" fmla="*/ 3 h 42"/>
                                <a:gd name="T2" fmla="*/ 4 w 8"/>
                                <a:gd name="T3" fmla="*/ 2 h 42"/>
                                <a:gd name="T4" fmla="*/ 3 w 8"/>
                                <a:gd name="T5" fmla="*/ 2 h 42"/>
                                <a:gd name="T6" fmla="*/ 2 w 8"/>
                                <a:gd name="T7" fmla="*/ 0 h 42"/>
                                <a:gd name="T8" fmla="*/ 2 w 8"/>
                                <a:gd name="T9" fmla="*/ 2 h 42"/>
                                <a:gd name="T10" fmla="*/ 0 w 8"/>
                                <a:gd name="T11" fmla="*/ 2 h 42"/>
                                <a:gd name="T12" fmla="*/ 0 w 8"/>
                                <a:gd name="T13" fmla="*/ 3 h 42"/>
                                <a:gd name="T14" fmla="*/ 0 w 8"/>
                                <a:gd name="T15" fmla="*/ 19 h 42"/>
                                <a:gd name="T16" fmla="*/ 2 w 8"/>
                                <a:gd name="T17" fmla="*/ 21 h 42"/>
                                <a:gd name="T18" fmla="*/ 2 w 8"/>
                                <a:gd name="T19" fmla="*/ 21 h 42"/>
                                <a:gd name="T20" fmla="*/ 3 w 8"/>
                                <a:gd name="T21" fmla="*/ 21 h 42"/>
                                <a:gd name="T22" fmla="*/ 4 w 8"/>
                                <a:gd name="T23" fmla="*/ 19 h 42"/>
                                <a:gd name="T24" fmla="*/ 4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6" name="Line 7884"/>
                          <wps:cNvCnPr>
                            <a:cxnSpLocks noChangeShapeType="1"/>
                          </wps:cNvCnPr>
                          <wps:spPr bwMode="auto">
                            <a:xfrm>
                              <a:off x="4804" y="1102"/>
                              <a:ext cx="0" cy="0"/>
                            </a:xfrm>
                            <a:prstGeom prst="line">
                              <a:avLst/>
                            </a:prstGeom>
                            <a:noFill/>
                            <a:ln w="635">
                              <a:solidFill>
                                <a:srgbClr val="FF0000"/>
                              </a:solidFill>
                              <a:round/>
                              <a:headEnd/>
                              <a:tailEnd/>
                            </a:ln>
                          </wps:spPr>
                          <wps:bodyPr/>
                        </wps:wsp>
                        <wps:wsp>
                          <wps:cNvPr id="3557" name="Freeform 7885"/>
                          <wps:cNvSpPr>
                            <a:spLocks/>
                          </wps:cNvSpPr>
                          <wps:spPr bwMode="auto">
                            <a:xfrm>
                              <a:off x="4803" y="1102"/>
                              <a:ext cx="10" cy="4"/>
                            </a:xfrm>
                            <a:custGeom>
                              <a:avLst/>
                              <a:gdLst>
                                <a:gd name="T0" fmla="*/ 2 w 20"/>
                                <a:gd name="T1" fmla="*/ 0 h 9"/>
                                <a:gd name="T2" fmla="*/ 2 w 20"/>
                                <a:gd name="T3" fmla="*/ 0 h 9"/>
                                <a:gd name="T4" fmla="*/ 0 w 20"/>
                                <a:gd name="T5" fmla="*/ 1 h 9"/>
                                <a:gd name="T6" fmla="*/ 0 w 20"/>
                                <a:gd name="T7" fmla="*/ 1 h 9"/>
                                <a:gd name="T8" fmla="*/ 0 w 20"/>
                                <a:gd name="T9" fmla="*/ 2 h 9"/>
                                <a:gd name="T10" fmla="*/ 2 w 20"/>
                                <a:gd name="T11" fmla="*/ 4 h 9"/>
                                <a:gd name="T12" fmla="*/ 2 w 20"/>
                                <a:gd name="T13" fmla="*/ 4 h 9"/>
                                <a:gd name="T14" fmla="*/ 8 w 20"/>
                                <a:gd name="T15" fmla="*/ 4 h 9"/>
                                <a:gd name="T16" fmla="*/ 10 w 20"/>
                                <a:gd name="T17" fmla="*/ 2 h 9"/>
                                <a:gd name="T18" fmla="*/ 10 w 20"/>
                                <a:gd name="T19" fmla="*/ 1 h 9"/>
                                <a:gd name="T20" fmla="*/ 10 w 20"/>
                                <a:gd name="T21" fmla="*/ 1 h 9"/>
                                <a:gd name="T22" fmla="*/ 8 w 20"/>
                                <a:gd name="T23" fmla="*/ 0 h 9"/>
                                <a:gd name="T24" fmla="*/ 2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8" name="Line 7886"/>
                          <wps:cNvCnPr>
                            <a:cxnSpLocks noChangeShapeType="1"/>
                          </wps:cNvCnPr>
                          <wps:spPr bwMode="auto">
                            <a:xfrm>
                              <a:off x="4813" y="1104"/>
                              <a:ext cx="0" cy="0"/>
                            </a:xfrm>
                            <a:prstGeom prst="line">
                              <a:avLst/>
                            </a:prstGeom>
                            <a:noFill/>
                            <a:ln w="635">
                              <a:solidFill>
                                <a:srgbClr val="FF0000"/>
                              </a:solidFill>
                              <a:round/>
                              <a:headEnd/>
                              <a:tailEnd/>
                            </a:ln>
                          </wps:spPr>
                          <wps:bodyPr/>
                        </wps:wsp>
                        <wps:wsp>
                          <wps:cNvPr id="3559" name="Freeform 7887"/>
                          <wps:cNvSpPr>
                            <a:spLocks/>
                          </wps:cNvSpPr>
                          <wps:spPr bwMode="auto">
                            <a:xfrm>
                              <a:off x="4810" y="1102"/>
                              <a:ext cx="3" cy="21"/>
                            </a:xfrm>
                            <a:custGeom>
                              <a:avLst/>
                              <a:gdLst>
                                <a:gd name="T0" fmla="*/ 3 w 7"/>
                                <a:gd name="T1" fmla="*/ 2 h 42"/>
                                <a:gd name="T2" fmla="*/ 3 w 7"/>
                                <a:gd name="T3" fmla="*/ 2 h 42"/>
                                <a:gd name="T4" fmla="*/ 2 w 7"/>
                                <a:gd name="T5" fmla="*/ 0 h 42"/>
                                <a:gd name="T6" fmla="*/ 2 w 7"/>
                                <a:gd name="T7" fmla="*/ 0 h 42"/>
                                <a:gd name="T8" fmla="*/ 1 w 7"/>
                                <a:gd name="T9" fmla="*/ 0 h 42"/>
                                <a:gd name="T10" fmla="*/ 0 w 7"/>
                                <a:gd name="T11" fmla="*/ 2 h 42"/>
                                <a:gd name="T12" fmla="*/ 0 w 7"/>
                                <a:gd name="T13" fmla="*/ 2 h 42"/>
                                <a:gd name="T14" fmla="*/ 0 w 7"/>
                                <a:gd name="T15" fmla="*/ 19 h 42"/>
                                <a:gd name="T16" fmla="*/ 1 w 7"/>
                                <a:gd name="T17" fmla="*/ 20 h 42"/>
                                <a:gd name="T18" fmla="*/ 2 w 7"/>
                                <a:gd name="T19" fmla="*/ 21 h 42"/>
                                <a:gd name="T20" fmla="*/ 2 w 7"/>
                                <a:gd name="T21" fmla="*/ 20 h 42"/>
                                <a:gd name="T22" fmla="*/ 3 w 7"/>
                                <a:gd name="T23" fmla="*/ 19 h 42"/>
                                <a:gd name="T24" fmla="*/ 3 w 7"/>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0" name="Line 7888"/>
                          <wps:cNvCnPr>
                            <a:cxnSpLocks noChangeShapeType="1"/>
                          </wps:cNvCnPr>
                          <wps:spPr bwMode="auto">
                            <a:xfrm>
                              <a:off x="4812" y="1119"/>
                              <a:ext cx="0" cy="0"/>
                            </a:xfrm>
                            <a:prstGeom prst="line">
                              <a:avLst/>
                            </a:prstGeom>
                            <a:noFill/>
                            <a:ln w="635">
                              <a:solidFill>
                                <a:srgbClr val="FF0000"/>
                              </a:solidFill>
                              <a:round/>
                              <a:headEnd/>
                              <a:tailEnd/>
                            </a:ln>
                          </wps:spPr>
                          <wps:bodyPr/>
                        </wps:wsp>
                        <wps:wsp>
                          <wps:cNvPr id="3561" name="Freeform 7889"/>
                          <wps:cNvSpPr>
                            <a:spLocks/>
                          </wps:cNvSpPr>
                          <wps:spPr bwMode="auto">
                            <a:xfrm>
                              <a:off x="4810" y="1119"/>
                              <a:ext cx="12" cy="4"/>
                            </a:xfrm>
                            <a:custGeom>
                              <a:avLst/>
                              <a:gdLst>
                                <a:gd name="T0" fmla="*/ 2 w 25"/>
                                <a:gd name="T1" fmla="*/ 0 h 7"/>
                                <a:gd name="T2" fmla="*/ 1 w 25"/>
                                <a:gd name="T3" fmla="*/ 0 h 7"/>
                                <a:gd name="T4" fmla="*/ 0 w 25"/>
                                <a:gd name="T5" fmla="*/ 0 h 7"/>
                                <a:gd name="T6" fmla="*/ 0 w 25"/>
                                <a:gd name="T7" fmla="*/ 1 h 7"/>
                                <a:gd name="T8" fmla="*/ 0 w 25"/>
                                <a:gd name="T9" fmla="*/ 3 h 7"/>
                                <a:gd name="T10" fmla="*/ 1 w 25"/>
                                <a:gd name="T11" fmla="*/ 3 h 7"/>
                                <a:gd name="T12" fmla="*/ 2 w 25"/>
                                <a:gd name="T13" fmla="*/ 4 h 7"/>
                                <a:gd name="T14" fmla="*/ 10 w 25"/>
                                <a:gd name="T15" fmla="*/ 4 h 7"/>
                                <a:gd name="T16" fmla="*/ 12 w 25"/>
                                <a:gd name="T17" fmla="*/ 3 h 7"/>
                                <a:gd name="T18" fmla="*/ 12 w 25"/>
                                <a:gd name="T19" fmla="*/ 1 h 7"/>
                                <a:gd name="T20" fmla="*/ 12 w 25"/>
                                <a:gd name="T21" fmla="*/ 0 h 7"/>
                                <a:gd name="T22" fmla="*/ 10 w 25"/>
                                <a:gd name="T23" fmla="*/ 0 h 7"/>
                                <a:gd name="T24" fmla="*/ 2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2" name="Line 7890"/>
                          <wps:cNvCnPr>
                            <a:cxnSpLocks noChangeShapeType="1"/>
                          </wps:cNvCnPr>
                          <wps:spPr bwMode="auto">
                            <a:xfrm>
                              <a:off x="4822" y="1120"/>
                              <a:ext cx="0" cy="0"/>
                            </a:xfrm>
                            <a:prstGeom prst="line">
                              <a:avLst/>
                            </a:prstGeom>
                            <a:noFill/>
                            <a:ln w="635">
                              <a:solidFill>
                                <a:srgbClr val="FF0000"/>
                              </a:solidFill>
                              <a:round/>
                              <a:headEnd/>
                              <a:tailEnd/>
                            </a:ln>
                          </wps:spPr>
                          <wps:bodyPr/>
                        </wps:wsp>
                        <wps:wsp>
                          <wps:cNvPr id="3563" name="Freeform 7891"/>
                          <wps:cNvSpPr>
                            <a:spLocks/>
                          </wps:cNvSpPr>
                          <wps:spPr bwMode="auto">
                            <a:xfrm>
                              <a:off x="4818" y="1119"/>
                              <a:ext cx="4" cy="53"/>
                            </a:xfrm>
                            <a:custGeom>
                              <a:avLst/>
                              <a:gdLst>
                                <a:gd name="T0" fmla="*/ 4 w 7"/>
                                <a:gd name="T1" fmla="*/ 1 h 105"/>
                                <a:gd name="T2" fmla="*/ 4 w 7"/>
                                <a:gd name="T3" fmla="*/ 0 h 105"/>
                                <a:gd name="T4" fmla="*/ 3 w 7"/>
                                <a:gd name="T5" fmla="*/ 0 h 105"/>
                                <a:gd name="T6" fmla="*/ 3 w 7"/>
                                <a:gd name="T7" fmla="*/ 0 h 105"/>
                                <a:gd name="T8" fmla="*/ 1 w 7"/>
                                <a:gd name="T9" fmla="*/ 0 h 105"/>
                                <a:gd name="T10" fmla="*/ 0 w 7"/>
                                <a:gd name="T11" fmla="*/ 0 h 105"/>
                                <a:gd name="T12" fmla="*/ 0 w 7"/>
                                <a:gd name="T13" fmla="*/ 1 h 105"/>
                                <a:gd name="T14" fmla="*/ 0 w 7"/>
                                <a:gd name="T15" fmla="*/ 50 h 105"/>
                                <a:gd name="T16" fmla="*/ 1 w 7"/>
                                <a:gd name="T17" fmla="*/ 52 h 105"/>
                                <a:gd name="T18" fmla="*/ 3 w 7"/>
                                <a:gd name="T19" fmla="*/ 53 h 105"/>
                                <a:gd name="T20" fmla="*/ 3 w 7"/>
                                <a:gd name="T21" fmla="*/ 52 h 105"/>
                                <a:gd name="T22" fmla="*/ 4 w 7"/>
                                <a:gd name="T23" fmla="*/ 50 h 105"/>
                                <a:gd name="T24" fmla="*/ 4 w 7"/>
                                <a:gd name="T25" fmla="*/ 1 h 1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4" name="Line 7892"/>
                          <wps:cNvCnPr>
                            <a:cxnSpLocks noChangeShapeType="1"/>
                          </wps:cNvCnPr>
                          <wps:spPr bwMode="auto">
                            <a:xfrm>
                              <a:off x="4821" y="1168"/>
                              <a:ext cx="0" cy="0"/>
                            </a:xfrm>
                            <a:prstGeom prst="line">
                              <a:avLst/>
                            </a:prstGeom>
                            <a:noFill/>
                            <a:ln w="635">
                              <a:solidFill>
                                <a:srgbClr val="FF0000"/>
                              </a:solidFill>
                              <a:round/>
                              <a:headEnd/>
                              <a:tailEnd/>
                            </a:ln>
                          </wps:spPr>
                          <wps:bodyPr/>
                        </wps:wsp>
                        <wps:wsp>
                          <wps:cNvPr id="3565" name="Freeform 7893"/>
                          <wps:cNvSpPr>
                            <a:spLocks/>
                          </wps:cNvSpPr>
                          <wps:spPr bwMode="auto">
                            <a:xfrm>
                              <a:off x="4818" y="1168"/>
                              <a:ext cx="17" cy="4"/>
                            </a:xfrm>
                            <a:custGeom>
                              <a:avLst/>
                              <a:gdLst>
                                <a:gd name="T0" fmla="*/ 3 w 33"/>
                                <a:gd name="T1" fmla="*/ 0 h 7"/>
                                <a:gd name="T2" fmla="*/ 1 w 33"/>
                                <a:gd name="T3" fmla="*/ 0 h 7"/>
                                <a:gd name="T4" fmla="*/ 0 w 33"/>
                                <a:gd name="T5" fmla="*/ 0 h 7"/>
                                <a:gd name="T6" fmla="*/ 0 w 33"/>
                                <a:gd name="T7" fmla="*/ 1 h 7"/>
                                <a:gd name="T8" fmla="*/ 0 w 33"/>
                                <a:gd name="T9" fmla="*/ 3 h 7"/>
                                <a:gd name="T10" fmla="*/ 1 w 33"/>
                                <a:gd name="T11" fmla="*/ 3 h 7"/>
                                <a:gd name="T12" fmla="*/ 3 w 33"/>
                                <a:gd name="T13" fmla="*/ 4 h 7"/>
                                <a:gd name="T14" fmla="*/ 16 w 33"/>
                                <a:gd name="T15" fmla="*/ 4 h 7"/>
                                <a:gd name="T16" fmla="*/ 17 w 33"/>
                                <a:gd name="T17" fmla="*/ 3 h 7"/>
                                <a:gd name="T18" fmla="*/ 17 w 33"/>
                                <a:gd name="T19" fmla="*/ 1 h 7"/>
                                <a:gd name="T20" fmla="*/ 17 w 33"/>
                                <a:gd name="T21" fmla="*/ 0 h 7"/>
                                <a:gd name="T22" fmla="*/ 16 w 33"/>
                                <a:gd name="T23" fmla="*/ 0 h 7"/>
                                <a:gd name="T24" fmla="*/ 3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6" name="Line 7894"/>
                          <wps:cNvCnPr>
                            <a:cxnSpLocks noChangeShapeType="1"/>
                          </wps:cNvCnPr>
                          <wps:spPr bwMode="auto">
                            <a:xfrm>
                              <a:off x="4835" y="1169"/>
                              <a:ext cx="0" cy="0"/>
                            </a:xfrm>
                            <a:prstGeom prst="line">
                              <a:avLst/>
                            </a:prstGeom>
                            <a:noFill/>
                            <a:ln w="635">
                              <a:solidFill>
                                <a:srgbClr val="FF0000"/>
                              </a:solidFill>
                              <a:round/>
                              <a:headEnd/>
                              <a:tailEnd/>
                            </a:ln>
                          </wps:spPr>
                          <wps:bodyPr/>
                        </wps:wsp>
                        <wps:wsp>
                          <wps:cNvPr id="3567" name="Freeform 7895"/>
                          <wps:cNvSpPr>
                            <a:spLocks/>
                          </wps:cNvSpPr>
                          <wps:spPr bwMode="auto">
                            <a:xfrm>
                              <a:off x="4831" y="1168"/>
                              <a:ext cx="4" cy="36"/>
                            </a:xfrm>
                            <a:custGeom>
                              <a:avLst/>
                              <a:gdLst>
                                <a:gd name="T0" fmla="*/ 4 w 7"/>
                                <a:gd name="T1" fmla="*/ 1 h 72"/>
                                <a:gd name="T2" fmla="*/ 4 w 7"/>
                                <a:gd name="T3" fmla="*/ 0 h 72"/>
                                <a:gd name="T4" fmla="*/ 4 w 7"/>
                                <a:gd name="T5" fmla="*/ 0 h 72"/>
                                <a:gd name="T6" fmla="*/ 3 w 7"/>
                                <a:gd name="T7" fmla="*/ 0 h 72"/>
                                <a:gd name="T8" fmla="*/ 1 w 7"/>
                                <a:gd name="T9" fmla="*/ 0 h 72"/>
                                <a:gd name="T10" fmla="*/ 1 w 7"/>
                                <a:gd name="T11" fmla="*/ 0 h 72"/>
                                <a:gd name="T12" fmla="*/ 0 w 7"/>
                                <a:gd name="T13" fmla="*/ 1 h 72"/>
                                <a:gd name="T14" fmla="*/ 0 w 7"/>
                                <a:gd name="T15" fmla="*/ 35 h 72"/>
                                <a:gd name="T16" fmla="*/ 1 w 7"/>
                                <a:gd name="T17" fmla="*/ 36 h 72"/>
                                <a:gd name="T18" fmla="*/ 3 w 7"/>
                                <a:gd name="T19" fmla="*/ 36 h 72"/>
                                <a:gd name="T20" fmla="*/ 4 w 7"/>
                                <a:gd name="T21" fmla="*/ 36 h 72"/>
                                <a:gd name="T22" fmla="*/ 4 w 7"/>
                                <a:gd name="T23" fmla="*/ 35 h 72"/>
                                <a:gd name="T24" fmla="*/ 4 w 7"/>
                                <a:gd name="T25" fmla="*/ 1 h 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8" name="Line 7896"/>
                          <wps:cNvCnPr>
                            <a:cxnSpLocks noChangeShapeType="1"/>
                          </wps:cNvCnPr>
                          <wps:spPr bwMode="auto">
                            <a:xfrm>
                              <a:off x="4834" y="1201"/>
                              <a:ext cx="0" cy="0"/>
                            </a:xfrm>
                            <a:prstGeom prst="line">
                              <a:avLst/>
                            </a:prstGeom>
                            <a:noFill/>
                            <a:ln w="635">
                              <a:solidFill>
                                <a:srgbClr val="FF0000"/>
                              </a:solidFill>
                              <a:round/>
                              <a:headEnd/>
                              <a:tailEnd/>
                            </a:ln>
                          </wps:spPr>
                          <wps:bodyPr/>
                        </wps:wsp>
                        <wps:wsp>
                          <wps:cNvPr id="3569" name="Freeform 7897"/>
                          <wps:cNvSpPr>
                            <a:spLocks/>
                          </wps:cNvSpPr>
                          <wps:spPr bwMode="auto">
                            <a:xfrm>
                              <a:off x="4831" y="1201"/>
                              <a:ext cx="12" cy="3"/>
                            </a:xfrm>
                            <a:custGeom>
                              <a:avLst/>
                              <a:gdLst>
                                <a:gd name="T0" fmla="*/ 3 w 23"/>
                                <a:gd name="T1" fmla="*/ 0 h 8"/>
                                <a:gd name="T2" fmla="*/ 1 w 23"/>
                                <a:gd name="T3" fmla="*/ 0 h 8"/>
                                <a:gd name="T4" fmla="*/ 1 w 23"/>
                                <a:gd name="T5" fmla="*/ 1 h 8"/>
                                <a:gd name="T6" fmla="*/ 0 w 23"/>
                                <a:gd name="T7" fmla="*/ 1 h 8"/>
                                <a:gd name="T8" fmla="*/ 1 w 23"/>
                                <a:gd name="T9" fmla="*/ 2 h 8"/>
                                <a:gd name="T10" fmla="*/ 1 w 23"/>
                                <a:gd name="T11" fmla="*/ 3 h 8"/>
                                <a:gd name="T12" fmla="*/ 3 w 23"/>
                                <a:gd name="T13" fmla="*/ 3 h 8"/>
                                <a:gd name="T14" fmla="*/ 9 w 23"/>
                                <a:gd name="T15" fmla="*/ 3 h 8"/>
                                <a:gd name="T16" fmla="*/ 11 w 23"/>
                                <a:gd name="T17" fmla="*/ 2 h 8"/>
                                <a:gd name="T18" fmla="*/ 12 w 23"/>
                                <a:gd name="T19" fmla="*/ 1 h 8"/>
                                <a:gd name="T20" fmla="*/ 11 w 23"/>
                                <a:gd name="T21" fmla="*/ 1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0" name="Line 7898"/>
                          <wps:cNvCnPr>
                            <a:cxnSpLocks noChangeShapeType="1"/>
                          </wps:cNvCnPr>
                          <wps:spPr bwMode="auto">
                            <a:xfrm>
                              <a:off x="4843" y="1202"/>
                              <a:ext cx="0" cy="0"/>
                            </a:xfrm>
                            <a:prstGeom prst="line">
                              <a:avLst/>
                            </a:prstGeom>
                            <a:noFill/>
                            <a:ln w="635">
                              <a:solidFill>
                                <a:srgbClr val="FF0000"/>
                              </a:solidFill>
                              <a:round/>
                              <a:headEnd/>
                              <a:tailEnd/>
                            </a:ln>
                          </wps:spPr>
                          <wps:bodyPr/>
                        </wps:wsp>
                        <wps:wsp>
                          <wps:cNvPr id="3571" name="Freeform 7899"/>
                          <wps:cNvSpPr>
                            <a:spLocks/>
                          </wps:cNvSpPr>
                          <wps:spPr bwMode="auto">
                            <a:xfrm>
                              <a:off x="4839" y="1201"/>
                              <a:ext cx="4" cy="20"/>
                            </a:xfrm>
                            <a:custGeom>
                              <a:avLst/>
                              <a:gdLst>
                                <a:gd name="T0" fmla="*/ 4 w 7"/>
                                <a:gd name="T1" fmla="*/ 1 h 42"/>
                                <a:gd name="T2" fmla="*/ 3 w 7"/>
                                <a:gd name="T3" fmla="*/ 1 h 42"/>
                                <a:gd name="T4" fmla="*/ 3 w 7"/>
                                <a:gd name="T5" fmla="*/ 0 h 42"/>
                                <a:gd name="T6" fmla="*/ 1 w 7"/>
                                <a:gd name="T7" fmla="*/ 0 h 42"/>
                                <a:gd name="T8" fmla="*/ 0 w 7"/>
                                <a:gd name="T9" fmla="*/ 0 h 42"/>
                                <a:gd name="T10" fmla="*/ 0 w 7"/>
                                <a:gd name="T11" fmla="*/ 1 h 42"/>
                                <a:gd name="T12" fmla="*/ 0 w 7"/>
                                <a:gd name="T13" fmla="*/ 1 h 42"/>
                                <a:gd name="T14" fmla="*/ 0 w 7"/>
                                <a:gd name="T15" fmla="*/ 18 h 42"/>
                                <a:gd name="T16" fmla="*/ 0 w 7"/>
                                <a:gd name="T17" fmla="*/ 19 h 42"/>
                                <a:gd name="T18" fmla="*/ 1 w 7"/>
                                <a:gd name="T19" fmla="*/ 20 h 42"/>
                                <a:gd name="T20" fmla="*/ 3 w 7"/>
                                <a:gd name="T21" fmla="*/ 19 h 42"/>
                                <a:gd name="T22" fmla="*/ 4 w 7"/>
                                <a:gd name="T23" fmla="*/ 18 h 42"/>
                                <a:gd name="T24" fmla="*/ 4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2" name="Line 7900"/>
                          <wps:cNvCnPr>
                            <a:cxnSpLocks noChangeShapeType="1"/>
                          </wps:cNvCnPr>
                          <wps:spPr bwMode="auto">
                            <a:xfrm>
                              <a:off x="4840" y="1217"/>
                              <a:ext cx="0" cy="0"/>
                            </a:xfrm>
                            <a:prstGeom prst="line">
                              <a:avLst/>
                            </a:prstGeom>
                            <a:noFill/>
                            <a:ln w="635">
                              <a:solidFill>
                                <a:srgbClr val="FF0000"/>
                              </a:solidFill>
                              <a:round/>
                              <a:headEnd/>
                              <a:tailEnd/>
                            </a:ln>
                          </wps:spPr>
                          <wps:bodyPr/>
                        </wps:wsp>
                        <wps:wsp>
                          <wps:cNvPr id="3573" name="Freeform 7901"/>
                          <wps:cNvSpPr>
                            <a:spLocks/>
                          </wps:cNvSpPr>
                          <wps:spPr bwMode="auto">
                            <a:xfrm>
                              <a:off x="4839" y="1217"/>
                              <a:ext cx="26" cy="4"/>
                            </a:xfrm>
                            <a:custGeom>
                              <a:avLst/>
                              <a:gdLst>
                                <a:gd name="T0" fmla="*/ 1 w 51"/>
                                <a:gd name="T1" fmla="*/ 0 h 8"/>
                                <a:gd name="T2" fmla="*/ 0 w 51"/>
                                <a:gd name="T3" fmla="*/ 0 h 8"/>
                                <a:gd name="T4" fmla="*/ 0 w 51"/>
                                <a:gd name="T5" fmla="*/ 0 h 8"/>
                                <a:gd name="T6" fmla="*/ 0 w 51"/>
                                <a:gd name="T7" fmla="*/ 2 h 8"/>
                                <a:gd name="T8" fmla="*/ 0 w 51"/>
                                <a:gd name="T9" fmla="*/ 3 h 8"/>
                                <a:gd name="T10" fmla="*/ 0 w 51"/>
                                <a:gd name="T11" fmla="*/ 3 h 8"/>
                                <a:gd name="T12" fmla="*/ 1 w 51"/>
                                <a:gd name="T13" fmla="*/ 4 h 8"/>
                                <a:gd name="T14" fmla="*/ 23 w 51"/>
                                <a:gd name="T15" fmla="*/ 4 h 8"/>
                                <a:gd name="T16" fmla="*/ 26 w 51"/>
                                <a:gd name="T17" fmla="*/ 3 h 8"/>
                                <a:gd name="T18" fmla="*/ 26 w 51"/>
                                <a:gd name="T19" fmla="*/ 2 h 8"/>
                                <a:gd name="T20" fmla="*/ 26 w 51"/>
                                <a:gd name="T21" fmla="*/ 0 h 8"/>
                                <a:gd name="T22" fmla="*/ 23 w 51"/>
                                <a:gd name="T23" fmla="*/ 0 h 8"/>
                                <a:gd name="T24" fmla="*/ 1 w 5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4" name="Line 7902"/>
                          <wps:cNvCnPr>
                            <a:cxnSpLocks noChangeShapeType="1"/>
                          </wps:cNvCnPr>
                          <wps:spPr bwMode="auto">
                            <a:xfrm>
                              <a:off x="4865" y="1219"/>
                              <a:ext cx="0" cy="0"/>
                            </a:xfrm>
                            <a:prstGeom prst="line">
                              <a:avLst/>
                            </a:prstGeom>
                            <a:noFill/>
                            <a:ln w="635">
                              <a:solidFill>
                                <a:srgbClr val="FF0000"/>
                              </a:solidFill>
                              <a:round/>
                              <a:headEnd/>
                              <a:tailEnd/>
                            </a:ln>
                          </wps:spPr>
                          <wps:bodyPr/>
                        </wps:wsp>
                        <wps:wsp>
                          <wps:cNvPr id="3575" name="Freeform 7903"/>
                          <wps:cNvSpPr>
                            <a:spLocks/>
                          </wps:cNvSpPr>
                          <wps:spPr bwMode="auto">
                            <a:xfrm>
                              <a:off x="4861" y="1217"/>
                              <a:ext cx="4" cy="20"/>
                            </a:xfrm>
                            <a:custGeom>
                              <a:avLst/>
                              <a:gdLst>
                                <a:gd name="T0" fmla="*/ 4 w 8"/>
                                <a:gd name="T1" fmla="*/ 2 h 39"/>
                                <a:gd name="T2" fmla="*/ 4 w 8"/>
                                <a:gd name="T3" fmla="*/ 0 h 39"/>
                                <a:gd name="T4" fmla="*/ 3 w 8"/>
                                <a:gd name="T5" fmla="*/ 0 h 39"/>
                                <a:gd name="T6" fmla="*/ 3 w 8"/>
                                <a:gd name="T7" fmla="*/ 0 h 39"/>
                                <a:gd name="T8" fmla="*/ 1 w 8"/>
                                <a:gd name="T9" fmla="*/ 0 h 39"/>
                                <a:gd name="T10" fmla="*/ 0 w 8"/>
                                <a:gd name="T11" fmla="*/ 0 h 39"/>
                                <a:gd name="T12" fmla="*/ 0 w 8"/>
                                <a:gd name="T13" fmla="*/ 2 h 39"/>
                                <a:gd name="T14" fmla="*/ 0 w 8"/>
                                <a:gd name="T15" fmla="*/ 18 h 39"/>
                                <a:gd name="T16" fmla="*/ 1 w 8"/>
                                <a:gd name="T17" fmla="*/ 20 h 39"/>
                                <a:gd name="T18" fmla="*/ 3 w 8"/>
                                <a:gd name="T19" fmla="*/ 20 h 39"/>
                                <a:gd name="T20" fmla="*/ 3 w 8"/>
                                <a:gd name="T21" fmla="*/ 20 h 39"/>
                                <a:gd name="T22" fmla="*/ 4 w 8"/>
                                <a:gd name="T23" fmla="*/ 18 h 39"/>
                                <a:gd name="T24" fmla="*/ 4 w 8"/>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6" name="Line 7904"/>
                          <wps:cNvCnPr>
                            <a:cxnSpLocks noChangeShapeType="1"/>
                          </wps:cNvCnPr>
                          <wps:spPr bwMode="auto">
                            <a:xfrm>
                              <a:off x="4864" y="1233"/>
                              <a:ext cx="0" cy="0"/>
                            </a:xfrm>
                            <a:prstGeom prst="line">
                              <a:avLst/>
                            </a:prstGeom>
                            <a:noFill/>
                            <a:ln w="635">
                              <a:solidFill>
                                <a:srgbClr val="FF0000"/>
                              </a:solidFill>
                              <a:round/>
                              <a:headEnd/>
                              <a:tailEnd/>
                            </a:ln>
                          </wps:spPr>
                          <wps:bodyPr/>
                        </wps:wsp>
                        <wps:wsp>
                          <wps:cNvPr id="3577" name="Freeform 7905"/>
                          <wps:cNvSpPr>
                            <a:spLocks/>
                          </wps:cNvSpPr>
                          <wps:spPr bwMode="auto">
                            <a:xfrm>
                              <a:off x="4861" y="1233"/>
                              <a:ext cx="26" cy="4"/>
                            </a:xfrm>
                            <a:custGeom>
                              <a:avLst/>
                              <a:gdLst>
                                <a:gd name="T0" fmla="*/ 3 w 52"/>
                                <a:gd name="T1" fmla="*/ 0 h 8"/>
                                <a:gd name="T2" fmla="*/ 1 w 52"/>
                                <a:gd name="T3" fmla="*/ 2 h 8"/>
                                <a:gd name="T4" fmla="*/ 0 w 52"/>
                                <a:gd name="T5" fmla="*/ 2 h 8"/>
                                <a:gd name="T6" fmla="*/ 0 w 52"/>
                                <a:gd name="T7" fmla="*/ 3 h 8"/>
                                <a:gd name="T8" fmla="*/ 0 w 52"/>
                                <a:gd name="T9" fmla="*/ 4 h 8"/>
                                <a:gd name="T10" fmla="*/ 1 w 52"/>
                                <a:gd name="T11" fmla="*/ 4 h 8"/>
                                <a:gd name="T12" fmla="*/ 3 w 52"/>
                                <a:gd name="T13" fmla="*/ 4 h 8"/>
                                <a:gd name="T14" fmla="*/ 25 w 52"/>
                                <a:gd name="T15" fmla="*/ 4 h 8"/>
                                <a:gd name="T16" fmla="*/ 26 w 52"/>
                                <a:gd name="T17" fmla="*/ 4 h 8"/>
                                <a:gd name="T18" fmla="*/ 26 w 52"/>
                                <a:gd name="T19" fmla="*/ 3 h 8"/>
                                <a:gd name="T20" fmla="*/ 26 w 52"/>
                                <a:gd name="T21" fmla="*/ 2 h 8"/>
                                <a:gd name="T22" fmla="*/ 25 w 52"/>
                                <a:gd name="T23" fmla="*/ 0 h 8"/>
                                <a:gd name="T24" fmla="*/ 3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8" name="Line 7906"/>
                          <wps:cNvCnPr>
                            <a:cxnSpLocks noChangeShapeType="1"/>
                          </wps:cNvCnPr>
                          <wps:spPr bwMode="auto">
                            <a:xfrm>
                              <a:off x="4887" y="1236"/>
                              <a:ext cx="0" cy="0"/>
                            </a:xfrm>
                            <a:prstGeom prst="line">
                              <a:avLst/>
                            </a:prstGeom>
                            <a:noFill/>
                            <a:ln w="635">
                              <a:solidFill>
                                <a:srgbClr val="FF0000"/>
                              </a:solidFill>
                              <a:round/>
                              <a:headEnd/>
                              <a:tailEnd/>
                            </a:ln>
                          </wps:spPr>
                          <wps:bodyPr/>
                        </wps:wsp>
                        <wps:wsp>
                          <wps:cNvPr id="3579" name="Freeform 7907"/>
                          <wps:cNvSpPr>
                            <a:spLocks/>
                          </wps:cNvSpPr>
                          <wps:spPr bwMode="auto">
                            <a:xfrm>
                              <a:off x="4883" y="1233"/>
                              <a:ext cx="4" cy="21"/>
                            </a:xfrm>
                            <a:custGeom>
                              <a:avLst/>
                              <a:gdLst>
                                <a:gd name="T0" fmla="*/ 4 w 8"/>
                                <a:gd name="T1" fmla="*/ 3 h 42"/>
                                <a:gd name="T2" fmla="*/ 4 w 8"/>
                                <a:gd name="T3" fmla="*/ 2 h 42"/>
                                <a:gd name="T4" fmla="*/ 4 w 8"/>
                                <a:gd name="T5" fmla="*/ 2 h 42"/>
                                <a:gd name="T6" fmla="*/ 3 w 8"/>
                                <a:gd name="T7" fmla="*/ 0 h 42"/>
                                <a:gd name="T8" fmla="*/ 2 w 8"/>
                                <a:gd name="T9" fmla="*/ 2 h 42"/>
                                <a:gd name="T10" fmla="*/ 2 w 8"/>
                                <a:gd name="T11" fmla="*/ 2 h 42"/>
                                <a:gd name="T12" fmla="*/ 0 w 8"/>
                                <a:gd name="T13" fmla="*/ 3 h 42"/>
                                <a:gd name="T14" fmla="*/ 0 w 8"/>
                                <a:gd name="T15" fmla="*/ 20 h 42"/>
                                <a:gd name="T16" fmla="*/ 2 w 8"/>
                                <a:gd name="T17" fmla="*/ 21 h 42"/>
                                <a:gd name="T18" fmla="*/ 3 w 8"/>
                                <a:gd name="T19" fmla="*/ 21 h 42"/>
                                <a:gd name="T20" fmla="*/ 4 w 8"/>
                                <a:gd name="T21" fmla="*/ 21 h 42"/>
                                <a:gd name="T22" fmla="*/ 4 w 8"/>
                                <a:gd name="T23" fmla="*/ 20 h 42"/>
                                <a:gd name="T24" fmla="*/ 4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0" name="Line 7908"/>
                          <wps:cNvCnPr>
                            <a:cxnSpLocks noChangeShapeType="1"/>
                          </wps:cNvCnPr>
                          <wps:spPr bwMode="auto">
                            <a:xfrm>
                              <a:off x="4886" y="1250"/>
                              <a:ext cx="0" cy="0"/>
                            </a:xfrm>
                            <a:prstGeom prst="line">
                              <a:avLst/>
                            </a:prstGeom>
                            <a:noFill/>
                            <a:ln w="635">
                              <a:solidFill>
                                <a:srgbClr val="FF0000"/>
                              </a:solidFill>
                              <a:round/>
                              <a:headEnd/>
                              <a:tailEnd/>
                            </a:ln>
                          </wps:spPr>
                          <wps:bodyPr/>
                        </wps:wsp>
                        <wps:wsp>
                          <wps:cNvPr id="3581" name="Freeform 7909"/>
                          <wps:cNvSpPr>
                            <a:spLocks/>
                          </wps:cNvSpPr>
                          <wps:spPr bwMode="auto">
                            <a:xfrm>
                              <a:off x="4883" y="1250"/>
                              <a:ext cx="43" cy="4"/>
                            </a:xfrm>
                            <a:custGeom>
                              <a:avLst/>
                              <a:gdLst>
                                <a:gd name="T0" fmla="*/ 3 w 85"/>
                                <a:gd name="T1" fmla="*/ 0 h 9"/>
                                <a:gd name="T2" fmla="*/ 2 w 85"/>
                                <a:gd name="T3" fmla="*/ 0 h 9"/>
                                <a:gd name="T4" fmla="*/ 2 w 85"/>
                                <a:gd name="T5" fmla="*/ 1 h 9"/>
                                <a:gd name="T6" fmla="*/ 0 w 85"/>
                                <a:gd name="T7" fmla="*/ 3 h 9"/>
                                <a:gd name="T8" fmla="*/ 2 w 85"/>
                                <a:gd name="T9" fmla="*/ 3 h 9"/>
                                <a:gd name="T10" fmla="*/ 2 w 85"/>
                                <a:gd name="T11" fmla="*/ 4 h 9"/>
                                <a:gd name="T12" fmla="*/ 3 w 85"/>
                                <a:gd name="T13" fmla="*/ 4 h 9"/>
                                <a:gd name="T14" fmla="*/ 40 w 85"/>
                                <a:gd name="T15" fmla="*/ 4 h 9"/>
                                <a:gd name="T16" fmla="*/ 43 w 85"/>
                                <a:gd name="T17" fmla="*/ 3 h 9"/>
                                <a:gd name="T18" fmla="*/ 43 w 85"/>
                                <a:gd name="T19" fmla="*/ 3 h 9"/>
                                <a:gd name="T20" fmla="*/ 43 w 85"/>
                                <a:gd name="T21" fmla="*/ 1 h 9"/>
                                <a:gd name="T22" fmla="*/ 40 w 85"/>
                                <a:gd name="T23" fmla="*/ 0 h 9"/>
                                <a:gd name="T24" fmla="*/ 3 w 8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2" name="Line 7910"/>
                          <wps:cNvCnPr>
                            <a:cxnSpLocks noChangeShapeType="1"/>
                          </wps:cNvCnPr>
                          <wps:spPr bwMode="auto">
                            <a:xfrm>
                              <a:off x="4926" y="1252"/>
                              <a:ext cx="0" cy="0"/>
                            </a:xfrm>
                            <a:prstGeom prst="line">
                              <a:avLst/>
                            </a:prstGeom>
                            <a:noFill/>
                            <a:ln w="635">
                              <a:solidFill>
                                <a:srgbClr val="FF0000"/>
                              </a:solidFill>
                              <a:round/>
                              <a:headEnd/>
                              <a:tailEnd/>
                            </a:ln>
                          </wps:spPr>
                          <wps:bodyPr/>
                        </wps:wsp>
                        <wps:wsp>
                          <wps:cNvPr id="3583" name="Freeform 7911"/>
                          <wps:cNvSpPr>
                            <a:spLocks/>
                          </wps:cNvSpPr>
                          <wps:spPr bwMode="auto">
                            <a:xfrm>
                              <a:off x="4922" y="1250"/>
                              <a:ext cx="4" cy="20"/>
                            </a:xfrm>
                            <a:custGeom>
                              <a:avLst/>
                              <a:gdLst>
                                <a:gd name="T0" fmla="*/ 4 w 7"/>
                                <a:gd name="T1" fmla="*/ 3 h 42"/>
                                <a:gd name="T2" fmla="*/ 4 w 7"/>
                                <a:gd name="T3" fmla="*/ 1 h 42"/>
                                <a:gd name="T4" fmla="*/ 2 w 7"/>
                                <a:gd name="T5" fmla="*/ 0 h 42"/>
                                <a:gd name="T6" fmla="*/ 1 w 7"/>
                                <a:gd name="T7" fmla="*/ 0 h 42"/>
                                <a:gd name="T8" fmla="*/ 1 w 7"/>
                                <a:gd name="T9" fmla="*/ 0 h 42"/>
                                <a:gd name="T10" fmla="*/ 0 w 7"/>
                                <a:gd name="T11" fmla="*/ 1 h 42"/>
                                <a:gd name="T12" fmla="*/ 0 w 7"/>
                                <a:gd name="T13" fmla="*/ 3 h 42"/>
                                <a:gd name="T14" fmla="*/ 0 w 7"/>
                                <a:gd name="T15" fmla="*/ 20 h 42"/>
                                <a:gd name="T16" fmla="*/ 1 w 7"/>
                                <a:gd name="T17" fmla="*/ 20 h 42"/>
                                <a:gd name="T18" fmla="*/ 1 w 7"/>
                                <a:gd name="T19" fmla="*/ 20 h 42"/>
                                <a:gd name="T20" fmla="*/ 2 w 7"/>
                                <a:gd name="T21" fmla="*/ 20 h 42"/>
                                <a:gd name="T22" fmla="*/ 4 w 7"/>
                                <a:gd name="T23" fmla="*/ 20 h 42"/>
                                <a:gd name="T24" fmla="*/ 4 w 7"/>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4" name="Line 7912"/>
                          <wps:cNvCnPr>
                            <a:cxnSpLocks noChangeShapeType="1"/>
                          </wps:cNvCnPr>
                          <wps:spPr bwMode="auto">
                            <a:xfrm>
                              <a:off x="4923" y="1267"/>
                              <a:ext cx="0" cy="0"/>
                            </a:xfrm>
                            <a:prstGeom prst="line">
                              <a:avLst/>
                            </a:prstGeom>
                            <a:noFill/>
                            <a:ln w="635">
                              <a:solidFill>
                                <a:srgbClr val="FF0000"/>
                              </a:solidFill>
                              <a:round/>
                              <a:headEnd/>
                              <a:tailEnd/>
                            </a:ln>
                          </wps:spPr>
                          <wps:bodyPr/>
                        </wps:wsp>
                        <wps:wsp>
                          <wps:cNvPr id="3585" name="Freeform 7913"/>
                          <wps:cNvSpPr>
                            <a:spLocks/>
                          </wps:cNvSpPr>
                          <wps:spPr bwMode="auto">
                            <a:xfrm>
                              <a:off x="4922" y="1267"/>
                              <a:ext cx="40" cy="3"/>
                            </a:xfrm>
                            <a:custGeom>
                              <a:avLst/>
                              <a:gdLst>
                                <a:gd name="T0" fmla="*/ 1 w 79"/>
                                <a:gd name="T1" fmla="*/ 0 h 7"/>
                                <a:gd name="T2" fmla="*/ 1 w 79"/>
                                <a:gd name="T3" fmla="*/ 1 h 7"/>
                                <a:gd name="T4" fmla="*/ 0 w 79"/>
                                <a:gd name="T5" fmla="*/ 1 h 7"/>
                                <a:gd name="T6" fmla="*/ 0 w 79"/>
                                <a:gd name="T7" fmla="*/ 2 h 7"/>
                                <a:gd name="T8" fmla="*/ 0 w 79"/>
                                <a:gd name="T9" fmla="*/ 3 h 7"/>
                                <a:gd name="T10" fmla="*/ 1 w 79"/>
                                <a:gd name="T11" fmla="*/ 3 h 7"/>
                                <a:gd name="T12" fmla="*/ 1 w 79"/>
                                <a:gd name="T13" fmla="*/ 3 h 7"/>
                                <a:gd name="T14" fmla="*/ 36 w 79"/>
                                <a:gd name="T15" fmla="*/ 3 h 7"/>
                                <a:gd name="T16" fmla="*/ 40 w 79"/>
                                <a:gd name="T17" fmla="*/ 3 h 7"/>
                                <a:gd name="T18" fmla="*/ 40 w 79"/>
                                <a:gd name="T19" fmla="*/ 2 h 7"/>
                                <a:gd name="T20" fmla="*/ 40 w 79"/>
                                <a:gd name="T21" fmla="*/ 1 h 7"/>
                                <a:gd name="T22" fmla="*/ 36 w 79"/>
                                <a:gd name="T23" fmla="*/ 0 h 7"/>
                                <a:gd name="T24" fmla="*/ 1 w 7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6" name="Line 7914"/>
                          <wps:cNvCnPr>
                            <a:cxnSpLocks noChangeShapeType="1"/>
                          </wps:cNvCnPr>
                          <wps:spPr bwMode="auto">
                            <a:xfrm>
                              <a:off x="4962" y="1269"/>
                              <a:ext cx="0" cy="0"/>
                            </a:xfrm>
                            <a:prstGeom prst="line">
                              <a:avLst/>
                            </a:prstGeom>
                            <a:noFill/>
                            <a:ln w="635">
                              <a:solidFill>
                                <a:srgbClr val="FF0000"/>
                              </a:solidFill>
                              <a:round/>
                              <a:headEnd/>
                              <a:tailEnd/>
                            </a:ln>
                          </wps:spPr>
                          <wps:bodyPr/>
                        </wps:wsp>
                        <wps:wsp>
                          <wps:cNvPr id="3587" name="Freeform 7915"/>
                          <wps:cNvSpPr>
                            <a:spLocks/>
                          </wps:cNvSpPr>
                          <wps:spPr bwMode="auto">
                            <a:xfrm>
                              <a:off x="4958" y="1267"/>
                              <a:ext cx="4" cy="38"/>
                            </a:xfrm>
                            <a:custGeom>
                              <a:avLst/>
                              <a:gdLst>
                                <a:gd name="T0" fmla="*/ 4 w 7"/>
                                <a:gd name="T1" fmla="*/ 2 h 77"/>
                                <a:gd name="T2" fmla="*/ 4 w 7"/>
                                <a:gd name="T3" fmla="*/ 1 h 77"/>
                                <a:gd name="T4" fmla="*/ 3 w 7"/>
                                <a:gd name="T5" fmla="*/ 1 h 77"/>
                                <a:gd name="T6" fmla="*/ 2 w 7"/>
                                <a:gd name="T7" fmla="*/ 0 h 77"/>
                                <a:gd name="T8" fmla="*/ 2 w 7"/>
                                <a:gd name="T9" fmla="*/ 1 h 77"/>
                                <a:gd name="T10" fmla="*/ 0 w 7"/>
                                <a:gd name="T11" fmla="*/ 1 h 77"/>
                                <a:gd name="T12" fmla="*/ 0 w 7"/>
                                <a:gd name="T13" fmla="*/ 2 h 77"/>
                                <a:gd name="T14" fmla="*/ 0 w 7"/>
                                <a:gd name="T15" fmla="*/ 37 h 77"/>
                                <a:gd name="T16" fmla="*/ 2 w 7"/>
                                <a:gd name="T17" fmla="*/ 38 h 77"/>
                                <a:gd name="T18" fmla="*/ 2 w 7"/>
                                <a:gd name="T19" fmla="*/ 38 h 77"/>
                                <a:gd name="T20" fmla="*/ 3 w 7"/>
                                <a:gd name="T21" fmla="*/ 38 h 77"/>
                                <a:gd name="T22" fmla="*/ 4 w 7"/>
                                <a:gd name="T23" fmla="*/ 37 h 77"/>
                                <a:gd name="T24" fmla="*/ 4 w 7"/>
                                <a:gd name="T25" fmla="*/ 2 h 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8" name="Line 7916"/>
                          <wps:cNvCnPr>
                            <a:cxnSpLocks noChangeShapeType="1"/>
                          </wps:cNvCnPr>
                          <wps:spPr bwMode="auto">
                            <a:xfrm>
                              <a:off x="4960" y="1302"/>
                              <a:ext cx="0" cy="0"/>
                            </a:xfrm>
                            <a:prstGeom prst="line">
                              <a:avLst/>
                            </a:prstGeom>
                            <a:noFill/>
                            <a:ln w="635">
                              <a:solidFill>
                                <a:srgbClr val="FF0000"/>
                              </a:solidFill>
                              <a:round/>
                              <a:headEnd/>
                              <a:tailEnd/>
                            </a:ln>
                          </wps:spPr>
                          <wps:bodyPr/>
                        </wps:wsp>
                        <wps:wsp>
                          <wps:cNvPr id="3589" name="Freeform 7917"/>
                          <wps:cNvSpPr>
                            <a:spLocks/>
                          </wps:cNvSpPr>
                          <wps:spPr bwMode="auto">
                            <a:xfrm>
                              <a:off x="4958" y="1302"/>
                              <a:ext cx="32" cy="3"/>
                            </a:xfrm>
                            <a:custGeom>
                              <a:avLst/>
                              <a:gdLst>
                                <a:gd name="T0" fmla="*/ 1 w 65"/>
                                <a:gd name="T1" fmla="*/ 0 h 7"/>
                                <a:gd name="T2" fmla="*/ 1 w 65"/>
                                <a:gd name="T3" fmla="*/ 0 h 7"/>
                                <a:gd name="T4" fmla="*/ 0 w 65"/>
                                <a:gd name="T5" fmla="*/ 1 h 7"/>
                                <a:gd name="T6" fmla="*/ 0 w 65"/>
                                <a:gd name="T7" fmla="*/ 2 h 7"/>
                                <a:gd name="T8" fmla="*/ 0 w 65"/>
                                <a:gd name="T9" fmla="*/ 3 h 7"/>
                                <a:gd name="T10" fmla="*/ 1 w 65"/>
                                <a:gd name="T11" fmla="*/ 3 h 7"/>
                                <a:gd name="T12" fmla="*/ 1 w 65"/>
                                <a:gd name="T13" fmla="*/ 3 h 7"/>
                                <a:gd name="T14" fmla="*/ 29 w 65"/>
                                <a:gd name="T15" fmla="*/ 3 h 7"/>
                                <a:gd name="T16" fmla="*/ 32 w 65"/>
                                <a:gd name="T17" fmla="*/ 3 h 7"/>
                                <a:gd name="T18" fmla="*/ 32 w 65"/>
                                <a:gd name="T19" fmla="*/ 2 h 7"/>
                                <a:gd name="T20" fmla="*/ 32 w 65"/>
                                <a:gd name="T21" fmla="*/ 1 h 7"/>
                                <a:gd name="T22" fmla="*/ 29 w 65"/>
                                <a:gd name="T23" fmla="*/ 0 h 7"/>
                                <a:gd name="T24" fmla="*/ 1 w 6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0" name="Line 7918"/>
                          <wps:cNvCnPr>
                            <a:cxnSpLocks noChangeShapeType="1"/>
                          </wps:cNvCnPr>
                          <wps:spPr bwMode="auto">
                            <a:xfrm>
                              <a:off x="4990" y="1304"/>
                              <a:ext cx="0" cy="0"/>
                            </a:xfrm>
                            <a:prstGeom prst="line">
                              <a:avLst/>
                            </a:prstGeom>
                            <a:noFill/>
                            <a:ln w="635">
                              <a:solidFill>
                                <a:srgbClr val="FF0000"/>
                              </a:solidFill>
                              <a:round/>
                              <a:headEnd/>
                              <a:tailEnd/>
                            </a:ln>
                          </wps:spPr>
                          <wps:bodyPr/>
                        </wps:wsp>
                        <wps:wsp>
                          <wps:cNvPr id="3591" name="Freeform 7919"/>
                          <wps:cNvSpPr>
                            <a:spLocks/>
                          </wps:cNvSpPr>
                          <wps:spPr bwMode="auto">
                            <a:xfrm>
                              <a:off x="4987" y="1302"/>
                              <a:ext cx="3" cy="22"/>
                            </a:xfrm>
                            <a:custGeom>
                              <a:avLst/>
                              <a:gdLst>
                                <a:gd name="T0" fmla="*/ 3 w 8"/>
                                <a:gd name="T1" fmla="*/ 3 h 43"/>
                                <a:gd name="T2" fmla="*/ 3 w 8"/>
                                <a:gd name="T3" fmla="*/ 1 h 43"/>
                                <a:gd name="T4" fmla="*/ 3 w 8"/>
                                <a:gd name="T5" fmla="*/ 0 h 43"/>
                                <a:gd name="T6" fmla="*/ 2 w 8"/>
                                <a:gd name="T7" fmla="*/ 0 h 43"/>
                                <a:gd name="T8" fmla="*/ 1 w 8"/>
                                <a:gd name="T9" fmla="*/ 0 h 43"/>
                                <a:gd name="T10" fmla="*/ 1 w 8"/>
                                <a:gd name="T11" fmla="*/ 1 h 43"/>
                                <a:gd name="T12" fmla="*/ 0 w 8"/>
                                <a:gd name="T13" fmla="*/ 3 h 43"/>
                                <a:gd name="T14" fmla="*/ 0 w 8"/>
                                <a:gd name="T15" fmla="*/ 20 h 43"/>
                                <a:gd name="T16" fmla="*/ 1 w 8"/>
                                <a:gd name="T17" fmla="*/ 22 h 43"/>
                                <a:gd name="T18" fmla="*/ 2 w 8"/>
                                <a:gd name="T19" fmla="*/ 22 h 43"/>
                                <a:gd name="T20" fmla="*/ 3 w 8"/>
                                <a:gd name="T21" fmla="*/ 22 h 43"/>
                                <a:gd name="T22" fmla="*/ 3 w 8"/>
                                <a:gd name="T23" fmla="*/ 20 h 43"/>
                                <a:gd name="T24" fmla="*/ 3 w 8"/>
                                <a:gd name="T25" fmla="*/ 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2" name="Line 7920"/>
                          <wps:cNvCnPr>
                            <a:cxnSpLocks noChangeShapeType="1"/>
                          </wps:cNvCnPr>
                          <wps:spPr bwMode="auto">
                            <a:xfrm>
                              <a:off x="4989" y="1320"/>
                              <a:ext cx="0" cy="0"/>
                            </a:xfrm>
                            <a:prstGeom prst="line">
                              <a:avLst/>
                            </a:prstGeom>
                            <a:noFill/>
                            <a:ln w="635">
                              <a:solidFill>
                                <a:srgbClr val="FF0000"/>
                              </a:solidFill>
                              <a:round/>
                              <a:headEnd/>
                              <a:tailEnd/>
                            </a:ln>
                          </wps:spPr>
                          <wps:bodyPr/>
                        </wps:wsp>
                        <wps:wsp>
                          <wps:cNvPr id="3593" name="Freeform 7921"/>
                          <wps:cNvSpPr>
                            <a:spLocks/>
                          </wps:cNvSpPr>
                          <wps:spPr bwMode="auto">
                            <a:xfrm>
                              <a:off x="4987" y="1320"/>
                              <a:ext cx="27" cy="4"/>
                            </a:xfrm>
                            <a:custGeom>
                              <a:avLst/>
                              <a:gdLst>
                                <a:gd name="T0" fmla="*/ 3 w 55"/>
                                <a:gd name="T1" fmla="*/ 0 h 8"/>
                                <a:gd name="T2" fmla="*/ 1 w 55"/>
                                <a:gd name="T3" fmla="*/ 0 h 8"/>
                                <a:gd name="T4" fmla="*/ 1 w 55"/>
                                <a:gd name="T5" fmla="*/ 2 h 8"/>
                                <a:gd name="T6" fmla="*/ 0 w 55"/>
                                <a:gd name="T7" fmla="*/ 2 h 8"/>
                                <a:gd name="T8" fmla="*/ 1 w 55"/>
                                <a:gd name="T9" fmla="*/ 3 h 8"/>
                                <a:gd name="T10" fmla="*/ 1 w 55"/>
                                <a:gd name="T11" fmla="*/ 4 h 8"/>
                                <a:gd name="T12" fmla="*/ 3 w 55"/>
                                <a:gd name="T13" fmla="*/ 4 h 8"/>
                                <a:gd name="T14" fmla="*/ 24 w 55"/>
                                <a:gd name="T15" fmla="*/ 4 h 8"/>
                                <a:gd name="T16" fmla="*/ 27 w 55"/>
                                <a:gd name="T17" fmla="*/ 3 h 8"/>
                                <a:gd name="T18" fmla="*/ 27 w 55"/>
                                <a:gd name="T19" fmla="*/ 2 h 8"/>
                                <a:gd name="T20" fmla="*/ 27 w 55"/>
                                <a:gd name="T21" fmla="*/ 2 h 8"/>
                                <a:gd name="T22" fmla="*/ 24 w 55"/>
                                <a:gd name="T23" fmla="*/ 0 h 8"/>
                                <a:gd name="T24" fmla="*/ 3 w 5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4" name="Line 7922"/>
                          <wps:cNvCnPr>
                            <a:cxnSpLocks noChangeShapeType="1"/>
                          </wps:cNvCnPr>
                          <wps:spPr bwMode="auto">
                            <a:xfrm>
                              <a:off x="5014" y="1321"/>
                              <a:ext cx="0" cy="0"/>
                            </a:xfrm>
                            <a:prstGeom prst="line">
                              <a:avLst/>
                            </a:prstGeom>
                            <a:noFill/>
                            <a:ln w="635">
                              <a:solidFill>
                                <a:srgbClr val="FF0000"/>
                              </a:solidFill>
                              <a:round/>
                              <a:headEnd/>
                              <a:tailEnd/>
                            </a:ln>
                          </wps:spPr>
                          <wps:bodyPr/>
                        </wps:wsp>
                        <wps:wsp>
                          <wps:cNvPr id="3595" name="Freeform 7923"/>
                          <wps:cNvSpPr>
                            <a:spLocks/>
                          </wps:cNvSpPr>
                          <wps:spPr bwMode="auto">
                            <a:xfrm>
                              <a:off x="5010" y="1320"/>
                              <a:ext cx="4" cy="22"/>
                            </a:xfrm>
                            <a:custGeom>
                              <a:avLst/>
                              <a:gdLst>
                                <a:gd name="T0" fmla="*/ 4 w 9"/>
                                <a:gd name="T1" fmla="*/ 1 h 45"/>
                                <a:gd name="T2" fmla="*/ 4 w 9"/>
                                <a:gd name="T3" fmla="*/ 1 h 45"/>
                                <a:gd name="T4" fmla="*/ 2 w 9"/>
                                <a:gd name="T5" fmla="*/ 0 h 45"/>
                                <a:gd name="T6" fmla="*/ 1 w 9"/>
                                <a:gd name="T7" fmla="*/ 0 h 45"/>
                                <a:gd name="T8" fmla="*/ 1 w 9"/>
                                <a:gd name="T9" fmla="*/ 0 h 45"/>
                                <a:gd name="T10" fmla="*/ 0 w 9"/>
                                <a:gd name="T11" fmla="*/ 1 h 45"/>
                                <a:gd name="T12" fmla="*/ 0 w 9"/>
                                <a:gd name="T13" fmla="*/ 1 h 45"/>
                                <a:gd name="T14" fmla="*/ 0 w 9"/>
                                <a:gd name="T15" fmla="*/ 20 h 45"/>
                                <a:gd name="T16" fmla="*/ 1 w 9"/>
                                <a:gd name="T17" fmla="*/ 22 h 45"/>
                                <a:gd name="T18" fmla="*/ 1 w 9"/>
                                <a:gd name="T19" fmla="*/ 22 h 45"/>
                                <a:gd name="T20" fmla="*/ 2 w 9"/>
                                <a:gd name="T21" fmla="*/ 22 h 45"/>
                                <a:gd name="T22" fmla="*/ 4 w 9"/>
                                <a:gd name="T23" fmla="*/ 20 h 45"/>
                                <a:gd name="T24" fmla="*/ 4 w 9"/>
                                <a:gd name="T25" fmla="*/ 1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6" name="Line 7924"/>
                          <wps:cNvCnPr>
                            <a:cxnSpLocks noChangeShapeType="1"/>
                          </wps:cNvCnPr>
                          <wps:spPr bwMode="auto">
                            <a:xfrm>
                              <a:off x="5011" y="1338"/>
                              <a:ext cx="0" cy="0"/>
                            </a:xfrm>
                            <a:prstGeom prst="line">
                              <a:avLst/>
                            </a:prstGeom>
                            <a:noFill/>
                            <a:ln w="635">
                              <a:solidFill>
                                <a:srgbClr val="FF0000"/>
                              </a:solidFill>
                              <a:round/>
                              <a:headEnd/>
                              <a:tailEnd/>
                            </a:ln>
                          </wps:spPr>
                          <wps:bodyPr/>
                        </wps:wsp>
                        <wps:wsp>
                          <wps:cNvPr id="3597" name="Freeform 7925"/>
                          <wps:cNvSpPr>
                            <a:spLocks/>
                          </wps:cNvSpPr>
                          <wps:spPr bwMode="auto">
                            <a:xfrm>
                              <a:off x="5010" y="1338"/>
                              <a:ext cx="19" cy="4"/>
                            </a:xfrm>
                            <a:custGeom>
                              <a:avLst/>
                              <a:gdLst>
                                <a:gd name="T0" fmla="*/ 1 w 40"/>
                                <a:gd name="T1" fmla="*/ 0 h 9"/>
                                <a:gd name="T2" fmla="*/ 1 w 40"/>
                                <a:gd name="T3" fmla="*/ 0 h 9"/>
                                <a:gd name="T4" fmla="*/ 0 w 40"/>
                                <a:gd name="T5" fmla="*/ 2 h 9"/>
                                <a:gd name="T6" fmla="*/ 0 w 40"/>
                                <a:gd name="T7" fmla="*/ 2 h 9"/>
                                <a:gd name="T8" fmla="*/ 0 w 40"/>
                                <a:gd name="T9" fmla="*/ 3 h 9"/>
                                <a:gd name="T10" fmla="*/ 1 w 40"/>
                                <a:gd name="T11" fmla="*/ 4 h 9"/>
                                <a:gd name="T12" fmla="*/ 1 w 40"/>
                                <a:gd name="T13" fmla="*/ 4 h 9"/>
                                <a:gd name="T14" fmla="*/ 17 w 40"/>
                                <a:gd name="T15" fmla="*/ 4 h 9"/>
                                <a:gd name="T16" fmla="*/ 19 w 40"/>
                                <a:gd name="T17" fmla="*/ 3 h 9"/>
                                <a:gd name="T18" fmla="*/ 19 w 40"/>
                                <a:gd name="T19" fmla="*/ 2 h 9"/>
                                <a:gd name="T20" fmla="*/ 19 w 40"/>
                                <a:gd name="T21" fmla="*/ 2 h 9"/>
                                <a:gd name="T22" fmla="*/ 17 w 40"/>
                                <a:gd name="T23" fmla="*/ 0 h 9"/>
                                <a:gd name="T24" fmla="*/ 1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8" name="Line 7926"/>
                          <wps:cNvCnPr>
                            <a:cxnSpLocks noChangeShapeType="1"/>
                          </wps:cNvCnPr>
                          <wps:spPr bwMode="auto">
                            <a:xfrm>
                              <a:off x="5029" y="1339"/>
                              <a:ext cx="0" cy="0"/>
                            </a:xfrm>
                            <a:prstGeom prst="line">
                              <a:avLst/>
                            </a:prstGeom>
                            <a:noFill/>
                            <a:ln w="635">
                              <a:solidFill>
                                <a:srgbClr val="FF0000"/>
                              </a:solidFill>
                              <a:round/>
                              <a:headEnd/>
                              <a:tailEnd/>
                            </a:ln>
                          </wps:spPr>
                          <wps:bodyPr/>
                        </wps:wsp>
                        <wps:wsp>
                          <wps:cNvPr id="3599" name="Freeform 7927"/>
                          <wps:cNvSpPr>
                            <a:spLocks/>
                          </wps:cNvSpPr>
                          <wps:spPr bwMode="auto">
                            <a:xfrm>
                              <a:off x="5025" y="1338"/>
                              <a:ext cx="4" cy="22"/>
                            </a:xfrm>
                            <a:custGeom>
                              <a:avLst/>
                              <a:gdLst>
                                <a:gd name="T0" fmla="*/ 4 w 9"/>
                                <a:gd name="T1" fmla="*/ 2 h 44"/>
                                <a:gd name="T2" fmla="*/ 4 w 9"/>
                                <a:gd name="T3" fmla="*/ 2 h 44"/>
                                <a:gd name="T4" fmla="*/ 3 w 9"/>
                                <a:gd name="T5" fmla="*/ 0 h 44"/>
                                <a:gd name="T6" fmla="*/ 2 w 9"/>
                                <a:gd name="T7" fmla="*/ 0 h 44"/>
                                <a:gd name="T8" fmla="*/ 2 w 9"/>
                                <a:gd name="T9" fmla="*/ 0 h 44"/>
                                <a:gd name="T10" fmla="*/ 0 w 9"/>
                                <a:gd name="T11" fmla="*/ 2 h 44"/>
                                <a:gd name="T12" fmla="*/ 0 w 9"/>
                                <a:gd name="T13" fmla="*/ 2 h 44"/>
                                <a:gd name="T14" fmla="*/ 0 w 9"/>
                                <a:gd name="T15" fmla="*/ 21 h 44"/>
                                <a:gd name="T16" fmla="*/ 2 w 9"/>
                                <a:gd name="T17" fmla="*/ 22 h 44"/>
                                <a:gd name="T18" fmla="*/ 2 w 9"/>
                                <a:gd name="T19" fmla="*/ 22 h 44"/>
                                <a:gd name="T20" fmla="*/ 3 w 9"/>
                                <a:gd name="T21" fmla="*/ 22 h 44"/>
                                <a:gd name="T22" fmla="*/ 4 w 9"/>
                                <a:gd name="T23" fmla="*/ 21 h 44"/>
                                <a:gd name="T24" fmla="*/ 4 w 9"/>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0" name="Line 7928"/>
                          <wps:cNvCnPr>
                            <a:cxnSpLocks noChangeShapeType="1"/>
                          </wps:cNvCnPr>
                          <wps:spPr bwMode="auto">
                            <a:xfrm>
                              <a:off x="5027" y="1356"/>
                              <a:ext cx="0" cy="0"/>
                            </a:xfrm>
                            <a:prstGeom prst="line">
                              <a:avLst/>
                            </a:prstGeom>
                            <a:noFill/>
                            <a:ln w="635">
                              <a:solidFill>
                                <a:srgbClr val="FF0000"/>
                              </a:solidFill>
                              <a:round/>
                              <a:headEnd/>
                              <a:tailEnd/>
                            </a:ln>
                          </wps:spPr>
                          <wps:bodyPr/>
                        </wps:wsp>
                        <wps:wsp>
                          <wps:cNvPr id="3601" name="Freeform 7929"/>
                          <wps:cNvSpPr>
                            <a:spLocks/>
                          </wps:cNvSpPr>
                          <wps:spPr bwMode="auto">
                            <a:xfrm>
                              <a:off x="5025" y="1356"/>
                              <a:ext cx="11" cy="4"/>
                            </a:xfrm>
                            <a:custGeom>
                              <a:avLst/>
                              <a:gdLst>
                                <a:gd name="T0" fmla="*/ 2 w 21"/>
                                <a:gd name="T1" fmla="*/ 0 h 7"/>
                                <a:gd name="T2" fmla="*/ 2 w 21"/>
                                <a:gd name="T3" fmla="*/ 0 h 7"/>
                                <a:gd name="T4" fmla="*/ 0 w 21"/>
                                <a:gd name="T5" fmla="*/ 1 h 7"/>
                                <a:gd name="T6" fmla="*/ 0 w 21"/>
                                <a:gd name="T7" fmla="*/ 1 h 7"/>
                                <a:gd name="T8" fmla="*/ 0 w 21"/>
                                <a:gd name="T9" fmla="*/ 3 h 7"/>
                                <a:gd name="T10" fmla="*/ 2 w 21"/>
                                <a:gd name="T11" fmla="*/ 4 h 7"/>
                                <a:gd name="T12" fmla="*/ 2 w 21"/>
                                <a:gd name="T13" fmla="*/ 4 h 7"/>
                                <a:gd name="T14" fmla="*/ 8 w 21"/>
                                <a:gd name="T15" fmla="*/ 4 h 7"/>
                                <a:gd name="T16" fmla="*/ 11 w 21"/>
                                <a:gd name="T17" fmla="*/ 3 h 7"/>
                                <a:gd name="T18" fmla="*/ 11 w 21"/>
                                <a:gd name="T19" fmla="*/ 1 h 7"/>
                                <a:gd name="T20" fmla="*/ 11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2" name="Line 7930"/>
                          <wps:cNvCnPr>
                            <a:cxnSpLocks noChangeShapeType="1"/>
                          </wps:cNvCnPr>
                          <wps:spPr bwMode="auto">
                            <a:xfrm>
                              <a:off x="5036" y="1357"/>
                              <a:ext cx="0" cy="0"/>
                            </a:xfrm>
                            <a:prstGeom prst="line">
                              <a:avLst/>
                            </a:prstGeom>
                            <a:noFill/>
                            <a:ln w="635">
                              <a:solidFill>
                                <a:srgbClr val="FF0000"/>
                              </a:solidFill>
                              <a:round/>
                              <a:headEnd/>
                              <a:tailEnd/>
                            </a:ln>
                          </wps:spPr>
                          <wps:bodyPr/>
                        </wps:wsp>
                        <wps:wsp>
                          <wps:cNvPr id="3603" name="Freeform 7931"/>
                          <wps:cNvSpPr>
                            <a:spLocks/>
                          </wps:cNvSpPr>
                          <wps:spPr bwMode="auto">
                            <a:xfrm>
                              <a:off x="5032" y="1356"/>
                              <a:ext cx="4" cy="22"/>
                            </a:xfrm>
                            <a:custGeom>
                              <a:avLst/>
                              <a:gdLst>
                                <a:gd name="T0" fmla="*/ 4 w 7"/>
                                <a:gd name="T1" fmla="*/ 1 h 44"/>
                                <a:gd name="T2" fmla="*/ 4 w 7"/>
                                <a:gd name="T3" fmla="*/ 1 h 44"/>
                                <a:gd name="T4" fmla="*/ 2 w 7"/>
                                <a:gd name="T5" fmla="*/ 0 h 44"/>
                                <a:gd name="T6" fmla="*/ 2 w 7"/>
                                <a:gd name="T7" fmla="*/ 0 h 44"/>
                                <a:gd name="T8" fmla="*/ 1 w 7"/>
                                <a:gd name="T9" fmla="*/ 0 h 44"/>
                                <a:gd name="T10" fmla="*/ 0 w 7"/>
                                <a:gd name="T11" fmla="*/ 1 h 44"/>
                                <a:gd name="T12" fmla="*/ 0 w 7"/>
                                <a:gd name="T13" fmla="*/ 1 h 44"/>
                                <a:gd name="T14" fmla="*/ 0 w 7"/>
                                <a:gd name="T15" fmla="*/ 21 h 44"/>
                                <a:gd name="T16" fmla="*/ 1 w 7"/>
                                <a:gd name="T17" fmla="*/ 22 h 44"/>
                                <a:gd name="T18" fmla="*/ 2 w 7"/>
                                <a:gd name="T19" fmla="*/ 22 h 44"/>
                                <a:gd name="T20" fmla="*/ 2 w 7"/>
                                <a:gd name="T21" fmla="*/ 22 h 44"/>
                                <a:gd name="T22" fmla="*/ 4 w 7"/>
                                <a:gd name="T23" fmla="*/ 21 h 44"/>
                                <a:gd name="T24" fmla="*/ 4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4" name="Line 7932"/>
                          <wps:cNvCnPr>
                            <a:cxnSpLocks noChangeShapeType="1"/>
                          </wps:cNvCnPr>
                          <wps:spPr bwMode="auto">
                            <a:xfrm>
                              <a:off x="5034" y="1374"/>
                              <a:ext cx="0" cy="0"/>
                            </a:xfrm>
                            <a:prstGeom prst="line">
                              <a:avLst/>
                            </a:prstGeom>
                            <a:noFill/>
                            <a:ln w="635">
                              <a:solidFill>
                                <a:srgbClr val="FF0000"/>
                              </a:solidFill>
                              <a:round/>
                              <a:headEnd/>
                              <a:tailEnd/>
                            </a:ln>
                          </wps:spPr>
                          <wps:bodyPr/>
                        </wps:wsp>
                        <wps:wsp>
                          <wps:cNvPr id="3605" name="Freeform 7933"/>
                          <wps:cNvSpPr>
                            <a:spLocks/>
                          </wps:cNvSpPr>
                          <wps:spPr bwMode="auto">
                            <a:xfrm>
                              <a:off x="5032" y="1374"/>
                              <a:ext cx="18" cy="4"/>
                            </a:xfrm>
                            <a:custGeom>
                              <a:avLst/>
                              <a:gdLst>
                                <a:gd name="T0" fmla="*/ 2 w 35"/>
                                <a:gd name="T1" fmla="*/ 0 h 8"/>
                                <a:gd name="T2" fmla="*/ 1 w 35"/>
                                <a:gd name="T3" fmla="*/ 0 h 8"/>
                                <a:gd name="T4" fmla="*/ 0 w 35"/>
                                <a:gd name="T5" fmla="*/ 2 h 8"/>
                                <a:gd name="T6" fmla="*/ 0 w 35"/>
                                <a:gd name="T7" fmla="*/ 2 h 8"/>
                                <a:gd name="T8" fmla="*/ 0 w 35"/>
                                <a:gd name="T9" fmla="*/ 3 h 8"/>
                                <a:gd name="T10" fmla="*/ 1 w 35"/>
                                <a:gd name="T11" fmla="*/ 4 h 8"/>
                                <a:gd name="T12" fmla="*/ 2 w 35"/>
                                <a:gd name="T13" fmla="*/ 4 h 8"/>
                                <a:gd name="T14" fmla="*/ 15 w 35"/>
                                <a:gd name="T15" fmla="*/ 4 h 8"/>
                                <a:gd name="T16" fmla="*/ 17 w 35"/>
                                <a:gd name="T17" fmla="*/ 3 h 8"/>
                                <a:gd name="T18" fmla="*/ 18 w 35"/>
                                <a:gd name="T19" fmla="*/ 2 h 8"/>
                                <a:gd name="T20" fmla="*/ 17 w 35"/>
                                <a:gd name="T21" fmla="*/ 2 h 8"/>
                                <a:gd name="T22" fmla="*/ 15 w 35"/>
                                <a:gd name="T23" fmla="*/ 0 h 8"/>
                                <a:gd name="T24" fmla="*/ 2 w 3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6" name="Line 7934"/>
                          <wps:cNvCnPr>
                            <a:cxnSpLocks noChangeShapeType="1"/>
                          </wps:cNvCnPr>
                          <wps:spPr bwMode="auto">
                            <a:xfrm>
                              <a:off x="5050" y="1375"/>
                              <a:ext cx="0" cy="0"/>
                            </a:xfrm>
                            <a:prstGeom prst="line">
                              <a:avLst/>
                            </a:prstGeom>
                            <a:noFill/>
                            <a:ln w="635">
                              <a:solidFill>
                                <a:srgbClr val="FF0000"/>
                              </a:solidFill>
                              <a:round/>
                              <a:headEnd/>
                              <a:tailEnd/>
                            </a:ln>
                          </wps:spPr>
                          <wps:bodyPr/>
                        </wps:wsp>
                        <wps:wsp>
                          <wps:cNvPr id="3607" name="Freeform 7935"/>
                          <wps:cNvSpPr>
                            <a:spLocks/>
                          </wps:cNvSpPr>
                          <wps:spPr bwMode="auto">
                            <a:xfrm>
                              <a:off x="5046" y="1374"/>
                              <a:ext cx="4" cy="22"/>
                            </a:xfrm>
                            <a:custGeom>
                              <a:avLst/>
                              <a:gdLst>
                                <a:gd name="T0" fmla="*/ 4 w 7"/>
                                <a:gd name="T1" fmla="*/ 2 h 44"/>
                                <a:gd name="T2" fmla="*/ 3 w 7"/>
                                <a:gd name="T3" fmla="*/ 2 h 44"/>
                                <a:gd name="T4" fmla="*/ 3 w 7"/>
                                <a:gd name="T5" fmla="*/ 0 h 44"/>
                                <a:gd name="T6" fmla="*/ 1 w 7"/>
                                <a:gd name="T7" fmla="*/ 0 h 44"/>
                                <a:gd name="T8" fmla="*/ 0 w 7"/>
                                <a:gd name="T9" fmla="*/ 0 h 44"/>
                                <a:gd name="T10" fmla="*/ 0 w 7"/>
                                <a:gd name="T11" fmla="*/ 2 h 44"/>
                                <a:gd name="T12" fmla="*/ 0 w 7"/>
                                <a:gd name="T13" fmla="*/ 2 h 44"/>
                                <a:gd name="T14" fmla="*/ 0 w 7"/>
                                <a:gd name="T15" fmla="*/ 21 h 44"/>
                                <a:gd name="T16" fmla="*/ 0 w 7"/>
                                <a:gd name="T17" fmla="*/ 22 h 44"/>
                                <a:gd name="T18" fmla="*/ 1 w 7"/>
                                <a:gd name="T19" fmla="*/ 22 h 44"/>
                                <a:gd name="T20" fmla="*/ 3 w 7"/>
                                <a:gd name="T21" fmla="*/ 22 h 44"/>
                                <a:gd name="T22" fmla="*/ 4 w 7"/>
                                <a:gd name="T23" fmla="*/ 21 h 44"/>
                                <a:gd name="T24" fmla="*/ 4 w 7"/>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8" name="Line 7936"/>
                          <wps:cNvCnPr>
                            <a:cxnSpLocks noChangeShapeType="1"/>
                          </wps:cNvCnPr>
                          <wps:spPr bwMode="auto">
                            <a:xfrm>
                              <a:off x="5047" y="1392"/>
                              <a:ext cx="0" cy="0"/>
                            </a:xfrm>
                            <a:prstGeom prst="line">
                              <a:avLst/>
                            </a:prstGeom>
                            <a:noFill/>
                            <a:ln w="635">
                              <a:solidFill>
                                <a:srgbClr val="FF0000"/>
                              </a:solidFill>
                              <a:round/>
                              <a:headEnd/>
                              <a:tailEnd/>
                            </a:ln>
                          </wps:spPr>
                          <wps:bodyPr/>
                        </wps:wsp>
                        <wps:wsp>
                          <wps:cNvPr id="3609" name="Freeform 7937"/>
                          <wps:cNvSpPr>
                            <a:spLocks/>
                          </wps:cNvSpPr>
                          <wps:spPr bwMode="auto">
                            <a:xfrm>
                              <a:off x="5046" y="1392"/>
                              <a:ext cx="13" cy="4"/>
                            </a:xfrm>
                            <a:custGeom>
                              <a:avLst/>
                              <a:gdLst>
                                <a:gd name="T0" fmla="*/ 1 w 26"/>
                                <a:gd name="T1" fmla="*/ 0 h 8"/>
                                <a:gd name="T2" fmla="*/ 0 w 26"/>
                                <a:gd name="T3" fmla="*/ 0 h 8"/>
                                <a:gd name="T4" fmla="*/ 0 w 26"/>
                                <a:gd name="T5" fmla="*/ 2 h 8"/>
                                <a:gd name="T6" fmla="*/ 0 w 26"/>
                                <a:gd name="T7" fmla="*/ 3 h 8"/>
                                <a:gd name="T8" fmla="*/ 0 w 26"/>
                                <a:gd name="T9" fmla="*/ 3 h 8"/>
                                <a:gd name="T10" fmla="*/ 0 w 26"/>
                                <a:gd name="T11" fmla="*/ 4 h 8"/>
                                <a:gd name="T12" fmla="*/ 1 w 26"/>
                                <a:gd name="T13" fmla="*/ 4 h 8"/>
                                <a:gd name="T14" fmla="*/ 9 w 26"/>
                                <a:gd name="T15" fmla="*/ 4 h 8"/>
                                <a:gd name="T16" fmla="*/ 12 w 26"/>
                                <a:gd name="T17" fmla="*/ 3 h 8"/>
                                <a:gd name="T18" fmla="*/ 13 w 26"/>
                                <a:gd name="T19" fmla="*/ 3 h 8"/>
                                <a:gd name="T20" fmla="*/ 12 w 26"/>
                                <a:gd name="T21" fmla="*/ 2 h 8"/>
                                <a:gd name="T22" fmla="*/ 9 w 26"/>
                                <a:gd name="T23" fmla="*/ 0 h 8"/>
                                <a:gd name="T24" fmla="*/ 1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0" name="Line 7938"/>
                          <wps:cNvCnPr>
                            <a:cxnSpLocks noChangeShapeType="1"/>
                          </wps:cNvCnPr>
                          <wps:spPr bwMode="auto">
                            <a:xfrm>
                              <a:off x="5059" y="1395"/>
                              <a:ext cx="0" cy="0"/>
                            </a:xfrm>
                            <a:prstGeom prst="line">
                              <a:avLst/>
                            </a:prstGeom>
                            <a:noFill/>
                            <a:ln w="635">
                              <a:solidFill>
                                <a:srgbClr val="FF0000"/>
                              </a:solidFill>
                              <a:round/>
                              <a:headEnd/>
                              <a:tailEnd/>
                            </a:ln>
                          </wps:spPr>
                          <wps:bodyPr/>
                        </wps:wsp>
                        <wps:wsp>
                          <wps:cNvPr id="3611" name="Freeform 7939"/>
                          <wps:cNvSpPr>
                            <a:spLocks/>
                          </wps:cNvSpPr>
                          <wps:spPr bwMode="auto">
                            <a:xfrm>
                              <a:off x="5055" y="1392"/>
                              <a:ext cx="4" cy="22"/>
                            </a:xfrm>
                            <a:custGeom>
                              <a:avLst/>
                              <a:gdLst>
                                <a:gd name="T0" fmla="*/ 4 w 8"/>
                                <a:gd name="T1" fmla="*/ 2 h 45"/>
                                <a:gd name="T2" fmla="*/ 3 w 8"/>
                                <a:gd name="T3" fmla="*/ 1 h 45"/>
                                <a:gd name="T4" fmla="*/ 3 w 8"/>
                                <a:gd name="T5" fmla="*/ 0 h 45"/>
                                <a:gd name="T6" fmla="*/ 2 w 8"/>
                                <a:gd name="T7" fmla="*/ 0 h 45"/>
                                <a:gd name="T8" fmla="*/ 0 w 8"/>
                                <a:gd name="T9" fmla="*/ 0 h 45"/>
                                <a:gd name="T10" fmla="*/ 0 w 8"/>
                                <a:gd name="T11" fmla="*/ 1 h 45"/>
                                <a:gd name="T12" fmla="*/ 0 w 8"/>
                                <a:gd name="T13" fmla="*/ 2 h 45"/>
                                <a:gd name="T14" fmla="*/ 0 w 8"/>
                                <a:gd name="T15" fmla="*/ 22 h 45"/>
                                <a:gd name="T16" fmla="*/ 0 w 8"/>
                                <a:gd name="T17" fmla="*/ 22 h 45"/>
                                <a:gd name="T18" fmla="*/ 2 w 8"/>
                                <a:gd name="T19" fmla="*/ 22 h 45"/>
                                <a:gd name="T20" fmla="*/ 3 w 8"/>
                                <a:gd name="T21" fmla="*/ 22 h 45"/>
                                <a:gd name="T22" fmla="*/ 4 w 8"/>
                                <a:gd name="T23" fmla="*/ 22 h 45"/>
                                <a:gd name="T24" fmla="*/ 4 w 8"/>
                                <a:gd name="T25" fmla="*/ 2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2" name="Line 7940"/>
                          <wps:cNvCnPr>
                            <a:cxnSpLocks noChangeShapeType="1"/>
                          </wps:cNvCnPr>
                          <wps:spPr bwMode="auto">
                            <a:xfrm>
                              <a:off x="5057" y="1410"/>
                              <a:ext cx="0" cy="0"/>
                            </a:xfrm>
                            <a:prstGeom prst="line">
                              <a:avLst/>
                            </a:prstGeom>
                            <a:noFill/>
                            <a:ln w="635">
                              <a:solidFill>
                                <a:srgbClr val="FF0000"/>
                              </a:solidFill>
                              <a:round/>
                              <a:headEnd/>
                              <a:tailEnd/>
                            </a:ln>
                          </wps:spPr>
                          <wps:bodyPr/>
                        </wps:wsp>
                        <wps:wsp>
                          <wps:cNvPr id="3613" name="Freeform 7941"/>
                          <wps:cNvSpPr>
                            <a:spLocks/>
                          </wps:cNvSpPr>
                          <wps:spPr bwMode="auto">
                            <a:xfrm>
                              <a:off x="5055" y="1410"/>
                              <a:ext cx="26" cy="4"/>
                            </a:xfrm>
                            <a:custGeom>
                              <a:avLst/>
                              <a:gdLst>
                                <a:gd name="T0" fmla="*/ 2 w 52"/>
                                <a:gd name="T1" fmla="*/ 0 h 9"/>
                                <a:gd name="T2" fmla="*/ 0 w 52"/>
                                <a:gd name="T3" fmla="*/ 0 h 9"/>
                                <a:gd name="T4" fmla="*/ 0 w 52"/>
                                <a:gd name="T5" fmla="*/ 2 h 9"/>
                                <a:gd name="T6" fmla="*/ 0 w 52"/>
                                <a:gd name="T7" fmla="*/ 3 h 9"/>
                                <a:gd name="T8" fmla="*/ 0 w 52"/>
                                <a:gd name="T9" fmla="*/ 3 h 9"/>
                                <a:gd name="T10" fmla="*/ 0 w 52"/>
                                <a:gd name="T11" fmla="*/ 4 h 9"/>
                                <a:gd name="T12" fmla="*/ 2 w 52"/>
                                <a:gd name="T13" fmla="*/ 4 h 9"/>
                                <a:gd name="T14" fmla="*/ 24 w 52"/>
                                <a:gd name="T15" fmla="*/ 4 h 9"/>
                                <a:gd name="T16" fmla="*/ 26 w 52"/>
                                <a:gd name="T17" fmla="*/ 3 h 9"/>
                                <a:gd name="T18" fmla="*/ 26 w 52"/>
                                <a:gd name="T19" fmla="*/ 3 h 9"/>
                                <a:gd name="T20" fmla="*/ 26 w 52"/>
                                <a:gd name="T21" fmla="*/ 2 h 9"/>
                                <a:gd name="T22" fmla="*/ 24 w 52"/>
                                <a:gd name="T23" fmla="*/ 0 h 9"/>
                                <a:gd name="T24" fmla="*/ 2 w 5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4" name="Line 7942"/>
                          <wps:cNvCnPr>
                            <a:cxnSpLocks noChangeShapeType="1"/>
                          </wps:cNvCnPr>
                          <wps:spPr bwMode="auto">
                            <a:xfrm>
                              <a:off x="5081" y="1413"/>
                              <a:ext cx="0" cy="0"/>
                            </a:xfrm>
                            <a:prstGeom prst="line">
                              <a:avLst/>
                            </a:prstGeom>
                            <a:noFill/>
                            <a:ln w="635">
                              <a:solidFill>
                                <a:srgbClr val="FF0000"/>
                              </a:solidFill>
                              <a:round/>
                              <a:headEnd/>
                              <a:tailEnd/>
                            </a:ln>
                          </wps:spPr>
                          <wps:bodyPr/>
                        </wps:wsp>
                        <wps:wsp>
                          <wps:cNvPr id="3615" name="Freeform 7943"/>
                          <wps:cNvSpPr>
                            <a:spLocks/>
                          </wps:cNvSpPr>
                          <wps:spPr bwMode="auto">
                            <a:xfrm>
                              <a:off x="5077" y="1410"/>
                              <a:ext cx="4" cy="22"/>
                            </a:xfrm>
                            <a:custGeom>
                              <a:avLst/>
                              <a:gdLst>
                                <a:gd name="T0" fmla="*/ 4 w 8"/>
                                <a:gd name="T1" fmla="*/ 3 h 44"/>
                                <a:gd name="T2" fmla="*/ 4 w 8"/>
                                <a:gd name="T3" fmla="*/ 2 h 44"/>
                                <a:gd name="T4" fmla="*/ 3 w 8"/>
                                <a:gd name="T5" fmla="*/ 0 h 44"/>
                                <a:gd name="T6" fmla="*/ 2 w 8"/>
                                <a:gd name="T7" fmla="*/ 0 h 44"/>
                                <a:gd name="T8" fmla="*/ 2 w 8"/>
                                <a:gd name="T9" fmla="*/ 0 h 44"/>
                                <a:gd name="T10" fmla="*/ 0 w 8"/>
                                <a:gd name="T11" fmla="*/ 2 h 44"/>
                                <a:gd name="T12" fmla="*/ 0 w 8"/>
                                <a:gd name="T13" fmla="*/ 3 h 44"/>
                                <a:gd name="T14" fmla="*/ 0 w 8"/>
                                <a:gd name="T15" fmla="*/ 22 h 44"/>
                                <a:gd name="T16" fmla="*/ 2 w 8"/>
                                <a:gd name="T17" fmla="*/ 22 h 44"/>
                                <a:gd name="T18" fmla="*/ 2 w 8"/>
                                <a:gd name="T19" fmla="*/ 22 h 44"/>
                                <a:gd name="T20" fmla="*/ 3 w 8"/>
                                <a:gd name="T21" fmla="*/ 22 h 44"/>
                                <a:gd name="T22" fmla="*/ 4 w 8"/>
                                <a:gd name="T23" fmla="*/ 22 h 44"/>
                                <a:gd name="T24" fmla="*/ 4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6" name="Line 7944"/>
                          <wps:cNvCnPr>
                            <a:cxnSpLocks noChangeShapeType="1"/>
                          </wps:cNvCnPr>
                          <wps:spPr bwMode="auto">
                            <a:xfrm>
                              <a:off x="5078" y="1428"/>
                              <a:ext cx="0" cy="0"/>
                            </a:xfrm>
                            <a:prstGeom prst="line">
                              <a:avLst/>
                            </a:prstGeom>
                            <a:noFill/>
                            <a:ln w="635">
                              <a:solidFill>
                                <a:srgbClr val="FF0000"/>
                              </a:solidFill>
                              <a:round/>
                              <a:headEnd/>
                              <a:tailEnd/>
                            </a:ln>
                          </wps:spPr>
                          <wps:bodyPr/>
                        </wps:wsp>
                        <wps:wsp>
                          <wps:cNvPr id="3617" name="Freeform 7945"/>
                          <wps:cNvSpPr>
                            <a:spLocks/>
                          </wps:cNvSpPr>
                          <wps:spPr bwMode="auto">
                            <a:xfrm>
                              <a:off x="5077" y="1428"/>
                              <a:ext cx="17" cy="4"/>
                            </a:xfrm>
                            <a:custGeom>
                              <a:avLst/>
                              <a:gdLst>
                                <a:gd name="T0" fmla="*/ 2 w 34"/>
                                <a:gd name="T1" fmla="*/ 0 h 7"/>
                                <a:gd name="T2" fmla="*/ 2 w 34"/>
                                <a:gd name="T3" fmla="*/ 0 h 7"/>
                                <a:gd name="T4" fmla="*/ 0 w 34"/>
                                <a:gd name="T5" fmla="*/ 1 h 7"/>
                                <a:gd name="T6" fmla="*/ 0 w 34"/>
                                <a:gd name="T7" fmla="*/ 3 h 7"/>
                                <a:gd name="T8" fmla="*/ 0 w 34"/>
                                <a:gd name="T9" fmla="*/ 3 h 7"/>
                                <a:gd name="T10" fmla="*/ 2 w 34"/>
                                <a:gd name="T11" fmla="*/ 4 h 7"/>
                                <a:gd name="T12" fmla="*/ 2 w 34"/>
                                <a:gd name="T13" fmla="*/ 4 h 7"/>
                                <a:gd name="T14" fmla="*/ 15 w 34"/>
                                <a:gd name="T15" fmla="*/ 4 h 7"/>
                                <a:gd name="T16" fmla="*/ 17 w 34"/>
                                <a:gd name="T17" fmla="*/ 3 h 7"/>
                                <a:gd name="T18" fmla="*/ 17 w 34"/>
                                <a:gd name="T19" fmla="*/ 3 h 7"/>
                                <a:gd name="T20" fmla="*/ 17 w 34"/>
                                <a:gd name="T21" fmla="*/ 1 h 7"/>
                                <a:gd name="T22" fmla="*/ 15 w 34"/>
                                <a:gd name="T23" fmla="*/ 0 h 7"/>
                                <a:gd name="T24" fmla="*/ 2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8" name="Line 7946"/>
                          <wps:cNvCnPr>
                            <a:cxnSpLocks noChangeShapeType="1"/>
                          </wps:cNvCnPr>
                          <wps:spPr bwMode="auto">
                            <a:xfrm>
                              <a:off x="5094" y="1431"/>
                              <a:ext cx="0" cy="0"/>
                            </a:xfrm>
                            <a:prstGeom prst="line">
                              <a:avLst/>
                            </a:prstGeom>
                            <a:noFill/>
                            <a:ln w="635">
                              <a:solidFill>
                                <a:srgbClr val="FF0000"/>
                              </a:solidFill>
                              <a:round/>
                              <a:headEnd/>
                              <a:tailEnd/>
                            </a:ln>
                          </wps:spPr>
                          <wps:bodyPr/>
                        </wps:wsp>
                        <wps:wsp>
                          <wps:cNvPr id="3619" name="Freeform 7947"/>
                          <wps:cNvSpPr>
                            <a:spLocks/>
                          </wps:cNvSpPr>
                          <wps:spPr bwMode="auto">
                            <a:xfrm>
                              <a:off x="5090" y="1428"/>
                              <a:ext cx="4" cy="22"/>
                            </a:xfrm>
                            <a:custGeom>
                              <a:avLst/>
                              <a:gdLst>
                                <a:gd name="T0" fmla="*/ 4 w 8"/>
                                <a:gd name="T1" fmla="*/ 3 h 44"/>
                                <a:gd name="T2" fmla="*/ 4 w 8"/>
                                <a:gd name="T3" fmla="*/ 1 h 44"/>
                                <a:gd name="T4" fmla="*/ 4 w 8"/>
                                <a:gd name="T5" fmla="*/ 0 h 44"/>
                                <a:gd name="T6" fmla="*/ 3 w 8"/>
                                <a:gd name="T7" fmla="*/ 0 h 44"/>
                                <a:gd name="T8" fmla="*/ 2 w 8"/>
                                <a:gd name="T9" fmla="*/ 0 h 44"/>
                                <a:gd name="T10" fmla="*/ 2 w 8"/>
                                <a:gd name="T11" fmla="*/ 1 h 44"/>
                                <a:gd name="T12" fmla="*/ 0 w 8"/>
                                <a:gd name="T13" fmla="*/ 3 h 44"/>
                                <a:gd name="T14" fmla="*/ 0 w 8"/>
                                <a:gd name="T15" fmla="*/ 22 h 44"/>
                                <a:gd name="T16" fmla="*/ 2 w 8"/>
                                <a:gd name="T17" fmla="*/ 22 h 44"/>
                                <a:gd name="T18" fmla="*/ 3 w 8"/>
                                <a:gd name="T19" fmla="*/ 22 h 44"/>
                                <a:gd name="T20" fmla="*/ 4 w 8"/>
                                <a:gd name="T21" fmla="*/ 22 h 44"/>
                                <a:gd name="T22" fmla="*/ 4 w 8"/>
                                <a:gd name="T23" fmla="*/ 22 h 44"/>
                                <a:gd name="T24" fmla="*/ 4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0" name="Line 7948"/>
                          <wps:cNvCnPr>
                            <a:cxnSpLocks noChangeShapeType="1"/>
                          </wps:cNvCnPr>
                          <wps:spPr bwMode="auto">
                            <a:xfrm>
                              <a:off x="5092" y="1447"/>
                              <a:ext cx="0" cy="0"/>
                            </a:xfrm>
                            <a:prstGeom prst="line">
                              <a:avLst/>
                            </a:prstGeom>
                            <a:noFill/>
                            <a:ln w="635">
                              <a:solidFill>
                                <a:srgbClr val="FF0000"/>
                              </a:solidFill>
                              <a:round/>
                              <a:headEnd/>
                              <a:tailEnd/>
                            </a:ln>
                          </wps:spPr>
                          <wps:bodyPr/>
                        </wps:wsp>
                        <wps:wsp>
                          <wps:cNvPr id="3621" name="Freeform 7949"/>
                          <wps:cNvSpPr>
                            <a:spLocks/>
                          </wps:cNvSpPr>
                          <wps:spPr bwMode="auto">
                            <a:xfrm>
                              <a:off x="5090" y="1447"/>
                              <a:ext cx="12" cy="3"/>
                            </a:xfrm>
                            <a:custGeom>
                              <a:avLst/>
                              <a:gdLst>
                                <a:gd name="T0" fmla="*/ 3 w 24"/>
                                <a:gd name="T1" fmla="*/ 0 h 8"/>
                                <a:gd name="T2" fmla="*/ 2 w 24"/>
                                <a:gd name="T3" fmla="*/ 1 h 8"/>
                                <a:gd name="T4" fmla="*/ 2 w 24"/>
                                <a:gd name="T5" fmla="*/ 1 h 8"/>
                                <a:gd name="T6" fmla="*/ 0 w 24"/>
                                <a:gd name="T7" fmla="*/ 2 h 8"/>
                                <a:gd name="T8" fmla="*/ 2 w 24"/>
                                <a:gd name="T9" fmla="*/ 3 h 8"/>
                                <a:gd name="T10" fmla="*/ 2 w 24"/>
                                <a:gd name="T11" fmla="*/ 3 h 8"/>
                                <a:gd name="T12" fmla="*/ 3 w 24"/>
                                <a:gd name="T13" fmla="*/ 3 h 8"/>
                                <a:gd name="T14" fmla="*/ 9 w 24"/>
                                <a:gd name="T15" fmla="*/ 3 h 8"/>
                                <a:gd name="T16" fmla="*/ 11 w 24"/>
                                <a:gd name="T17" fmla="*/ 3 h 8"/>
                                <a:gd name="T18" fmla="*/ 12 w 24"/>
                                <a:gd name="T19" fmla="*/ 2 h 8"/>
                                <a:gd name="T20" fmla="*/ 11 w 24"/>
                                <a:gd name="T21" fmla="*/ 1 h 8"/>
                                <a:gd name="T22" fmla="*/ 9 w 24"/>
                                <a:gd name="T23" fmla="*/ 0 h 8"/>
                                <a:gd name="T24" fmla="*/ 3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2" name="Line 7950"/>
                          <wps:cNvCnPr>
                            <a:cxnSpLocks noChangeShapeType="1"/>
                          </wps:cNvCnPr>
                          <wps:spPr bwMode="auto">
                            <a:xfrm>
                              <a:off x="5102" y="1449"/>
                              <a:ext cx="0" cy="0"/>
                            </a:xfrm>
                            <a:prstGeom prst="line">
                              <a:avLst/>
                            </a:prstGeom>
                            <a:noFill/>
                            <a:ln w="635">
                              <a:solidFill>
                                <a:srgbClr val="FF0000"/>
                              </a:solidFill>
                              <a:round/>
                              <a:headEnd/>
                              <a:tailEnd/>
                            </a:ln>
                          </wps:spPr>
                          <wps:bodyPr/>
                        </wps:wsp>
                        <wps:wsp>
                          <wps:cNvPr id="3623" name="Freeform 7951"/>
                          <wps:cNvSpPr>
                            <a:spLocks/>
                          </wps:cNvSpPr>
                          <wps:spPr bwMode="auto">
                            <a:xfrm>
                              <a:off x="5098" y="1447"/>
                              <a:ext cx="4" cy="23"/>
                            </a:xfrm>
                            <a:custGeom>
                              <a:avLst/>
                              <a:gdLst>
                                <a:gd name="T0" fmla="*/ 4 w 9"/>
                                <a:gd name="T1" fmla="*/ 3 h 46"/>
                                <a:gd name="T2" fmla="*/ 3 w 9"/>
                                <a:gd name="T3" fmla="*/ 1 h 46"/>
                                <a:gd name="T4" fmla="*/ 3 w 9"/>
                                <a:gd name="T5" fmla="*/ 1 h 46"/>
                                <a:gd name="T6" fmla="*/ 1 w 9"/>
                                <a:gd name="T7" fmla="*/ 0 h 46"/>
                                <a:gd name="T8" fmla="*/ 0 w 9"/>
                                <a:gd name="T9" fmla="*/ 1 h 46"/>
                                <a:gd name="T10" fmla="*/ 0 w 9"/>
                                <a:gd name="T11" fmla="*/ 1 h 46"/>
                                <a:gd name="T12" fmla="*/ 0 w 9"/>
                                <a:gd name="T13" fmla="*/ 3 h 46"/>
                                <a:gd name="T14" fmla="*/ 0 w 9"/>
                                <a:gd name="T15" fmla="*/ 22 h 46"/>
                                <a:gd name="T16" fmla="*/ 0 w 9"/>
                                <a:gd name="T17" fmla="*/ 23 h 46"/>
                                <a:gd name="T18" fmla="*/ 1 w 9"/>
                                <a:gd name="T19" fmla="*/ 23 h 46"/>
                                <a:gd name="T20" fmla="*/ 3 w 9"/>
                                <a:gd name="T21" fmla="*/ 23 h 46"/>
                                <a:gd name="T22" fmla="*/ 4 w 9"/>
                                <a:gd name="T23" fmla="*/ 22 h 46"/>
                                <a:gd name="T24" fmla="*/ 4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4" name="Line 7952"/>
                          <wps:cNvCnPr>
                            <a:cxnSpLocks noChangeShapeType="1"/>
                          </wps:cNvCnPr>
                          <wps:spPr bwMode="auto">
                            <a:xfrm>
                              <a:off x="5099" y="1466"/>
                              <a:ext cx="0" cy="0"/>
                            </a:xfrm>
                            <a:prstGeom prst="line">
                              <a:avLst/>
                            </a:prstGeom>
                            <a:noFill/>
                            <a:ln w="635">
                              <a:solidFill>
                                <a:srgbClr val="FF0000"/>
                              </a:solidFill>
                              <a:round/>
                              <a:headEnd/>
                              <a:tailEnd/>
                            </a:ln>
                          </wps:spPr>
                          <wps:bodyPr/>
                        </wps:wsp>
                        <wps:wsp>
                          <wps:cNvPr id="3625" name="Freeform 7953"/>
                          <wps:cNvSpPr>
                            <a:spLocks/>
                          </wps:cNvSpPr>
                          <wps:spPr bwMode="auto">
                            <a:xfrm>
                              <a:off x="5098" y="1466"/>
                              <a:ext cx="35" cy="4"/>
                            </a:xfrm>
                            <a:custGeom>
                              <a:avLst/>
                              <a:gdLst>
                                <a:gd name="T0" fmla="*/ 2 w 70"/>
                                <a:gd name="T1" fmla="*/ 0 h 7"/>
                                <a:gd name="T2" fmla="*/ 0 w 70"/>
                                <a:gd name="T3" fmla="*/ 0 h 7"/>
                                <a:gd name="T4" fmla="*/ 0 w 70"/>
                                <a:gd name="T5" fmla="*/ 1 h 7"/>
                                <a:gd name="T6" fmla="*/ 0 w 70"/>
                                <a:gd name="T7" fmla="*/ 1 h 7"/>
                                <a:gd name="T8" fmla="*/ 0 w 70"/>
                                <a:gd name="T9" fmla="*/ 3 h 7"/>
                                <a:gd name="T10" fmla="*/ 0 w 70"/>
                                <a:gd name="T11" fmla="*/ 4 h 7"/>
                                <a:gd name="T12" fmla="*/ 2 w 70"/>
                                <a:gd name="T13" fmla="*/ 4 h 7"/>
                                <a:gd name="T14" fmla="*/ 33 w 70"/>
                                <a:gd name="T15" fmla="*/ 4 h 7"/>
                                <a:gd name="T16" fmla="*/ 35 w 70"/>
                                <a:gd name="T17" fmla="*/ 3 h 7"/>
                                <a:gd name="T18" fmla="*/ 35 w 70"/>
                                <a:gd name="T19" fmla="*/ 1 h 7"/>
                                <a:gd name="T20" fmla="*/ 35 w 70"/>
                                <a:gd name="T21" fmla="*/ 1 h 7"/>
                                <a:gd name="T22" fmla="*/ 33 w 70"/>
                                <a:gd name="T23" fmla="*/ 0 h 7"/>
                                <a:gd name="T24" fmla="*/ 2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6" name="Line 7954"/>
                          <wps:cNvCnPr>
                            <a:cxnSpLocks noChangeShapeType="1"/>
                          </wps:cNvCnPr>
                          <wps:spPr bwMode="auto">
                            <a:xfrm>
                              <a:off x="5133" y="1467"/>
                              <a:ext cx="0" cy="0"/>
                            </a:xfrm>
                            <a:prstGeom prst="line">
                              <a:avLst/>
                            </a:prstGeom>
                            <a:noFill/>
                            <a:ln w="635">
                              <a:solidFill>
                                <a:srgbClr val="FF0000"/>
                              </a:solidFill>
                              <a:round/>
                              <a:headEnd/>
                              <a:tailEnd/>
                            </a:ln>
                          </wps:spPr>
                          <wps:bodyPr/>
                        </wps:wsp>
                        <wps:wsp>
                          <wps:cNvPr id="3627" name="Freeform 7955"/>
                          <wps:cNvSpPr>
                            <a:spLocks/>
                          </wps:cNvSpPr>
                          <wps:spPr bwMode="auto">
                            <a:xfrm>
                              <a:off x="5129" y="1466"/>
                              <a:ext cx="4" cy="22"/>
                            </a:xfrm>
                            <a:custGeom>
                              <a:avLst/>
                              <a:gdLst>
                                <a:gd name="T0" fmla="*/ 4 w 7"/>
                                <a:gd name="T1" fmla="*/ 1 h 44"/>
                                <a:gd name="T2" fmla="*/ 4 w 7"/>
                                <a:gd name="T3" fmla="*/ 1 h 44"/>
                                <a:gd name="T4" fmla="*/ 3 w 7"/>
                                <a:gd name="T5" fmla="*/ 0 h 44"/>
                                <a:gd name="T6" fmla="*/ 1 w 7"/>
                                <a:gd name="T7" fmla="*/ 0 h 44"/>
                                <a:gd name="T8" fmla="*/ 1 w 7"/>
                                <a:gd name="T9" fmla="*/ 0 h 44"/>
                                <a:gd name="T10" fmla="*/ 0 w 7"/>
                                <a:gd name="T11" fmla="*/ 1 h 44"/>
                                <a:gd name="T12" fmla="*/ 0 w 7"/>
                                <a:gd name="T13" fmla="*/ 1 h 44"/>
                                <a:gd name="T14" fmla="*/ 0 w 7"/>
                                <a:gd name="T15" fmla="*/ 21 h 44"/>
                                <a:gd name="T16" fmla="*/ 1 w 7"/>
                                <a:gd name="T17" fmla="*/ 22 h 44"/>
                                <a:gd name="T18" fmla="*/ 1 w 7"/>
                                <a:gd name="T19" fmla="*/ 22 h 44"/>
                                <a:gd name="T20" fmla="*/ 3 w 7"/>
                                <a:gd name="T21" fmla="*/ 22 h 44"/>
                                <a:gd name="T22" fmla="*/ 4 w 7"/>
                                <a:gd name="T23" fmla="*/ 21 h 44"/>
                                <a:gd name="T24" fmla="*/ 4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8" name="Line 7956"/>
                          <wps:cNvCnPr>
                            <a:cxnSpLocks noChangeShapeType="1"/>
                          </wps:cNvCnPr>
                          <wps:spPr bwMode="auto">
                            <a:xfrm>
                              <a:off x="5130" y="1484"/>
                              <a:ext cx="0" cy="0"/>
                            </a:xfrm>
                            <a:prstGeom prst="line">
                              <a:avLst/>
                            </a:prstGeom>
                            <a:noFill/>
                            <a:ln w="635">
                              <a:solidFill>
                                <a:srgbClr val="FF0000"/>
                              </a:solidFill>
                              <a:round/>
                              <a:headEnd/>
                              <a:tailEnd/>
                            </a:ln>
                          </wps:spPr>
                          <wps:bodyPr/>
                        </wps:wsp>
                        <wps:wsp>
                          <wps:cNvPr id="3629" name="Freeform 7957"/>
                          <wps:cNvSpPr>
                            <a:spLocks/>
                          </wps:cNvSpPr>
                          <wps:spPr bwMode="auto">
                            <a:xfrm>
                              <a:off x="5129" y="1484"/>
                              <a:ext cx="10" cy="4"/>
                            </a:xfrm>
                            <a:custGeom>
                              <a:avLst/>
                              <a:gdLst>
                                <a:gd name="T0" fmla="*/ 1 w 21"/>
                                <a:gd name="T1" fmla="*/ 0 h 8"/>
                                <a:gd name="T2" fmla="*/ 1 w 21"/>
                                <a:gd name="T3" fmla="*/ 2 h 8"/>
                                <a:gd name="T4" fmla="*/ 0 w 21"/>
                                <a:gd name="T5" fmla="*/ 2 h 8"/>
                                <a:gd name="T6" fmla="*/ 0 w 21"/>
                                <a:gd name="T7" fmla="*/ 3 h 8"/>
                                <a:gd name="T8" fmla="*/ 0 w 21"/>
                                <a:gd name="T9" fmla="*/ 4 h 8"/>
                                <a:gd name="T10" fmla="*/ 1 w 21"/>
                                <a:gd name="T11" fmla="*/ 4 h 8"/>
                                <a:gd name="T12" fmla="*/ 1 w 21"/>
                                <a:gd name="T13" fmla="*/ 4 h 8"/>
                                <a:gd name="T14" fmla="*/ 7 w 21"/>
                                <a:gd name="T15" fmla="*/ 4 h 8"/>
                                <a:gd name="T16" fmla="*/ 10 w 21"/>
                                <a:gd name="T17" fmla="*/ 4 h 8"/>
                                <a:gd name="T18" fmla="*/ 10 w 21"/>
                                <a:gd name="T19" fmla="*/ 3 h 8"/>
                                <a:gd name="T20" fmla="*/ 10 w 21"/>
                                <a:gd name="T21" fmla="*/ 2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0" name="Line 7958"/>
                          <wps:cNvCnPr>
                            <a:cxnSpLocks noChangeShapeType="1"/>
                          </wps:cNvCnPr>
                          <wps:spPr bwMode="auto">
                            <a:xfrm>
                              <a:off x="5139" y="1487"/>
                              <a:ext cx="0" cy="0"/>
                            </a:xfrm>
                            <a:prstGeom prst="line">
                              <a:avLst/>
                            </a:prstGeom>
                            <a:noFill/>
                            <a:ln w="635">
                              <a:solidFill>
                                <a:srgbClr val="FF0000"/>
                              </a:solidFill>
                              <a:round/>
                              <a:headEnd/>
                              <a:tailEnd/>
                            </a:ln>
                          </wps:spPr>
                          <wps:bodyPr/>
                        </wps:wsp>
                        <wps:wsp>
                          <wps:cNvPr id="3631" name="Freeform 7959"/>
                          <wps:cNvSpPr>
                            <a:spLocks/>
                          </wps:cNvSpPr>
                          <wps:spPr bwMode="auto">
                            <a:xfrm>
                              <a:off x="5135" y="1484"/>
                              <a:ext cx="4" cy="23"/>
                            </a:xfrm>
                            <a:custGeom>
                              <a:avLst/>
                              <a:gdLst>
                                <a:gd name="T0" fmla="*/ 4 w 9"/>
                                <a:gd name="T1" fmla="*/ 3 h 46"/>
                                <a:gd name="T2" fmla="*/ 4 w 9"/>
                                <a:gd name="T3" fmla="*/ 2 h 46"/>
                                <a:gd name="T4" fmla="*/ 3 w 9"/>
                                <a:gd name="T5" fmla="*/ 2 h 46"/>
                                <a:gd name="T6" fmla="*/ 3 w 9"/>
                                <a:gd name="T7" fmla="*/ 0 h 46"/>
                                <a:gd name="T8" fmla="*/ 1 w 9"/>
                                <a:gd name="T9" fmla="*/ 2 h 46"/>
                                <a:gd name="T10" fmla="*/ 0 w 9"/>
                                <a:gd name="T11" fmla="*/ 2 h 46"/>
                                <a:gd name="T12" fmla="*/ 0 w 9"/>
                                <a:gd name="T13" fmla="*/ 3 h 46"/>
                                <a:gd name="T14" fmla="*/ 0 w 9"/>
                                <a:gd name="T15" fmla="*/ 22 h 46"/>
                                <a:gd name="T16" fmla="*/ 1 w 9"/>
                                <a:gd name="T17" fmla="*/ 23 h 46"/>
                                <a:gd name="T18" fmla="*/ 3 w 9"/>
                                <a:gd name="T19" fmla="*/ 23 h 46"/>
                                <a:gd name="T20" fmla="*/ 3 w 9"/>
                                <a:gd name="T21" fmla="*/ 23 h 46"/>
                                <a:gd name="T22" fmla="*/ 4 w 9"/>
                                <a:gd name="T23" fmla="*/ 22 h 46"/>
                                <a:gd name="T24" fmla="*/ 4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2" name="Line 7960"/>
                          <wps:cNvCnPr>
                            <a:cxnSpLocks noChangeShapeType="1"/>
                          </wps:cNvCnPr>
                          <wps:spPr bwMode="auto">
                            <a:xfrm>
                              <a:off x="5138" y="1504"/>
                              <a:ext cx="0" cy="0"/>
                            </a:xfrm>
                            <a:prstGeom prst="line">
                              <a:avLst/>
                            </a:prstGeom>
                            <a:noFill/>
                            <a:ln w="635">
                              <a:solidFill>
                                <a:srgbClr val="FF0000"/>
                              </a:solidFill>
                              <a:round/>
                              <a:headEnd/>
                              <a:tailEnd/>
                            </a:ln>
                          </wps:spPr>
                          <wps:bodyPr/>
                        </wps:wsp>
                        <wps:wsp>
                          <wps:cNvPr id="3633" name="Freeform 7961"/>
                          <wps:cNvSpPr>
                            <a:spLocks/>
                          </wps:cNvSpPr>
                          <wps:spPr bwMode="auto">
                            <a:xfrm>
                              <a:off x="5135" y="1504"/>
                              <a:ext cx="27" cy="3"/>
                            </a:xfrm>
                            <a:custGeom>
                              <a:avLst/>
                              <a:gdLst>
                                <a:gd name="T0" fmla="*/ 3 w 55"/>
                                <a:gd name="T1" fmla="*/ 0 h 7"/>
                                <a:gd name="T2" fmla="*/ 1 w 55"/>
                                <a:gd name="T3" fmla="*/ 0 h 7"/>
                                <a:gd name="T4" fmla="*/ 0 w 55"/>
                                <a:gd name="T5" fmla="*/ 1 h 7"/>
                                <a:gd name="T6" fmla="*/ 0 w 55"/>
                                <a:gd name="T7" fmla="*/ 1 h 7"/>
                                <a:gd name="T8" fmla="*/ 0 w 55"/>
                                <a:gd name="T9" fmla="*/ 2 h 7"/>
                                <a:gd name="T10" fmla="*/ 1 w 55"/>
                                <a:gd name="T11" fmla="*/ 3 h 7"/>
                                <a:gd name="T12" fmla="*/ 3 w 55"/>
                                <a:gd name="T13" fmla="*/ 3 h 7"/>
                                <a:gd name="T14" fmla="*/ 24 w 55"/>
                                <a:gd name="T15" fmla="*/ 3 h 7"/>
                                <a:gd name="T16" fmla="*/ 26 w 55"/>
                                <a:gd name="T17" fmla="*/ 2 h 7"/>
                                <a:gd name="T18" fmla="*/ 27 w 55"/>
                                <a:gd name="T19" fmla="*/ 1 h 7"/>
                                <a:gd name="T20" fmla="*/ 26 w 55"/>
                                <a:gd name="T21" fmla="*/ 1 h 7"/>
                                <a:gd name="T22" fmla="*/ 24 w 55"/>
                                <a:gd name="T23" fmla="*/ 0 h 7"/>
                                <a:gd name="T24" fmla="*/ 3 w 5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4" name="Line 7962"/>
                          <wps:cNvCnPr>
                            <a:cxnSpLocks noChangeShapeType="1"/>
                          </wps:cNvCnPr>
                          <wps:spPr bwMode="auto">
                            <a:xfrm>
                              <a:off x="5162" y="1505"/>
                              <a:ext cx="0" cy="0"/>
                            </a:xfrm>
                            <a:prstGeom prst="line">
                              <a:avLst/>
                            </a:prstGeom>
                            <a:noFill/>
                            <a:ln w="635">
                              <a:solidFill>
                                <a:srgbClr val="FF0000"/>
                              </a:solidFill>
                              <a:round/>
                              <a:headEnd/>
                              <a:tailEnd/>
                            </a:ln>
                          </wps:spPr>
                          <wps:bodyPr/>
                        </wps:wsp>
                        <wps:wsp>
                          <wps:cNvPr id="3635" name="Freeform 7963"/>
                          <wps:cNvSpPr>
                            <a:spLocks/>
                          </wps:cNvSpPr>
                          <wps:spPr bwMode="auto">
                            <a:xfrm>
                              <a:off x="5159" y="1504"/>
                              <a:ext cx="3" cy="41"/>
                            </a:xfrm>
                            <a:custGeom>
                              <a:avLst/>
                              <a:gdLst>
                                <a:gd name="T0" fmla="*/ 3 w 8"/>
                                <a:gd name="T1" fmla="*/ 1 h 82"/>
                                <a:gd name="T2" fmla="*/ 2 w 8"/>
                                <a:gd name="T3" fmla="*/ 1 h 82"/>
                                <a:gd name="T4" fmla="*/ 2 w 8"/>
                                <a:gd name="T5" fmla="*/ 0 h 82"/>
                                <a:gd name="T6" fmla="*/ 1 w 8"/>
                                <a:gd name="T7" fmla="*/ 0 h 82"/>
                                <a:gd name="T8" fmla="*/ 0 w 8"/>
                                <a:gd name="T9" fmla="*/ 0 h 82"/>
                                <a:gd name="T10" fmla="*/ 0 w 8"/>
                                <a:gd name="T11" fmla="*/ 1 h 82"/>
                                <a:gd name="T12" fmla="*/ 0 w 8"/>
                                <a:gd name="T13" fmla="*/ 1 h 82"/>
                                <a:gd name="T14" fmla="*/ 0 w 8"/>
                                <a:gd name="T15" fmla="*/ 40 h 82"/>
                                <a:gd name="T16" fmla="*/ 0 w 8"/>
                                <a:gd name="T17" fmla="*/ 41 h 82"/>
                                <a:gd name="T18" fmla="*/ 1 w 8"/>
                                <a:gd name="T19" fmla="*/ 41 h 82"/>
                                <a:gd name="T20" fmla="*/ 2 w 8"/>
                                <a:gd name="T21" fmla="*/ 41 h 82"/>
                                <a:gd name="T22" fmla="*/ 3 w 8"/>
                                <a:gd name="T23" fmla="*/ 40 h 82"/>
                                <a:gd name="T24" fmla="*/ 3 w 8"/>
                                <a:gd name="T25" fmla="*/ 1 h 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6" name="Line 7964"/>
                          <wps:cNvCnPr>
                            <a:cxnSpLocks noChangeShapeType="1"/>
                          </wps:cNvCnPr>
                          <wps:spPr bwMode="auto">
                            <a:xfrm>
                              <a:off x="5160" y="1541"/>
                              <a:ext cx="0" cy="0"/>
                            </a:xfrm>
                            <a:prstGeom prst="line">
                              <a:avLst/>
                            </a:prstGeom>
                            <a:noFill/>
                            <a:ln w="635">
                              <a:solidFill>
                                <a:srgbClr val="FF0000"/>
                              </a:solidFill>
                              <a:round/>
                              <a:headEnd/>
                              <a:tailEnd/>
                            </a:ln>
                          </wps:spPr>
                          <wps:bodyPr/>
                        </wps:wsp>
                        <wps:wsp>
                          <wps:cNvPr id="3637" name="Freeform 7965"/>
                          <wps:cNvSpPr>
                            <a:spLocks/>
                          </wps:cNvSpPr>
                          <wps:spPr bwMode="auto">
                            <a:xfrm>
                              <a:off x="5159" y="1541"/>
                              <a:ext cx="68" cy="4"/>
                            </a:xfrm>
                            <a:custGeom>
                              <a:avLst/>
                              <a:gdLst>
                                <a:gd name="T0" fmla="*/ 1 w 137"/>
                                <a:gd name="T1" fmla="*/ 0 h 7"/>
                                <a:gd name="T2" fmla="*/ 0 w 137"/>
                                <a:gd name="T3" fmla="*/ 0 h 7"/>
                                <a:gd name="T4" fmla="*/ 0 w 137"/>
                                <a:gd name="T5" fmla="*/ 1 h 7"/>
                                <a:gd name="T6" fmla="*/ 0 w 137"/>
                                <a:gd name="T7" fmla="*/ 3 h 7"/>
                                <a:gd name="T8" fmla="*/ 0 w 137"/>
                                <a:gd name="T9" fmla="*/ 3 h 7"/>
                                <a:gd name="T10" fmla="*/ 0 w 137"/>
                                <a:gd name="T11" fmla="*/ 4 h 7"/>
                                <a:gd name="T12" fmla="*/ 1 w 137"/>
                                <a:gd name="T13" fmla="*/ 4 h 7"/>
                                <a:gd name="T14" fmla="*/ 66 w 137"/>
                                <a:gd name="T15" fmla="*/ 4 h 7"/>
                                <a:gd name="T16" fmla="*/ 68 w 137"/>
                                <a:gd name="T17" fmla="*/ 3 h 7"/>
                                <a:gd name="T18" fmla="*/ 68 w 137"/>
                                <a:gd name="T19" fmla="*/ 3 h 7"/>
                                <a:gd name="T20" fmla="*/ 68 w 137"/>
                                <a:gd name="T21" fmla="*/ 1 h 7"/>
                                <a:gd name="T22" fmla="*/ 66 w 137"/>
                                <a:gd name="T23" fmla="*/ 0 h 7"/>
                                <a:gd name="T24" fmla="*/ 1 w 1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8" name="Line 7966"/>
                          <wps:cNvCnPr>
                            <a:cxnSpLocks noChangeShapeType="1"/>
                          </wps:cNvCnPr>
                          <wps:spPr bwMode="auto">
                            <a:xfrm>
                              <a:off x="5227" y="1544"/>
                              <a:ext cx="0" cy="0"/>
                            </a:xfrm>
                            <a:prstGeom prst="line">
                              <a:avLst/>
                            </a:prstGeom>
                            <a:noFill/>
                            <a:ln w="635">
                              <a:solidFill>
                                <a:srgbClr val="FF0000"/>
                              </a:solidFill>
                              <a:round/>
                              <a:headEnd/>
                              <a:tailEnd/>
                            </a:ln>
                          </wps:spPr>
                          <wps:bodyPr/>
                        </wps:wsp>
                        <wps:wsp>
                          <wps:cNvPr id="3639" name="Freeform 7967"/>
                          <wps:cNvSpPr>
                            <a:spLocks/>
                          </wps:cNvSpPr>
                          <wps:spPr bwMode="auto">
                            <a:xfrm>
                              <a:off x="5223" y="1541"/>
                              <a:ext cx="4" cy="24"/>
                            </a:xfrm>
                            <a:custGeom>
                              <a:avLst/>
                              <a:gdLst>
                                <a:gd name="T0" fmla="*/ 4 w 8"/>
                                <a:gd name="T1" fmla="*/ 3 h 47"/>
                                <a:gd name="T2" fmla="*/ 4 w 8"/>
                                <a:gd name="T3" fmla="*/ 1 h 47"/>
                                <a:gd name="T4" fmla="*/ 3 w 8"/>
                                <a:gd name="T5" fmla="*/ 0 h 47"/>
                                <a:gd name="T6" fmla="*/ 2 w 8"/>
                                <a:gd name="T7" fmla="*/ 0 h 47"/>
                                <a:gd name="T8" fmla="*/ 2 w 8"/>
                                <a:gd name="T9" fmla="*/ 0 h 47"/>
                                <a:gd name="T10" fmla="*/ 0 w 8"/>
                                <a:gd name="T11" fmla="*/ 1 h 47"/>
                                <a:gd name="T12" fmla="*/ 0 w 8"/>
                                <a:gd name="T13" fmla="*/ 3 h 47"/>
                                <a:gd name="T14" fmla="*/ 0 w 8"/>
                                <a:gd name="T15" fmla="*/ 22 h 47"/>
                                <a:gd name="T16" fmla="*/ 2 w 8"/>
                                <a:gd name="T17" fmla="*/ 24 h 47"/>
                                <a:gd name="T18" fmla="*/ 2 w 8"/>
                                <a:gd name="T19" fmla="*/ 24 h 47"/>
                                <a:gd name="T20" fmla="*/ 3 w 8"/>
                                <a:gd name="T21" fmla="*/ 24 h 47"/>
                                <a:gd name="T22" fmla="*/ 4 w 8"/>
                                <a:gd name="T23" fmla="*/ 22 h 47"/>
                                <a:gd name="T24" fmla="*/ 4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0" name="Line 7968"/>
                          <wps:cNvCnPr>
                            <a:cxnSpLocks noChangeShapeType="1"/>
                          </wps:cNvCnPr>
                          <wps:spPr bwMode="auto">
                            <a:xfrm>
                              <a:off x="5224" y="1560"/>
                              <a:ext cx="0" cy="0"/>
                            </a:xfrm>
                            <a:prstGeom prst="line">
                              <a:avLst/>
                            </a:prstGeom>
                            <a:noFill/>
                            <a:ln w="635">
                              <a:solidFill>
                                <a:srgbClr val="FF0000"/>
                              </a:solidFill>
                              <a:round/>
                              <a:headEnd/>
                              <a:tailEnd/>
                            </a:ln>
                          </wps:spPr>
                          <wps:bodyPr/>
                        </wps:wsp>
                        <wps:wsp>
                          <wps:cNvPr id="3641" name="Freeform 7969"/>
                          <wps:cNvSpPr>
                            <a:spLocks/>
                          </wps:cNvSpPr>
                          <wps:spPr bwMode="auto">
                            <a:xfrm>
                              <a:off x="5223" y="1560"/>
                              <a:ext cx="49" cy="5"/>
                            </a:xfrm>
                            <a:custGeom>
                              <a:avLst/>
                              <a:gdLst>
                                <a:gd name="T0" fmla="*/ 2 w 98"/>
                                <a:gd name="T1" fmla="*/ 0 h 8"/>
                                <a:gd name="T2" fmla="*/ 2 w 98"/>
                                <a:gd name="T3" fmla="*/ 0 h 8"/>
                                <a:gd name="T4" fmla="*/ 0 w 98"/>
                                <a:gd name="T5" fmla="*/ 2 h 8"/>
                                <a:gd name="T6" fmla="*/ 0 w 98"/>
                                <a:gd name="T7" fmla="*/ 3 h 8"/>
                                <a:gd name="T8" fmla="*/ 0 w 98"/>
                                <a:gd name="T9" fmla="*/ 3 h 8"/>
                                <a:gd name="T10" fmla="*/ 2 w 98"/>
                                <a:gd name="T11" fmla="*/ 5 h 8"/>
                                <a:gd name="T12" fmla="*/ 2 w 98"/>
                                <a:gd name="T13" fmla="*/ 5 h 8"/>
                                <a:gd name="T14" fmla="*/ 46 w 98"/>
                                <a:gd name="T15" fmla="*/ 5 h 8"/>
                                <a:gd name="T16" fmla="*/ 48 w 98"/>
                                <a:gd name="T17" fmla="*/ 3 h 8"/>
                                <a:gd name="T18" fmla="*/ 49 w 98"/>
                                <a:gd name="T19" fmla="*/ 3 h 8"/>
                                <a:gd name="T20" fmla="*/ 48 w 98"/>
                                <a:gd name="T21" fmla="*/ 2 h 8"/>
                                <a:gd name="T22" fmla="*/ 46 w 98"/>
                                <a:gd name="T23" fmla="*/ 0 h 8"/>
                                <a:gd name="T24" fmla="*/ 2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2" name="Line 7970"/>
                          <wps:cNvCnPr>
                            <a:cxnSpLocks noChangeShapeType="1"/>
                          </wps:cNvCnPr>
                          <wps:spPr bwMode="auto">
                            <a:xfrm>
                              <a:off x="5272" y="1563"/>
                              <a:ext cx="0" cy="0"/>
                            </a:xfrm>
                            <a:prstGeom prst="line">
                              <a:avLst/>
                            </a:prstGeom>
                            <a:noFill/>
                            <a:ln w="635">
                              <a:solidFill>
                                <a:srgbClr val="FF0000"/>
                              </a:solidFill>
                              <a:round/>
                              <a:headEnd/>
                              <a:tailEnd/>
                            </a:ln>
                          </wps:spPr>
                          <wps:bodyPr/>
                        </wps:wsp>
                        <wps:wsp>
                          <wps:cNvPr id="3643" name="Freeform 7971"/>
                          <wps:cNvSpPr>
                            <a:spLocks/>
                          </wps:cNvSpPr>
                          <wps:spPr bwMode="auto">
                            <a:xfrm>
                              <a:off x="5269" y="1560"/>
                              <a:ext cx="3" cy="24"/>
                            </a:xfrm>
                            <a:custGeom>
                              <a:avLst/>
                              <a:gdLst>
                                <a:gd name="T0" fmla="*/ 3 w 7"/>
                                <a:gd name="T1" fmla="*/ 3 h 47"/>
                                <a:gd name="T2" fmla="*/ 2 w 7"/>
                                <a:gd name="T3" fmla="*/ 2 h 47"/>
                                <a:gd name="T4" fmla="*/ 2 w 7"/>
                                <a:gd name="T5" fmla="*/ 0 h 47"/>
                                <a:gd name="T6" fmla="*/ 1 w 7"/>
                                <a:gd name="T7" fmla="*/ 0 h 47"/>
                                <a:gd name="T8" fmla="*/ 0 w 7"/>
                                <a:gd name="T9" fmla="*/ 0 h 47"/>
                                <a:gd name="T10" fmla="*/ 0 w 7"/>
                                <a:gd name="T11" fmla="*/ 2 h 47"/>
                                <a:gd name="T12" fmla="*/ 0 w 7"/>
                                <a:gd name="T13" fmla="*/ 3 h 47"/>
                                <a:gd name="T14" fmla="*/ 0 w 7"/>
                                <a:gd name="T15" fmla="*/ 24 h 47"/>
                                <a:gd name="T16" fmla="*/ 0 w 7"/>
                                <a:gd name="T17" fmla="*/ 24 h 47"/>
                                <a:gd name="T18" fmla="*/ 1 w 7"/>
                                <a:gd name="T19" fmla="*/ 24 h 47"/>
                                <a:gd name="T20" fmla="*/ 2 w 7"/>
                                <a:gd name="T21" fmla="*/ 24 h 47"/>
                                <a:gd name="T22" fmla="*/ 3 w 7"/>
                                <a:gd name="T23" fmla="*/ 24 h 47"/>
                                <a:gd name="T24" fmla="*/ 3 w 7"/>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4" name="Line 7972"/>
                          <wps:cNvCnPr>
                            <a:cxnSpLocks noChangeShapeType="1"/>
                          </wps:cNvCnPr>
                          <wps:spPr bwMode="auto">
                            <a:xfrm>
                              <a:off x="5270" y="1580"/>
                              <a:ext cx="0" cy="0"/>
                            </a:xfrm>
                            <a:prstGeom prst="line">
                              <a:avLst/>
                            </a:prstGeom>
                            <a:noFill/>
                            <a:ln w="635">
                              <a:solidFill>
                                <a:srgbClr val="FF0000"/>
                              </a:solidFill>
                              <a:round/>
                              <a:headEnd/>
                              <a:tailEnd/>
                            </a:ln>
                          </wps:spPr>
                          <wps:bodyPr/>
                        </wps:wsp>
                        <wps:wsp>
                          <wps:cNvPr id="3645" name="Freeform 7973"/>
                          <wps:cNvSpPr>
                            <a:spLocks/>
                          </wps:cNvSpPr>
                          <wps:spPr bwMode="auto">
                            <a:xfrm>
                              <a:off x="5269" y="1580"/>
                              <a:ext cx="19" cy="4"/>
                            </a:xfrm>
                            <a:custGeom>
                              <a:avLst/>
                              <a:gdLst>
                                <a:gd name="T0" fmla="*/ 1 w 39"/>
                                <a:gd name="T1" fmla="*/ 0 h 9"/>
                                <a:gd name="T2" fmla="*/ 0 w 39"/>
                                <a:gd name="T3" fmla="*/ 0 h 9"/>
                                <a:gd name="T4" fmla="*/ 0 w 39"/>
                                <a:gd name="T5" fmla="*/ 1 h 9"/>
                                <a:gd name="T6" fmla="*/ 0 w 39"/>
                                <a:gd name="T7" fmla="*/ 3 h 9"/>
                                <a:gd name="T8" fmla="*/ 0 w 39"/>
                                <a:gd name="T9" fmla="*/ 3 h 9"/>
                                <a:gd name="T10" fmla="*/ 0 w 39"/>
                                <a:gd name="T11" fmla="*/ 4 h 9"/>
                                <a:gd name="T12" fmla="*/ 1 w 39"/>
                                <a:gd name="T13" fmla="*/ 4 h 9"/>
                                <a:gd name="T14" fmla="*/ 16 w 39"/>
                                <a:gd name="T15" fmla="*/ 4 h 9"/>
                                <a:gd name="T16" fmla="*/ 19 w 39"/>
                                <a:gd name="T17" fmla="*/ 3 h 9"/>
                                <a:gd name="T18" fmla="*/ 19 w 39"/>
                                <a:gd name="T19" fmla="*/ 3 h 9"/>
                                <a:gd name="T20" fmla="*/ 19 w 39"/>
                                <a:gd name="T21" fmla="*/ 1 h 9"/>
                                <a:gd name="T22" fmla="*/ 16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6" name="Line 7974"/>
                          <wps:cNvCnPr>
                            <a:cxnSpLocks noChangeShapeType="1"/>
                          </wps:cNvCnPr>
                          <wps:spPr bwMode="auto">
                            <a:xfrm>
                              <a:off x="5288" y="1582"/>
                              <a:ext cx="0" cy="0"/>
                            </a:xfrm>
                            <a:prstGeom prst="line">
                              <a:avLst/>
                            </a:prstGeom>
                            <a:noFill/>
                            <a:ln w="635">
                              <a:solidFill>
                                <a:srgbClr val="FF0000"/>
                              </a:solidFill>
                              <a:round/>
                              <a:headEnd/>
                              <a:tailEnd/>
                            </a:ln>
                          </wps:spPr>
                          <wps:bodyPr/>
                        </wps:wsp>
                        <wps:wsp>
                          <wps:cNvPr id="3647" name="Freeform 7975"/>
                          <wps:cNvSpPr>
                            <a:spLocks/>
                          </wps:cNvSpPr>
                          <wps:spPr bwMode="auto">
                            <a:xfrm>
                              <a:off x="5284" y="1580"/>
                              <a:ext cx="4" cy="23"/>
                            </a:xfrm>
                            <a:custGeom>
                              <a:avLst/>
                              <a:gdLst>
                                <a:gd name="T0" fmla="*/ 4 w 8"/>
                                <a:gd name="T1" fmla="*/ 3 h 47"/>
                                <a:gd name="T2" fmla="*/ 4 w 8"/>
                                <a:gd name="T3" fmla="*/ 1 h 47"/>
                                <a:gd name="T4" fmla="*/ 3 w 8"/>
                                <a:gd name="T5" fmla="*/ 0 h 47"/>
                                <a:gd name="T6" fmla="*/ 1 w 8"/>
                                <a:gd name="T7" fmla="*/ 0 h 47"/>
                                <a:gd name="T8" fmla="*/ 1 w 8"/>
                                <a:gd name="T9" fmla="*/ 0 h 47"/>
                                <a:gd name="T10" fmla="*/ 0 w 8"/>
                                <a:gd name="T11" fmla="*/ 1 h 47"/>
                                <a:gd name="T12" fmla="*/ 0 w 8"/>
                                <a:gd name="T13" fmla="*/ 3 h 47"/>
                                <a:gd name="T14" fmla="*/ 0 w 8"/>
                                <a:gd name="T15" fmla="*/ 23 h 47"/>
                                <a:gd name="T16" fmla="*/ 1 w 8"/>
                                <a:gd name="T17" fmla="*/ 23 h 47"/>
                                <a:gd name="T18" fmla="*/ 1 w 8"/>
                                <a:gd name="T19" fmla="*/ 23 h 47"/>
                                <a:gd name="T20" fmla="*/ 3 w 8"/>
                                <a:gd name="T21" fmla="*/ 23 h 47"/>
                                <a:gd name="T22" fmla="*/ 4 w 8"/>
                                <a:gd name="T23" fmla="*/ 23 h 47"/>
                                <a:gd name="T24" fmla="*/ 4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8" name="Line 7976"/>
                          <wps:cNvCnPr>
                            <a:cxnSpLocks noChangeShapeType="1"/>
                          </wps:cNvCnPr>
                          <wps:spPr bwMode="auto">
                            <a:xfrm>
                              <a:off x="5285" y="1599"/>
                              <a:ext cx="0" cy="0"/>
                            </a:xfrm>
                            <a:prstGeom prst="line">
                              <a:avLst/>
                            </a:prstGeom>
                            <a:noFill/>
                            <a:ln w="635">
                              <a:solidFill>
                                <a:srgbClr val="FF0000"/>
                              </a:solidFill>
                              <a:round/>
                              <a:headEnd/>
                              <a:tailEnd/>
                            </a:ln>
                          </wps:spPr>
                          <wps:bodyPr/>
                        </wps:wsp>
                        <wps:wsp>
                          <wps:cNvPr id="3649" name="Freeform 7977"/>
                          <wps:cNvSpPr>
                            <a:spLocks/>
                          </wps:cNvSpPr>
                          <wps:spPr bwMode="auto">
                            <a:xfrm>
                              <a:off x="5284" y="1599"/>
                              <a:ext cx="10" cy="4"/>
                            </a:xfrm>
                            <a:custGeom>
                              <a:avLst/>
                              <a:gdLst>
                                <a:gd name="T0" fmla="*/ 1 w 20"/>
                                <a:gd name="T1" fmla="*/ 0 h 7"/>
                                <a:gd name="T2" fmla="*/ 1 w 20"/>
                                <a:gd name="T3" fmla="*/ 0 h 7"/>
                                <a:gd name="T4" fmla="*/ 0 w 20"/>
                                <a:gd name="T5" fmla="*/ 1 h 7"/>
                                <a:gd name="T6" fmla="*/ 0 w 20"/>
                                <a:gd name="T7" fmla="*/ 3 h 7"/>
                                <a:gd name="T8" fmla="*/ 0 w 20"/>
                                <a:gd name="T9" fmla="*/ 3 h 7"/>
                                <a:gd name="T10" fmla="*/ 1 w 20"/>
                                <a:gd name="T11" fmla="*/ 4 h 7"/>
                                <a:gd name="T12" fmla="*/ 1 w 20"/>
                                <a:gd name="T13" fmla="*/ 4 h 7"/>
                                <a:gd name="T14" fmla="*/ 8 w 20"/>
                                <a:gd name="T15" fmla="*/ 4 h 7"/>
                                <a:gd name="T16" fmla="*/ 10 w 20"/>
                                <a:gd name="T17" fmla="*/ 3 h 7"/>
                                <a:gd name="T18" fmla="*/ 10 w 20"/>
                                <a:gd name="T19" fmla="*/ 3 h 7"/>
                                <a:gd name="T20" fmla="*/ 10 w 20"/>
                                <a:gd name="T21" fmla="*/ 1 h 7"/>
                                <a:gd name="T22" fmla="*/ 8 w 20"/>
                                <a:gd name="T23" fmla="*/ 0 h 7"/>
                                <a:gd name="T24" fmla="*/ 1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0" name="Line 7978"/>
                          <wps:cNvCnPr>
                            <a:cxnSpLocks noChangeShapeType="1"/>
                          </wps:cNvCnPr>
                          <wps:spPr bwMode="auto">
                            <a:xfrm>
                              <a:off x="5294" y="1602"/>
                              <a:ext cx="0" cy="0"/>
                            </a:xfrm>
                            <a:prstGeom prst="line">
                              <a:avLst/>
                            </a:prstGeom>
                            <a:noFill/>
                            <a:ln w="635">
                              <a:solidFill>
                                <a:srgbClr val="FF0000"/>
                              </a:solidFill>
                              <a:round/>
                              <a:headEnd/>
                              <a:tailEnd/>
                            </a:ln>
                          </wps:spPr>
                          <wps:bodyPr/>
                        </wps:wsp>
                        <wps:wsp>
                          <wps:cNvPr id="3651" name="Freeform 7979"/>
                          <wps:cNvSpPr>
                            <a:spLocks/>
                          </wps:cNvSpPr>
                          <wps:spPr bwMode="auto">
                            <a:xfrm>
                              <a:off x="5290" y="1599"/>
                              <a:ext cx="4" cy="23"/>
                            </a:xfrm>
                            <a:custGeom>
                              <a:avLst/>
                              <a:gdLst>
                                <a:gd name="T0" fmla="*/ 4 w 7"/>
                                <a:gd name="T1" fmla="*/ 3 h 46"/>
                                <a:gd name="T2" fmla="*/ 4 w 7"/>
                                <a:gd name="T3" fmla="*/ 1 h 46"/>
                                <a:gd name="T4" fmla="*/ 3 w 7"/>
                                <a:gd name="T5" fmla="*/ 0 h 46"/>
                                <a:gd name="T6" fmla="*/ 3 w 7"/>
                                <a:gd name="T7" fmla="*/ 0 h 46"/>
                                <a:gd name="T8" fmla="*/ 1 w 7"/>
                                <a:gd name="T9" fmla="*/ 0 h 46"/>
                                <a:gd name="T10" fmla="*/ 0 w 7"/>
                                <a:gd name="T11" fmla="*/ 1 h 46"/>
                                <a:gd name="T12" fmla="*/ 0 w 7"/>
                                <a:gd name="T13" fmla="*/ 3 h 46"/>
                                <a:gd name="T14" fmla="*/ 0 w 7"/>
                                <a:gd name="T15" fmla="*/ 23 h 46"/>
                                <a:gd name="T16" fmla="*/ 1 w 7"/>
                                <a:gd name="T17" fmla="*/ 23 h 46"/>
                                <a:gd name="T18" fmla="*/ 3 w 7"/>
                                <a:gd name="T19" fmla="*/ 23 h 46"/>
                                <a:gd name="T20" fmla="*/ 3 w 7"/>
                                <a:gd name="T21" fmla="*/ 23 h 46"/>
                                <a:gd name="T22" fmla="*/ 4 w 7"/>
                                <a:gd name="T23" fmla="*/ 23 h 46"/>
                                <a:gd name="T24" fmla="*/ 4 w 7"/>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2" name="Line 7980"/>
                          <wps:cNvCnPr>
                            <a:cxnSpLocks noChangeShapeType="1"/>
                          </wps:cNvCnPr>
                          <wps:spPr bwMode="auto">
                            <a:xfrm>
                              <a:off x="5293" y="1619"/>
                              <a:ext cx="0" cy="0"/>
                            </a:xfrm>
                            <a:prstGeom prst="line">
                              <a:avLst/>
                            </a:prstGeom>
                            <a:noFill/>
                            <a:ln w="635">
                              <a:solidFill>
                                <a:srgbClr val="FF0000"/>
                              </a:solidFill>
                              <a:round/>
                              <a:headEnd/>
                              <a:tailEnd/>
                            </a:ln>
                          </wps:spPr>
                          <wps:bodyPr/>
                        </wps:wsp>
                        <wps:wsp>
                          <wps:cNvPr id="3653" name="Freeform 7981"/>
                          <wps:cNvSpPr>
                            <a:spLocks/>
                          </wps:cNvSpPr>
                          <wps:spPr bwMode="auto">
                            <a:xfrm>
                              <a:off x="5290" y="1619"/>
                              <a:ext cx="41" cy="3"/>
                            </a:xfrm>
                            <a:custGeom>
                              <a:avLst/>
                              <a:gdLst>
                                <a:gd name="T0" fmla="*/ 3 w 80"/>
                                <a:gd name="T1" fmla="*/ 0 h 8"/>
                                <a:gd name="T2" fmla="*/ 1 w 80"/>
                                <a:gd name="T3" fmla="*/ 1 h 8"/>
                                <a:gd name="T4" fmla="*/ 0 w 80"/>
                                <a:gd name="T5" fmla="*/ 1 h 8"/>
                                <a:gd name="T6" fmla="*/ 0 w 80"/>
                                <a:gd name="T7" fmla="*/ 2 h 8"/>
                                <a:gd name="T8" fmla="*/ 0 w 80"/>
                                <a:gd name="T9" fmla="*/ 3 h 8"/>
                                <a:gd name="T10" fmla="*/ 1 w 80"/>
                                <a:gd name="T11" fmla="*/ 3 h 8"/>
                                <a:gd name="T12" fmla="*/ 3 w 80"/>
                                <a:gd name="T13" fmla="*/ 3 h 8"/>
                                <a:gd name="T14" fmla="*/ 38 w 80"/>
                                <a:gd name="T15" fmla="*/ 3 h 8"/>
                                <a:gd name="T16" fmla="*/ 41 w 80"/>
                                <a:gd name="T17" fmla="*/ 3 h 8"/>
                                <a:gd name="T18" fmla="*/ 41 w 80"/>
                                <a:gd name="T19" fmla="*/ 2 h 8"/>
                                <a:gd name="T20" fmla="*/ 41 w 80"/>
                                <a:gd name="T21" fmla="*/ 1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4" name="Line 7982"/>
                          <wps:cNvCnPr>
                            <a:cxnSpLocks noChangeShapeType="1"/>
                          </wps:cNvCnPr>
                          <wps:spPr bwMode="auto">
                            <a:xfrm>
                              <a:off x="5331" y="1621"/>
                              <a:ext cx="0" cy="0"/>
                            </a:xfrm>
                            <a:prstGeom prst="line">
                              <a:avLst/>
                            </a:prstGeom>
                            <a:noFill/>
                            <a:ln w="635">
                              <a:solidFill>
                                <a:srgbClr val="FF0000"/>
                              </a:solidFill>
                              <a:round/>
                              <a:headEnd/>
                              <a:tailEnd/>
                            </a:ln>
                          </wps:spPr>
                          <wps:bodyPr/>
                        </wps:wsp>
                        <wps:wsp>
                          <wps:cNvPr id="3655" name="Freeform 7983"/>
                          <wps:cNvSpPr>
                            <a:spLocks/>
                          </wps:cNvSpPr>
                          <wps:spPr bwMode="auto">
                            <a:xfrm>
                              <a:off x="5326" y="1619"/>
                              <a:ext cx="5" cy="24"/>
                            </a:xfrm>
                            <a:custGeom>
                              <a:avLst/>
                              <a:gdLst>
                                <a:gd name="T0" fmla="*/ 5 w 8"/>
                                <a:gd name="T1" fmla="*/ 3 h 49"/>
                                <a:gd name="T2" fmla="*/ 5 w 8"/>
                                <a:gd name="T3" fmla="*/ 1 h 49"/>
                                <a:gd name="T4" fmla="*/ 3 w 8"/>
                                <a:gd name="T5" fmla="*/ 1 h 49"/>
                                <a:gd name="T6" fmla="*/ 2 w 8"/>
                                <a:gd name="T7" fmla="*/ 0 h 49"/>
                                <a:gd name="T8" fmla="*/ 2 w 8"/>
                                <a:gd name="T9" fmla="*/ 1 h 49"/>
                                <a:gd name="T10" fmla="*/ 0 w 8"/>
                                <a:gd name="T11" fmla="*/ 1 h 49"/>
                                <a:gd name="T12" fmla="*/ 0 w 8"/>
                                <a:gd name="T13" fmla="*/ 3 h 49"/>
                                <a:gd name="T14" fmla="*/ 0 w 8"/>
                                <a:gd name="T15" fmla="*/ 23 h 49"/>
                                <a:gd name="T16" fmla="*/ 2 w 8"/>
                                <a:gd name="T17" fmla="*/ 24 h 49"/>
                                <a:gd name="T18" fmla="*/ 2 w 8"/>
                                <a:gd name="T19" fmla="*/ 24 h 49"/>
                                <a:gd name="T20" fmla="*/ 3 w 8"/>
                                <a:gd name="T21" fmla="*/ 24 h 49"/>
                                <a:gd name="T22" fmla="*/ 5 w 8"/>
                                <a:gd name="T23" fmla="*/ 23 h 49"/>
                                <a:gd name="T24" fmla="*/ 5 w 8"/>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6" name="Line 7984"/>
                          <wps:cNvCnPr>
                            <a:cxnSpLocks noChangeShapeType="1"/>
                          </wps:cNvCnPr>
                          <wps:spPr bwMode="auto">
                            <a:xfrm>
                              <a:off x="5328" y="1640"/>
                              <a:ext cx="0" cy="0"/>
                            </a:xfrm>
                            <a:prstGeom prst="line">
                              <a:avLst/>
                            </a:prstGeom>
                            <a:noFill/>
                            <a:ln w="635">
                              <a:solidFill>
                                <a:srgbClr val="FF0000"/>
                              </a:solidFill>
                              <a:round/>
                              <a:headEnd/>
                              <a:tailEnd/>
                            </a:ln>
                          </wps:spPr>
                          <wps:bodyPr/>
                        </wps:wsp>
                        <wps:wsp>
                          <wps:cNvPr id="3657" name="Freeform 7985"/>
                          <wps:cNvSpPr>
                            <a:spLocks/>
                          </wps:cNvSpPr>
                          <wps:spPr bwMode="auto">
                            <a:xfrm>
                              <a:off x="5326" y="1640"/>
                              <a:ext cx="13" cy="3"/>
                            </a:xfrm>
                            <a:custGeom>
                              <a:avLst/>
                              <a:gdLst>
                                <a:gd name="T0" fmla="*/ 2 w 26"/>
                                <a:gd name="T1" fmla="*/ 0 h 7"/>
                                <a:gd name="T2" fmla="*/ 2 w 26"/>
                                <a:gd name="T3" fmla="*/ 0 h 7"/>
                                <a:gd name="T4" fmla="*/ 0 w 26"/>
                                <a:gd name="T5" fmla="*/ 1 h 7"/>
                                <a:gd name="T6" fmla="*/ 0 w 26"/>
                                <a:gd name="T7" fmla="*/ 1 h 7"/>
                                <a:gd name="T8" fmla="*/ 0 w 26"/>
                                <a:gd name="T9" fmla="*/ 2 h 7"/>
                                <a:gd name="T10" fmla="*/ 2 w 26"/>
                                <a:gd name="T11" fmla="*/ 3 h 7"/>
                                <a:gd name="T12" fmla="*/ 2 w 26"/>
                                <a:gd name="T13" fmla="*/ 3 h 7"/>
                                <a:gd name="T14" fmla="*/ 9 w 26"/>
                                <a:gd name="T15" fmla="*/ 3 h 7"/>
                                <a:gd name="T16" fmla="*/ 13 w 26"/>
                                <a:gd name="T17" fmla="*/ 2 h 7"/>
                                <a:gd name="T18" fmla="*/ 13 w 26"/>
                                <a:gd name="T19" fmla="*/ 1 h 7"/>
                                <a:gd name="T20" fmla="*/ 13 w 26"/>
                                <a:gd name="T21" fmla="*/ 1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8" name="Line 7986"/>
                          <wps:cNvCnPr>
                            <a:cxnSpLocks noChangeShapeType="1"/>
                          </wps:cNvCnPr>
                          <wps:spPr bwMode="auto">
                            <a:xfrm>
                              <a:off x="5339" y="1641"/>
                              <a:ext cx="0" cy="0"/>
                            </a:xfrm>
                            <a:prstGeom prst="line">
                              <a:avLst/>
                            </a:prstGeom>
                            <a:noFill/>
                            <a:ln w="635">
                              <a:solidFill>
                                <a:srgbClr val="FF0000"/>
                              </a:solidFill>
                              <a:round/>
                              <a:headEnd/>
                              <a:tailEnd/>
                            </a:ln>
                          </wps:spPr>
                          <wps:bodyPr/>
                        </wps:wsp>
                        <wps:wsp>
                          <wps:cNvPr id="3659" name="Freeform 7987"/>
                          <wps:cNvSpPr>
                            <a:spLocks/>
                          </wps:cNvSpPr>
                          <wps:spPr bwMode="auto">
                            <a:xfrm>
                              <a:off x="5336" y="1640"/>
                              <a:ext cx="3" cy="24"/>
                            </a:xfrm>
                            <a:custGeom>
                              <a:avLst/>
                              <a:gdLst>
                                <a:gd name="T0" fmla="*/ 3 w 8"/>
                                <a:gd name="T1" fmla="*/ 1 h 49"/>
                                <a:gd name="T2" fmla="*/ 3 w 8"/>
                                <a:gd name="T3" fmla="*/ 1 h 49"/>
                                <a:gd name="T4" fmla="*/ 2 w 8"/>
                                <a:gd name="T5" fmla="*/ 0 h 49"/>
                                <a:gd name="T6" fmla="*/ 1 w 8"/>
                                <a:gd name="T7" fmla="*/ 0 h 49"/>
                                <a:gd name="T8" fmla="*/ 1 w 8"/>
                                <a:gd name="T9" fmla="*/ 0 h 49"/>
                                <a:gd name="T10" fmla="*/ 0 w 8"/>
                                <a:gd name="T11" fmla="*/ 1 h 49"/>
                                <a:gd name="T12" fmla="*/ 0 w 8"/>
                                <a:gd name="T13" fmla="*/ 1 h 49"/>
                                <a:gd name="T14" fmla="*/ 0 w 8"/>
                                <a:gd name="T15" fmla="*/ 22 h 49"/>
                                <a:gd name="T16" fmla="*/ 1 w 8"/>
                                <a:gd name="T17" fmla="*/ 23 h 49"/>
                                <a:gd name="T18" fmla="*/ 1 w 8"/>
                                <a:gd name="T19" fmla="*/ 24 h 49"/>
                                <a:gd name="T20" fmla="*/ 2 w 8"/>
                                <a:gd name="T21" fmla="*/ 23 h 49"/>
                                <a:gd name="T22" fmla="*/ 3 w 8"/>
                                <a:gd name="T23" fmla="*/ 22 h 49"/>
                                <a:gd name="T24" fmla="*/ 3 w 8"/>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0" name="Line 7988"/>
                          <wps:cNvCnPr>
                            <a:cxnSpLocks noChangeShapeType="1"/>
                          </wps:cNvCnPr>
                          <wps:spPr bwMode="auto">
                            <a:xfrm>
                              <a:off x="5337" y="1660"/>
                              <a:ext cx="0" cy="0"/>
                            </a:xfrm>
                            <a:prstGeom prst="line">
                              <a:avLst/>
                            </a:prstGeom>
                            <a:noFill/>
                            <a:ln w="635">
                              <a:solidFill>
                                <a:srgbClr val="FF0000"/>
                              </a:solidFill>
                              <a:round/>
                              <a:headEnd/>
                              <a:tailEnd/>
                            </a:ln>
                          </wps:spPr>
                          <wps:bodyPr/>
                        </wps:wsp>
                        <wps:wsp>
                          <wps:cNvPr id="3661" name="Freeform 7989"/>
                          <wps:cNvSpPr>
                            <a:spLocks/>
                          </wps:cNvSpPr>
                          <wps:spPr bwMode="auto">
                            <a:xfrm>
                              <a:off x="5336" y="1660"/>
                              <a:ext cx="16" cy="4"/>
                            </a:xfrm>
                            <a:custGeom>
                              <a:avLst/>
                              <a:gdLst>
                                <a:gd name="T0" fmla="*/ 1 w 34"/>
                                <a:gd name="T1" fmla="*/ 0 h 8"/>
                                <a:gd name="T2" fmla="*/ 1 w 34"/>
                                <a:gd name="T3" fmla="*/ 0 h 8"/>
                                <a:gd name="T4" fmla="*/ 0 w 34"/>
                                <a:gd name="T5" fmla="*/ 0 h 8"/>
                                <a:gd name="T6" fmla="*/ 0 w 34"/>
                                <a:gd name="T7" fmla="*/ 2 h 8"/>
                                <a:gd name="T8" fmla="*/ 0 w 34"/>
                                <a:gd name="T9" fmla="*/ 3 h 8"/>
                                <a:gd name="T10" fmla="*/ 1 w 34"/>
                                <a:gd name="T11" fmla="*/ 3 h 8"/>
                                <a:gd name="T12" fmla="*/ 1 w 34"/>
                                <a:gd name="T13" fmla="*/ 4 h 8"/>
                                <a:gd name="T14" fmla="*/ 14 w 34"/>
                                <a:gd name="T15" fmla="*/ 4 h 8"/>
                                <a:gd name="T16" fmla="*/ 16 w 34"/>
                                <a:gd name="T17" fmla="*/ 3 h 8"/>
                                <a:gd name="T18" fmla="*/ 16 w 34"/>
                                <a:gd name="T19" fmla="*/ 2 h 8"/>
                                <a:gd name="T20" fmla="*/ 16 w 34"/>
                                <a:gd name="T21" fmla="*/ 0 h 8"/>
                                <a:gd name="T22" fmla="*/ 14 w 34"/>
                                <a:gd name="T23" fmla="*/ 0 h 8"/>
                                <a:gd name="T24" fmla="*/ 1 w 3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2" name="Line 7990"/>
                          <wps:cNvCnPr>
                            <a:cxnSpLocks noChangeShapeType="1"/>
                          </wps:cNvCnPr>
                          <wps:spPr bwMode="auto">
                            <a:xfrm>
                              <a:off x="5352" y="1661"/>
                              <a:ext cx="0" cy="0"/>
                            </a:xfrm>
                            <a:prstGeom prst="line">
                              <a:avLst/>
                            </a:prstGeom>
                            <a:noFill/>
                            <a:ln w="635">
                              <a:solidFill>
                                <a:srgbClr val="FF0000"/>
                              </a:solidFill>
                              <a:round/>
                              <a:headEnd/>
                              <a:tailEnd/>
                            </a:ln>
                          </wps:spPr>
                          <wps:bodyPr/>
                        </wps:wsp>
                        <wps:wsp>
                          <wps:cNvPr id="3663" name="Freeform 7991"/>
                          <wps:cNvSpPr>
                            <a:spLocks/>
                          </wps:cNvSpPr>
                          <wps:spPr bwMode="auto">
                            <a:xfrm>
                              <a:off x="5349" y="1660"/>
                              <a:ext cx="3" cy="44"/>
                            </a:xfrm>
                            <a:custGeom>
                              <a:avLst/>
                              <a:gdLst>
                                <a:gd name="T0" fmla="*/ 3 w 7"/>
                                <a:gd name="T1" fmla="*/ 2 h 88"/>
                                <a:gd name="T2" fmla="*/ 3 w 7"/>
                                <a:gd name="T3" fmla="*/ 0 h 88"/>
                                <a:gd name="T4" fmla="*/ 3 w 7"/>
                                <a:gd name="T5" fmla="*/ 0 h 88"/>
                                <a:gd name="T6" fmla="*/ 2 w 7"/>
                                <a:gd name="T7" fmla="*/ 0 h 88"/>
                                <a:gd name="T8" fmla="*/ 1 w 7"/>
                                <a:gd name="T9" fmla="*/ 0 h 88"/>
                                <a:gd name="T10" fmla="*/ 0 w 7"/>
                                <a:gd name="T11" fmla="*/ 0 h 88"/>
                                <a:gd name="T12" fmla="*/ 0 w 7"/>
                                <a:gd name="T13" fmla="*/ 2 h 88"/>
                                <a:gd name="T14" fmla="*/ 0 w 7"/>
                                <a:gd name="T15" fmla="*/ 43 h 88"/>
                                <a:gd name="T16" fmla="*/ 1 w 7"/>
                                <a:gd name="T17" fmla="*/ 44 h 88"/>
                                <a:gd name="T18" fmla="*/ 2 w 7"/>
                                <a:gd name="T19" fmla="*/ 44 h 88"/>
                                <a:gd name="T20" fmla="*/ 3 w 7"/>
                                <a:gd name="T21" fmla="*/ 44 h 88"/>
                                <a:gd name="T22" fmla="*/ 3 w 7"/>
                                <a:gd name="T23" fmla="*/ 43 h 88"/>
                                <a:gd name="T24" fmla="*/ 3 w 7"/>
                                <a:gd name="T25" fmla="*/ 2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4" name="Line 7992"/>
                          <wps:cNvCnPr>
                            <a:cxnSpLocks noChangeShapeType="1"/>
                          </wps:cNvCnPr>
                          <wps:spPr bwMode="auto">
                            <a:xfrm>
                              <a:off x="5351" y="1700"/>
                              <a:ext cx="0" cy="0"/>
                            </a:xfrm>
                            <a:prstGeom prst="line">
                              <a:avLst/>
                            </a:prstGeom>
                            <a:noFill/>
                            <a:ln w="635">
                              <a:solidFill>
                                <a:srgbClr val="FF0000"/>
                              </a:solidFill>
                              <a:round/>
                              <a:headEnd/>
                              <a:tailEnd/>
                            </a:ln>
                          </wps:spPr>
                          <wps:bodyPr/>
                        </wps:wsp>
                        <wps:wsp>
                          <wps:cNvPr id="3665" name="Freeform 7993"/>
                          <wps:cNvSpPr>
                            <a:spLocks/>
                          </wps:cNvSpPr>
                          <wps:spPr bwMode="auto">
                            <a:xfrm>
                              <a:off x="5349" y="1700"/>
                              <a:ext cx="33" cy="4"/>
                            </a:xfrm>
                            <a:custGeom>
                              <a:avLst/>
                              <a:gdLst>
                                <a:gd name="T0" fmla="*/ 3 w 66"/>
                                <a:gd name="T1" fmla="*/ 0 h 8"/>
                                <a:gd name="T2" fmla="*/ 1 w 66"/>
                                <a:gd name="T3" fmla="*/ 0 h 8"/>
                                <a:gd name="T4" fmla="*/ 0 w 66"/>
                                <a:gd name="T5" fmla="*/ 0 h 8"/>
                                <a:gd name="T6" fmla="*/ 0 w 66"/>
                                <a:gd name="T7" fmla="*/ 2 h 8"/>
                                <a:gd name="T8" fmla="*/ 0 w 66"/>
                                <a:gd name="T9" fmla="*/ 3 h 8"/>
                                <a:gd name="T10" fmla="*/ 1 w 66"/>
                                <a:gd name="T11" fmla="*/ 4 h 8"/>
                                <a:gd name="T12" fmla="*/ 3 w 66"/>
                                <a:gd name="T13" fmla="*/ 4 h 8"/>
                                <a:gd name="T14" fmla="*/ 31 w 66"/>
                                <a:gd name="T15" fmla="*/ 4 h 8"/>
                                <a:gd name="T16" fmla="*/ 33 w 66"/>
                                <a:gd name="T17" fmla="*/ 3 h 8"/>
                                <a:gd name="T18" fmla="*/ 33 w 66"/>
                                <a:gd name="T19" fmla="*/ 2 h 8"/>
                                <a:gd name="T20" fmla="*/ 33 w 66"/>
                                <a:gd name="T21" fmla="*/ 0 h 8"/>
                                <a:gd name="T22" fmla="*/ 31 w 66"/>
                                <a:gd name="T23" fmla="*/ 0 h 8"/>
                                <a:gd name="T24" fmla="*/ 3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6" name="Line 7994"/>
                          <wps:cNvCnPr>
                            <a:cxnSpLocks noChangeShapeType="1"/>
                          </wps:cNvCnPr>
                          <wps:spPr bwMode="auto">
                            <a:xfrm>
                              <a:off x="5382" y="1702"/>
                              <a:ext cx="0" cy="0"/>
                            </a:xfrm>
                            <a:prstGeom prst="line">
                              <a:avLst/>
                            </a:prstGeom>
                            <a:noFill/>
                            <a:ln w="635">
                              <a:solidFill>
                                <a:srgbClr val="FF0000"/>
                              </a:solidFill>
                              <a:round/>
                              <a:headEnd/>
                              <a:tailEnd/>
                            </a:ln>
                          </wps:spPr>
                          <wps:bodyPr/>
                        </wps:wsp>
                        <wps:wsp>
                          <wps:cNvPr id="3667" name="Freeform 7995"/>
                          <wps:cNvSpPr>
                            <a:spLocks/>
                          </wps:cNvSpPr>
                          <wps:spPr bwMode="auto">
                            <a:xfrm>
                              <a:off x="5378" y="1700"/>
                              <a:ext cx="4" cy="24"/>
                            </a:xfrm>
                            <a:custGeom>
                              <a:avLst/>
                              <a:gdLst>
                                <a:gd name="T0" fmla="*/ 4 w 7"/>
                                <a:gd name="T1" fmla="*/ 2 h 47"/>
                                <a:gd name="T2" fmla="*/ 4 w 7"/>
                                <a:gd name="T3" fmla="*/ 0 h 47"/>
                                <a:gd name="T4" fmla="*/ 3 w 7"/>
                                <a:gd name="T5" fmla="*/ 0 h 47"/>
                                <a:gd name="T6" fmla="*/ 1 w 7"/>
                                <a:gd name="T7" fmla="*/ 0 h 47"/>
                                <a:gd name="T8" fmla="*/ 1 w 7"/>
                                <a:gd name="T9" fmla="*/ 0 h 47"/>
                                <a:gd name="T10" fmla="*/ 0 w 7"/>
                                <a:gd name="T11" fmla="*/ 0 h 47"/>
                                <a:gd name="T12" fmla="*/ 0 w 7"/>
                                <a:gd name="T13" fmla="*/ 2 h 47"/>
                                <a:gd name="T14" fmla="*/ 0 w 7"/>
                                <a:gd name="T15" fmla="*/ 22 h 47"/>
                                <a:gd name="T16" fmla="*/ 1 w 7"/>
                                <a:gd name="T17" fmla="*/ 24 h 47"/>
                                <a:gd name="T18" fmla="*/ 1 w 7"/>
                                <a:gd name="T19" fmla="*/ 24 h 47"/>
                                <a:gd name="T20" fmla="*/ 3 w 7"/>
                                <a:gd name="T21" fmla="*/ 24 h 47"/>
                                <a:gd name="T22" fmla="*/ 4 w 7"/>
                                <a:gd name="T23" fmla="*/ 22 h 47"/>
                                <a:gd name="T24" fmla="*/ 4 w 7"/>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8" name="Line 7996"/>
                          <wps:cNvCnPr>
                            <a:cxnSpLocks noChangeShapeType="1"/>
                          </wps:cNvCnPr>
                          <wps:spPr bwMode="auto">
                            <a:xfrm>
                              <a:off x="5380" y="1719"/>
                              <a:ext cx="0" cy="0"/>
                            </a:xfrm>
                            <a:prstGeom prst="line">
                              <a:avLst/>
                            </a:prstGeom>
                            <a:noFill/>
                            <a:ln w="635">
                              <a:solidFill>
                                <a:srgbClr val="FF0000"/>
                              </a:solidFill>
                              <a:round/>
                              <a:headEnd/>
                              <a:tailEnd/>
                            </a:ln>
                          </wps:spPr>
                          <wps:bodyPr/>
                        </wps:wsp>
                        <wps:wsp>
                          <wps:cNvPr id="3669" name="Freeform 7997"/>
                          <wps:cNvSpPr>
                            <a:spLocks/>
                          </wps:cNvSpPr>
                          <wps:spPr bwMode="auto">
                            <a:xfrm>
                              <a:off x="5378" y="1719"/>
                              <a:ext cx="42" cy="5"/>
                            </a:xfrm>
                            <a:custGeom>
                              <a:avLst/>
                              <a:gdLst>
                                <a:gd name="T0" fmla="*/ 1 w 82"/>
                                <a:gd name="T1" fmla="*/ 0 h 8"/>
                                <a:gd name="T2" fmla="*/ 1 w 82"/>
                                <a:gd name="T3" fmla="*/ 2 h 8"/>
                                <a:gd name="T4" fmla="*/ 0 w 82"/>
                                <a:gd name="T5" fmla="*/ 2 h 8"/>
                                <a:gd name="T6" fmla="*/ 0 w 82"/>
                                <a:gd name="T7" fmla="*/ 3 h 8"/>
                                <a:gd name="T8" fmla="*/ 0 w 82"/>
                                <a:gd name="T9" fmla="*/ 5 h 8"/>
                                <a:gd name="T10" fmla="*/ 1 w 82"/>
                                <a:gd name="T11" fmla="*/ 5 h 8"/>
                                <a:gd name="T12" fmla="*/ 1 w 82"/>
                                <a:gd name="T13" fmla="*/ 5 h 8"/>
                                <a:gd name="T14" fmla="*/ 39 w 82"/>
                                <a:gd name="T15" fmla="*/ 5 h 8"/>
                                <a:gd name="T16" fmla="*/ 42 w 82"/>
                                <a:gd name="T17" fmla="*/ 5 h 8"/>
                                <a:gd name="T18" fmla="*/ 42 w 82"/>
                                <a:gd name="T19" fmla="*/ 3 h 8"/>
                                <a:gd name="T20" fmla="*/ 42 w 82"/>
                                <a:gd name="T21" fmla="*/ 2 h 8"/>
                                <a:gd name="T22" fmla="*/ 39 w 82"/>
                                <a:gd name="T23" fmla="*/ 0 h 8"/>
                                <a:gd name="T24" fmla="*/ 1 w 8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0" name="Line 7998"/>
                          <wps:cNvCnPr>
                            <a:cxnSpLocks noChangeShapeType="1"/>
                          </wps:cNvCnPr>
                          <wps:spPr bwMode="auto">
                            <a:xfrm>
                              <a:off x="5420" y="1722"/>
                              <a:ext cx="0" cy="0"/>
                            </a:xfrm>
                            <a:prstGeom prst="line">
                              <a:avLst/>
                            </a:prstGeom>
                            <a:noFill/>
                            <a:ln w="635">
                              <a:solidFill>
                                <a:srgbClr val="FF0000"/>
                              </a:solidFill>
                              <a:round/>
                              <a:headEnd/>
                              <a:tailEnd/>
                            </a:ln>
                          </wps:spPr>
                          <wps:bodyPr/>
                        </wps:wsp>
                        <wps:wsp>
                          <wps:cNvPr id="3671" name="Freeform 7999"/>
                          <wps:cNvSpPr>
                            <a:spLocks/>
                          </wps:cNvSpPr>
                          <wps:spPr bwMode="auto">
                            <a:xfrm>
                              <a:off x="5416" y="1719"/>
                              <a:ext cx="4" cy="25"/>
                            </a:xfrm>
                            <a:custGeom>
                              <a:avLst/>
                              <a:gdLst>
                                <a:gd name="T0" fmla="*/ 4 w 7"/>
                                <a:gd name="T1" fmla="*/ 3 h 50"/>
                                <a:gd name="T2" fmla="*/ 4 w 7"/>
                                <a:gd name="T3" fmla="*/ 2 h 50"/>
                                <a:gd name="T4" fmla="*/ 4 w 7"/>
                                <a:gd name="T5" fmla="*/ 2 h 50"/>
                                <a:gd name="T6" fmla="*/ 3 w 7"/>
                                <a:gd name="T7" fmla="*/ 0 h 50"/>
                                <a:gd name="T8" fmla="*/ 1 w 7"/>
                                <a:gd name="T9" fmla="*/ 2 h 50"/>
                                <a:gd name="T10" fmla="*/ 1 w 7"/>
                                <a:gd name="T11" fmla="*/ 2 h 50"/>
                                <a:gd name="T12" fmla="*/ 0 w 7"/>
                                <a:gd name="T13" fmla="*/ 3 h 50"/>
                                <a:gd name="T14" fmla="*/ 0 w 7"/>
                                <a:gd name="T15" fmla="*/ 24 h 50"/>
                                <a:gd name="T16" fmla="*/ 1 w 7"/>
                                <a:gd name="T17" fmla="*/ 25 h 50"/>
                                <a:gd name="T18" fmla="*/ 3 w 7"/>
                                <a:gd name="T19" fmla="*/ 25 h 50"/>
                                <a:gd name="T20" fmla="*/ 4 w 7"/>
                                <a:gd name="T21" fmla="*/ 25 h 50"/>
                                <a:gd name="T22" fmla="*/ 4 w 7"/>
                                <a:gd name="T23" fmla="*/ 24 h 50"/>
                                <a:gd name="T24" fmla="*/ 4 w 7"/>
                                <a:gd name="T25" fmla="*/ 3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2" name="Line 8000"/>
                          <wps:cNvCnPr>
                            <a:cxnSpLocks noChangeShapeType="1"/>
                          </wps:cNvCnPr>
                          <wps:spPr bwMode="auto">
                            <a:xfrm>
                              <a:off x="5419" y="1740"/>
                              <a:ext cx="0" cy="0"/>
                            </a:xfrm>
                            <a:prstGeom prst="line">
                              <a:avLst/>
                            </a:prstGeom>
                            <a:noFill/>
                            <a:ln w="635">
                              <a:solidFill>
                                <a:srgbClr val="FF0000"/>
                              </a:solidFill>
                              <a:round/>
                              <a:headEnd/>
                              <a:tailEnd/>
                            </a:ln>
                          </wps:spPr>
                          <wps:bodyPr/>
                        </wps:wsp>
                        <wps:wsp>
                          <wps:cNvPr id="3673" name="Freeform 8001"/>
                          <wps:cNvSpPr>
                            <a:spLocks/>
                          </wps:cNvSpPr>
                          <wps:spPr bwMode="auto">
                            <a:xfrm>
                              <a:off x="5416" y="1740"/>
                              <a:ext cx="11" cy="4"/>
                            </a:xfrm>
                            <a:custGeom>
                              <a:avLst/>
                              <a:gdLst>
                                <a:gd name="T0" fmla="*/ 2 w 23"/>
                                <a:gd name="T1" fmla="*/ 0 h 9"/>
                                <a:gd name="T2" fmla="*/ 1 w 23"/>
                                <a:gd name="T3" fmla="*/ 0 h 9"/>
                                <a:gd name="T4" fmla="*/ 1 w 23"/>
                                <a:gd name="T5" fmla="*/ 2 h 9"/>
                                <a:gd name="T6" fmla="*/ 0 w 23"/>
                                <a:gd name="T7" fmla="*/ 3 h 9"/>
                                <a:gd name="T8" fmla="*/ 1 w 23"/>
                                <a:gd name="T9" fmla="*/ 3 h 9"/>
                                <a:gd name="T10" fmla="*/ 1 w 23"/>
                                <a:gd name="T11" fmla="*/ 4 h 9"/>
                                <a:gd name="T12" fmla="*/ 2 w 23"/>
                                <a:gd name="T13" fmla="*/ 4 h 9"/>
                                <a:gd name="T14" fmla="*/ 9 w 23"/>
                                <a:gd name="T15" fmla="*/ 4 h 9"/>
                                <a:gd name="T16" fmla="*/ 10 w 23"/>
                                <a:gd name="T17" fmla="*/ 3 h 9"/>
                                <a:gd name="T18" fmla="*/ 11 w 23"/>
                                <a:gd name="T19" fmla="*/ 3 h 9"/>
                                <a:gd name="T20" fmla="*/ 10 w 23"/>
                                <a:gd name="T21" fmla="*/ 2 h 9"/>
                                <a:gd name="T22" fmla="*/ 9 w 23"/>
                                <a:gd name="T23" fmla="*/ 0 h 9"/>
                                <a:gd name="T24" fmla="*/ 2 w 23"/>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4" name="Line 8002"/>
                          <wps:cNvCnPr>
                            <a:cxnSpLocks noChangeShapeType="1"/>
                          </wps:cNvCnPr>
                          <wps:spPr bwMode="auto">
                            <a:xfrm>
                              <a:off x="5427" y="1743"/>
                              <a:ext cx="0" cy="0"/>
                            </a:xfrm>
                            <a:prstGeom prst="line">
                              <a:avLst/>
                            </a:prstGeom>
                            <a:noFill/>
                            <a:ln w="635">
                              <a:solidFill>
                                <a:srgbClr val="FF0000"/>
                              </a:solidFill>
                              <a:round/>
                              <a:headEnd/>
                              <a:tailEnd/>
                            </a:ln>
                          </wps:spPr>
                          <wps:bodyPr/>
                        </wps:wsp>
                        <wps:wsp>
                          <wps:cNvPr id="3675" name="Freeform 8003"/>
                          <wps:cNvSpPr>
                            <a:spLocks/>
                          </wps:cNvSpPr>
                          <wps:spPr bwMode="auto">
                            <a:xfrm>
                              <a:off x="5424" y="1740"/>
                              <a:ext cx="3" cy="25"/>
                            </a:xfrm>
                            <a:custGeom>
                              <a:avLst/>
                              <a:gdLst>
                                <a:gd name="T0" fmla="*/ 3 w 7"/>
                                <a:gd name="T1" fmla="*/ 3 h 49"/>
                                <a:gd name="T2" fmla="*/ 2 w 7"/>
                                <a:gd name="T3" fmla="*/ 2 h 49"/>
                                <a:gd name="T4" fmla="*/ 2 w 7"/>
                                <a:gd name="T5" fmla="*/ 0 h 49"/>
                                <a:gd name="T6" fmla="*/ 1 w 7"/>
                                <a:gd name="T7" fmla="*/ 0 h 49"/>
                                <a:gd name="T8" fmla="*/ 0 w 7"/>
                                <a:gd name="T9" fmla="*/ 0 h 49"/>
                                <a:gd name="T10" fmla="*/ 0 w 7"/>
                                <a:gd name="T11" fmla="*/ 2 h 49"/>
                                <a:gd name="T12" fmla="*/ 0 w 7"/>
                                <a:gd name="T13" fmla="*/ 3 h 49"/>
                                <a:gd name="T14" fmla="*/ 0 w 7"/>
                                <a:gd name="T15" fmla="*/ 24 h 49"/>
                                <a:gd name="T16" fmla="*/ 0 w 7"/>
                                <a:gd name="T17" fmla="*/ 25 h 49"/>
                                <a:gd name="T18" fmla="*/ 1 w 7"/>
                                <a:gd name="T19" fmla="*/ 25 h 49"/>
                                <a:gd name="T20" fmla="*/ 2 w 7"/>
                                <a:gd name="T21" fmla="*/ 25 h 49"/>
                                <a:gd name="T22" fmla="*/ 3 w 7"/>
                                <a:gd name="T23" fmla="*/ 24 h 49"/>
                                <a:gd name="T24" fmla="*/ 3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6" name="Line 8004"/>
                          <wps:cNvCnPr>
                            <a:cxnSpLocks noChangeShapeType="1"/>
                          </wps:cNvCnPr>
                          <wps:spPr bwMode="auto">
                            <a:xfrm>
                              <a:off x="5425" y="1761"/>
                              <a:ext cx="0" cy="0"/>
                            </a:xfrm>
                            <a:prstGeom prst="line">
                              <a:avLst/>
                            </a:prstGeom>
                            <a:noFill/>
                            <a:ln w="635">
                              <a:solidFill>
                                <a:srgbClr val="FF0000"/>
                              </a:solidFill>
                              <a:round/>
                              <a:headEnd/>
                              <a:tailEnd/>
                            </a:ln>
                          </wps:spPr>
                          <wps:bodyPr/>
                        </wps:wsp>
                        <wps:wsp>
                          <wps:cNvPr id="3677" name="Freeform 8005"/>
                          <wps:cNvSpPr>
                            <a:spLocks/>
                          </wps:cNvSpPr>
                          <wps:spPr bwMode="auto">
                            <a:xfrm>
                              <a:off x="5424" y="1761"/>
                              <a:ext cx="55" cy="4"/>
                            </a:xfrm>
                            <a:custGeom>
                              <a:avLst/>
                              <a:gdLst>
                                <a:gd name="T0" fmla="*/ 1 w 110"/>
                                <a:gd name="T1" fmla="*/ 0 h 7"/>
                                <a:gd name="T2" fmla="*/ 0 w 110"/>
                                <a:gd name="T3" fmla="*/ 0 h 7"/>
                                <a:gd name="T4" fmla="*/ 0 w 110"/>
                                <a:gd name="T5" fmla="*/ 1 h 7"/>
                                <a:gd name="T6" fmla="*/ 0 w 110"/>
                                <a:gd name="T7" fmla="*/ 3 h 7"/>
                                <a:gd name="T8" fmla="*/ 0 w 110"/>
                                <a:gd name="T9" fmla="*/ 3 h 7"/>
                                <a:gd name="T10" fmla="*/ 0 w 110"/>
                                <a:gd name="T11" fmla="*/ 4 h 7"/>
                                <a:gd name="T12" fmla="*/ 1 w 110"/>
                                <a:gd name="T13" fmla="*/ 4 h 7"/>
                                <a:gd name="T14" fmla="*/ 52 w 110"/>
                                <a:gd name="T15" fmla="*/ 4 h 7"/>
                                <a:gd name="T16" fmla="*/ 54 w 110"/>
                                <a:gd name="T17" fmla="*/ 3 h 7"/>
                                <a:gd name="T18" fmla="*/ 55 w 110"/>
                                <a:gd name="T19" fmla="*/ 3 h 7"/>
                                <a:gd name="T20" fmla="*/ 54 w 110"/>
                                <a:gd name="T21" fmla="*/ 1 h 7"/>
                                <a:gd name="T22" fmla="*/ 52 w 110"/>
                                <a:gd name="T23" fmla="*/ 0 h 7"/>
                                <a:gd name="T24" fmla="*/ 1 w 11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8" name="Line 8006"/>
                          <wps:cNvCnPr>
                            <a:cxnSpLocks noChangeShapeType="1"/>
                          </wps:cNvCnPr>
                          <wps:spPr bwMode="auto">
                            <a:xfrm>
                              <a:off x="5479" y="1764"/>
                              <a:ext cx="0" cy="0"/>
                            </a:xfrm>
                            <a:prstGeom prst="line">
                              <a:avLst/>
                            </a:prstGeom>
                            <a:noFill/>
                            <a:ln w="635">
                              <a:solidFill>
                                <a:srgbClr val="FF0000"/>
                              </a:solidFill>
                              <a:round/>
                              <a:headEnd/>
                              <a:tailEnd/>
                            </a:ln>
                          </wps:spPr>
                          <wps:bodyPr/>
                        </wps:wsp>
                        <wps:wsp>
                          <wps:cNvPr id="3679" name="Freeform 8007"/>
                          <wps:cNvSpPr>
                            <a:spLocks/>
                          </wps:cNvSpPr>
                          <wps:spPr bwMode="auto">
                            <a:xfrm>
                              <a:off x="5475" y="1761"/>
                              <a:ext cx="4" cy="25"/>
                            </a:xfrm>
                            <a:custGeom>
                              <a:avLst/>
                              <a:gdLst>
                                <a:gd name="T0" fmla="*/ 4 w 7"/>
                                <a:gd name="T1" fmla="*/ 3 h 49"/>
                                <a:gd name="T2" fmla="*/ 3 w 7"/>
                                <a:gd name="T3" fmla="*/ 1 h 49"/>
                                <a:gd name="T4" fmla="*/ 3 w 7"/>
                                <a:gd name="T5" fmla="*/ 0 h 49"/>
                                <a:gd name="T6" fmla="*/ 1 w 7"/>
                                <a:gd name="T7" fmla="*/ 0 h 49"/>
                                <a:gd name="T8" fmla="*/ 0 w 7"/>
                                <a:gd name="T9" fmla="*/ 0 h 49"/>
                                <a:gd name="T10" fmla="*/ 0 w 7"/>
                                <a:gd name="T11" fmla="*/ 1 h 49"/>
                                <a:gd name="T12" fmla="*/ 0 w 7"/>
                                <a:gd name="T13" fmla="*/ 3 h 49"/>
                                <a:gd name="T14" fmla="*/ 0 w 7"/>
                                <a:gd name="T15" fmla="*/ 25 h 49"/>
                                <a:gd name="T16" fmla="*/ 0 w 7"/>
                                <a:gd name="T17" fmla="*/ 25 h 49"/>
                                <a:gd name="T18" fmla="*/ 1 w 7"/>
                                <a:gd name="T19" fmla="*/ 25 h 49"/>
                                <a:gd name="T20" fmla="*/ 3 w 7"/>
                                <a:gd name="T21" fmla="*/ 25 h 49"/>
                                <a:gd name="T22" fmla="*/ 4 w 7"/>
                                <a:gd name="T23" fmla="*/ 25 h 49"/>
                                <a:gd name="T24" fmla="*/ 4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680" name="Group 8008"/>
                        <wpg:cNvGrpSpPr>
                          <a:grpSpLocks/>
                        </wpg:cNvGrpSpPr>
                        <wpg:grpSpPr bwMode="auto">
                          <a:xfrm>
                            <a:off x="0" y="0"/>
                            <a:ext cx="5474919" cy="4328151"/>
                            <a:chOff x="0" y="-1355"/>
                            <a:chExt cx="8622" cy="6731"/>
                          </a:xfrm>
                        </wpg:grpSpPr>
                        <wps:wsp>
                          <wps:cNvPr id="3681" name="Line 8009"/>
                          <wps:cNvCnPr>
                            <a:cxnSpLocks noChangeShapeType="1"/>
                          </wps:cNvCnPr>
                          <wps:spPr bwMode="auto">
                            <a:xfrm>
                              <a:off x="5476" y="1782"/>
                              <a:ext cx="0" cy="0"/>
                            </a:xfrm>
                            <a:prstGeom prst="line">
                              <a:avLst/>
                            </a:prstGeom>
                            <a:noFill/>
                            <a:ln w="635">
                              <a:solidFill>
                                <a:srgbClr val="FF0000"/>
                              </a:solidFill>
                              <a:round/>
                              <a:headEnd/>
                              <a:tailEnd/>
                            </a:ln>
                          </wps:spPr>
                          <wps:bodyPr/>
                        </wps:wsp>
                        <wps:wsp>
                          <wps:cNvPr id="3682" name="Freeform 8010"/>
                          <wps:cNvSpPr>
                            <a:spLocks/>
                          </wps:cNvSpPr>
                          <wps:spPr bwMode="auto">
                            <a:xfrm>
                              <a:off x="5475" y="1782"/>
                              <a:ext cx="26" cy="4"/>
                            </a:xfrm>
                            <a:custGeom>
                              <a:avLst/>
                              <a:gdLst>
                                <a:gd name="T0" fmla="*/ 1 w 52"/>
                                <a:gd name="T1" fmla="*/ 0 h 7"/>
                                <a:gd name="T2" fmla="*/ 0 w 52"/>
                                <a:gd name="T3" fmla="*/ 1 h 7"/>
                                <a:gd name="T4" fmla="*/ 0 w 52"/>
                                <a:gd name="T5" fmla="*/ 1 h 7"/>
                                <a:gd name="T6" fmla="*/ 0 w 52"/>
                                <a:gd name="T7" fmla="*/ 3 h 7"/>
                                <a:gd name="T8" fmla="*/ 0 w 52"/>
                                <a:gd name="T9" fmla="*/ 4 h 7"/>
                                <a:gd name="T10" fmla="*/ 0 w 52"/>
                                <a:gd name="T11" fmla="*/ 4 h 7"/>
                                <a:gd name="T12" fmla="*/ 1 w 52"/>
                                <a:gd name="T13" fmla="*/ 4 h 7"/>
                                <a:gd name="T14" fmla="*/ 24 w 52"/>
                                <a:gd name="T15" fmla="*/ 4 h 7"/>
                                <a:gd name="T16" fmla="*/ 26 w 52"/>
                                <a:gd name="T17" fmla="*/ 4 h 7"/>
                                <a:gd name="T18" fmla="*/ 26 w 52"/>
                                <a:gd name="T19" fmla="*/ 3 h 7"/>
                                <a:gd name="T20" fmla="*/ 26 w 52"/>
                                <a:gd name="T21" fmla="*/ 1 h 7"/>
                                <a:gd name="T22" fmla="*/ 24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3" name="Line 8011"/>
                          <wps:cNvCnPr>
                            <a:cxnSpLocks noChangeShapeType="1"/>
                          </wps:cNvCnPr>
                          <wps:spPr bwMode="auto">
                            <a:xfrm>
                              <a:off x="5501" y="1785"/>
                              <a:ext cx="0" cy="0"/>
                            </a:xfrm>
                            <a:prstGeom prst="line">
                              <a:avLst/>
                            </a:prstGeom>
                            <a:noFill/>
                            <a:ln w="635">
                              <a:solidFill>
                                <a:srgbClr val="FF0000"/>
                              </a:solidFill>
                              <a:round/>
                              <a:headEnd/>
                              <a:tailEnd/>
                            </a:ln>
                          </wps:spPr>
                          <wps:bodyPr/>
                        </wps:wsp>
                        <wps:wsp>
                          <wps:cNvPr id="3684" name="Freeform 8012"/>
                          <wps:cNvSpPr>
                            <a:spLocks/>
                          </wps:cNvSpPr>
                          <wps:spPr bwMode="auto">
                            <a:xfrm>
                              <a:off x="5497" y="1782"/>
                              <a:ext cx="4" cy="25"/>
                            </a:xfrm>
                            <a:custGeom>
                              <a:avLst/>
                              <a:gdLst>
                                <a:gd name="T0" fmla="*/ 4 w 9"/>
                                <a:gd name="T1" fmla="*/ 2 h 51"/>
                                <a:gd name="T2" fmla="*/ 4 w 9"/>
                                <a:gd name="T3" fmla="*/ 1 h 51"/>
                                <a:gd name="T4" fmla="*/ 3 w 9"/>
                                <a:gd name="T5" fmla="*/ 1 h 51"/>
                                <a:gd name="T6" fmla="*/ 3 w 9"/>
                                <a:gd name="T7" fmla="*/ 0 h 51"/>
                                <a:gd name="T8" fmla="*/ 2 w 9"/>
                                <a:gd name="T9" fmla="*/ 1 h 51"/>
                                <a:gd name="T10" fmla="*/ 0 w 9"/>
                                <a:gd name="T11" fmla="*/ 1 h 51"/>
                                <a:gd name="T12" fmla="*/ 0 w 9"/>
                                <a:gd name="T13" fmla="*/ 2 h 51"/>
                                <a:gd name="T14" fmla="*/ 0 w 9"/>
                                <a:gd name="T15" fmla="*/ 24 h 51"/>
                                <a:gd name="T16" fmla="*/ 2 w 9"/>
                                <a:gd name="T17" fmla="*/ 24 h 51"/>
                                <a:gd name="T18" fmla="*/ 3 w 9"/>
                                <a:gd name="T19" fmla="*/ 25 h 51"/>
                                <a:gd name="T20" fmla="*/ 3 w 9"/>
                                <a:gd name="T21" fmla="*/ 24 h 51"/>
                                <a:gd name="T22" fmla="*/ 4 w 9"/>
                                <a:gd name="T23" fmla="*/ 24 h 51"/>
                                <a:gd name="T24" fmla="*/ 4 w 9"/>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5" name="Line 8013"/>
                          <wps:cNvCnPr>
                            <a:cxnSpLocks noChangeShapeType="1"/>
                          </wps:cNvCnPr>
                          <wps:spPr bwMode="auto">
                            <a:xfrm>
                              <a:off x="5500" y="1804"/>
                              <a:ext cx="0" cy="0"/>
                            </a:xfrm>
                            <a:prstGeom prst="line">
                              <a:avLst/>
                            </a:prstGeom>
                            <a:noFill/>
                            <a:ln w="635">
                              <a:solidFill>
                                <a:srgbClr val="FF0000"/>
                              </a:solidFill>
                              <a:round/>
                              <a:headEnd/>
                              <a:tailEnd/>
                            </a:ln>
                          </wps:spPr>
                          <wps:bodyPr/>
                        </wps:wsp>
                        <wps:wsp>
                          <wps:cNvPr id="3686" name="Freeform 8014"/>
                          <wps:cNvSpPr>
                            <a:spLocks/>
                          </wps:cNvSpPr>
                          <wps:spPr bwMode="auto">
                            <a:xfrm>
                              <a:off x="5497" y="1804"/>
                              <a:ext cx="11" cy="3"/>
                            </a:xfrm>
                            <a:custGeom>
                              <a:avLst/>
                              <a:gdLst>
                                <a:gd name="T0" fmla="*/ 3 w 21"/>
                                <a:gd name="T1" fmla="*/ 0 h 7"/>
                                <a:gd name="T2" fmla="*/ 2 w 21"/>
                                <a:gd name="T3" fmla="*/ 0 h 7"/>
                                <a:gd name="T4" fmla="*/ 0 w 21"/>
                                <a:gd name="T5" fmla="*/ 0 h 7"/>
                                <a:gd name="T6" fmla="*/ 0 w 21"/>
                                <a:gd name="T7" fmla="*/ 1 h 7"/>
                                <a:gd name="T8" fmla="*/ 0 w 21"/>
                                <a:gd name="T9" fmla="*/ 2 h 7"/>
                                <a:gd name="T10" fmla="*/ 2 w 21"/>
                                <a:gd name="T11" fmla="*/ 2 h 7"/>
                                <a:gd name="T12" fmla="*/ 3 w 21"/>
                                <a:gd name="T13" fmla="*/ 3 h 7"/>
                                <a:gd name="T14" fmla="*/ 10 w 21"/>
                                <a:gd name="T15" fmla="*/ 3 h 7"/>
                                <a:gd name="T16" fmla="*/ 11 w 21"/>
                                <a:gd name="T17" fmla="*/ 2 h 7"/>
                                <a:gd name="T18" fmla="*/ 11 w 21"/>
                                <a:gd name="T19" fmla="*/ 1 h 7"/>
                                <a:gd name="T20" fmla="*/ 11 w 21"/>
                                <a:gd name="T21" fmla="*/ 0 h 7"/>
                                <a:gd name="T22" fmla="*/ 10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7" name="Line 8015"/>
                          <wps:cNvCnPr>
                            <a:cxnSpLocks noChangeShapeType="1"/>
                          </wps:cNvCnPr>
                          <wps:spPr bwMode="auto">
                            <a:xfrm>
                              <a:off x="5508" y="1805"/>
                              <a:ext cx="0" cy="0"/>
                            </a:xfrm>
                            <a:prstGeom prst="line">
                              <a:avLst/>
                            </a:prstGeom>
                            <a:noFill/>
                            <a:ln w="635">
                              <a:solidFill>
                                <a:srgbClr val="FF0000"/>
                              </a:solidFill>
                              <a:round/>
                              <a:headEnd/>
                              <a:tailEnd/>
                            </a:ln>
                          </wps:spPr>
                          <wps:bodyPr/>
                        </wps:wsp>
                        <wps:wsp>
                          <wps:cNvPr id="3688" name="Freeform 8016"/>
                          <wps:cNvSpPr>
                            <a:spLocks/>
                          </wps:cNvSpPr>
                          <wps:spPr bwMode="auto">
                            <a:xfrm>
                              <a:off x="5504" y="1804"/>
                              <a:ext cx="4" cy="24"/>
                            </a:xfrm>
                            <a:custGeom>
                              <a:avLst/>
                              <a:gdLst>
                                <a:gd name="T0" fmla="*/ 4 w 7"/>
                                <a:gd name="T1" fmla="*/ 1 h 49"/>
                                <a:gd name="T2" fmla="*/ 4 w 7"/>
                                <a:gd name="T3" fmla="*/ 0 h 49"/>
                                <a:gd name="T4" fmla="*/ 3 w 7"/>
                                <a:gd name="T5" fmla="*/ 0 h 49"/>
                                <a:gd name="T6" fmla="*/ 3 w 7"/>
                                <a:gd name="T7" fmla="*/ 0 h 49"/>
                                <a:gd name="T8" fmla="*/ 1 w 7"/>
                                <a:gd name="T9" fmla="*/ 0 h 49"/>
                                <a:gd name="T10" fmla="*/ 0 w 7"/>
                                <a:gd name="T11" fmla="*/ 0 h 49"/>
                                <a:gd name="T12" fmla="*/ 0 w 7"/>
                                <a:gd name="T13" fmla="*/ 1 h 49"/>
                                <a:gd name="T14" fmla="*/ 0 w 7"/>
                                <a:gd name="T15" fmla="*/ 23 h 49"/>
                                <a:gd name="T16" fmla="*/ 1 w 7"/>
                                <a:gd name="T17" fmla="*/ 24 h 49"/>
                                <a:gd name="T18" fmla="*/ 3 w 7"/>
                                <a:gd name="T19" fmla="*/ 24 h 49"/>
                                <a:gd name="T20" fmla="*/ 3 w 7"/>
                                <a:gd name="T21" fmla="*/ 24 h 49"/>
                                <a:gd name="T22" fmla="*/ 4 w 7"/>
                                <a:gd name="T23" fmla="*/ 23 h 49"/>
                                <a:gd name="T24" fmla="*/ 4 w 7"/>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9" name="Line 8017"/>
                          <wps:cNvCnPr>
                            <a:cxnSpLocks noChangeShapeType="1"/>
                          </wps:cNvCnPr>
                          <wps:spPr bwMode="auto">
                            <a:xfrm>
                              <a:off x="5507" y="1824"/>
                              <a:ext cx="0" cy="0"/>
                            </a:xfrm>
                            <a:prstGeom prst="line">
                              <a:avLst/>
                            </a:prstGeom>
                            <a:noFill/>
                            <a:ln w="635">
                              <a:solidFill>
                                <a:srgbClr val="FF0000"/>
                              </a:solidFill>
                              <a:round/>
                              <a:headEnd/>
                              <a:tailEnd/>
                            </a:ln>
                          </wps:spPr>
                          <wps:bodyPr/>
                        </wps:wsp>
                        <wps:wsp>
                          <wps:cNvPr id="3690" name="Freeform 8018"/>
                          <wps:cNvSpPr>
                            <a:spLocks/>
                          </wps:cNvSpPr>
                          <wps:spPr bwMode="auto">
                            <a:xfrm>
                              <a:off x="5504" y="1824"/>
                              <a:ext cx="49" cy="4"/>
                            </a:xfrm>
                            <a:custGeom>
                              <a:avLst/>
                              <a:gdLst>
                                <a:gd name="T0" fmla="*/ 3 w 98"/>
                                <a:gd name="T1" fmla="*/ 0 h 9"/>
                                <a:gd name="T2" fmla="*/ 1 w 98"/>
                                <a:gd name="T3" fmla="*/ 0 h 9"/>
                                <a:gd name="T4" fmla="*/ 0 w 98"/>
                                <a:gd name="T5" fmla="*/ 0 h 9"/>
                                <a:gd name="T6" fmla="*/ 0 w 98"/>
                                <a:gd name="T7" fmla="*/ 1 h 9"/>
                                <a:gd name="T8" fmla="*/ 0 w 98"/>
                                <a:gd name="T9" fmla="*/ 3 h 9"/>
                                <a:gd name="T10" fmla="*/ 1 w 98"/>
                                <a:gd name="T11" fmla="*/ 4 h 9"/>
                                <a:gd name="T12" fmla="*/ 3 w 98"/>
                                <a:gd name="T13" fmla="*/ 4 h 9"/>
                                <a:gd name="T14" fmla="*/ 47 w 98"/>
                                <a:gd name="T15" fmla="*/ 4 h 9"/>
                                <a:gd name="T16" fmla="*/ 49 w 98"/>
                                <a:gd name="T17" fmla="*/ 3 h 9"/>
                                <a:gd name="T18" fmla="*/ 49 w 98"/>
                                <a:gd name="T19" fmla="*/ 1 h 9"/>
                                <a:gd name="T20" fmla="*/ 49 w 98"/>
                                <a:gd name="T21" fmla="*/ 0 h 9"/>
                                <a:gd name="T22" fmla="*/ 47 w 98"/>
                                <a:gd name="T23" fmla="*/ 0 h 9"/>
                                <a:gd name="T24" fmla="*/ 3 w 9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1" name="Line 8019"/>
                          <wps:cNvCnPr>
                            <a:cxnSpLocks noChangeShapeType="1"/>
                          </wps:cNvCnPr>
                          <wps:spPr bwMode="auto">
                            <a:xfrm>
                              <a:off x="5553" y="1826"/>
                              <a:ext cx="0" cy="0"/>
                            </a:xfrm>
                            <a:prstGeom prst="line">
                              <a:avLst/>
                            </a:prstGeom>
                            <a:noFill/>
                            <a:ln w="635">
                              <a:solidFill>
                                <a:srgbClr val="FF0000"/>
                              </a:solidFill>
                              <a:round/>
                              <a:headEnd/>
                              <a:tailEnd/>
                            </a:ln>
                          </wps:spPr>
                          <wps:bodyPr/>
                        </wps:wsp>
                        <wps:wsp>
                          <wps:cNvPr id="3692" name="Freeform 8020"/>
                          <wps:cNvSpPr>
                            <a:spLocks/>
                          </wps:cNvSpPr>
                          <wps:spPr bwMode="auto">
                            <a:xfrm>
                              <a:off x="5549" y="1824"/>
                              <a:ext cx="4" cy="25"/>
                            </a:xfrm>
                            <a:custGeom>
                              <a:avLst/>
                              <a:gdLst>
                                <a:gd name="T0" fmla="*/ 4 w 8"/>
                                <a:gd name="T1" fmla="*/ 2 h 50"/>
                                <a:gd name="T2" fmla="*/ 4 w 8"/>
                                <a:gd name="T3" fmla="*/ 0 h 50"/>
                                <a:gd name="T4" fmla="*/ 3 w 8"/>
                                <a:gd name="T5" fmla="*/ 0 h 50"/>
                                <a:gd name="T6" fmla="*/ 2 w 8"/>
                                <a:gd name="T7" fmla="*/ 0 h 50"/>
                                <a:gd name="T8" fmla="*/ 2 w 8"/>
                                <a:gd name="T9" fmla="*/ 0 h 50"/>
                                <a:gd name="T10" fmla="*/ 0 w 8"/>
                                <a:gd name="T11" fmla="*/ 0 h 50"/>
                                <a:gd name="T12" fmla="*/ 0 w 8"/>
                                <a:gd name="T13" fmla="*/ 2 h 50"/>
                                <a:gd name="T14" fmla="*/ 0 w 8"/>
                                <a:gd name="T15" fmla="*/ 24 h 50"/>
                                <a:gd name="T16" fmla="*/ 2 w 8"/>
                                <a:gd name="T17" fmla="*/ 25 h 50"/>
                                <a:gd name="T18" fmla="*/ 2 w 8"/>
                                <a:gd name="T19" fmla="*/ 25 h 50"/>
                                <a:gd name="T20" fmla="*/ 3 w 8"/>
                                <a:gd name="T21" fmla="*/ 25 h 50"/>
                                <a:gd name="T22" fmla="*/ 4 w 8"/>
                                <a:gd name="T23" fmla="*/ 24 h 50"/>
                                <a:gd name="T24" fmla="*/ 4 w 8"/>
                                <a:gd name="T25" fmla="*/ 2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3" name="Line 8021"/>
                          <wps:cNvCnPr>
                            <a:cxnSpLocks noChangeShapeType="1"/>
                          </wps:cNvCnPr>
                          <wps:spPr bwMode="auto">
                            <a:xfrm>
                              <a:off x="5550" y="1845"/>
                              <a:ext cx="0" cy="0"/>
                            </a:xfrm>
                            <a:prstGeom prst="line">
                              <a:avLst/>
                            </a:prstGeom>
                            <a:noFill/>
                            <a:ln w="635">
                              <a:solidFill>
                                <a:srgbClr val="FF0000"/>
                              </a:solidFill>
                              <a:round/>
                              <a:headEnd/>
                              <a:tailEnd/>
                            </a:ln>
                          </wps:spPr>
                          <wps:bodyPr/>
                        </wps:wsp>
                        <wps:wsp>
                          <wps:cNvPr id="3694" name="Freeform 8022"/>
                          <wps:cNvSpPr>
                            <a:spLocks/>
                          </wps:cNvSpPr>
                          <wps:spPr bwMode="auto">
                            <a:xfrm>
                              <a:off x="5549" y="1845"/>
                              <a:ext cx="92" cy="4"/>
                            </a:xfrm>
                            <a:custGeom>
                              <a:avLst/>
                              <a:gdLst>
                                <a:gd name="T0" fmla="*/ 2 w 184"/>
                                <a:gd name="T1" fmla="*/ 0 h 8"/>
                                <a:gd name="T2" fmla="*/ 2 w 184"/>
                                <a:gd name="T3" fmla="*/ 0 h 8"/>
                                <a:gd name="T4" fmla="*/ 0 w 184"/>
                                <a:gd name="T5" fmla="*/ 2 h 8"/>
                                <a:gd name="T6" fmla="*/ 0 w 184"/>
                                <a:gd name="T7" fmla="*/ 3 h 8"/>
                                <a:gd name="T8" fmla="*/ 0 w 184"/>
                                <a:gd name="T9" fmla="*/ 3 h 8"/>
                                <a:gd name="T10" fmla="*/ 2 w 184"/>
                                <a:gd name="T11" fmla="*/ 4 h 8"/>
                                <a:gd name="T12" fmla="*/ 2 w 184"/>
                                <a:gd name="T13" fmla="*/ 4 h 8"/>
                                <a:gd name="T14" fmla="*/ 88 w 184"/>
                                <a:gd name="T15" fmla="*/ 4 h 8"/>
                                <a:gd name="T16" fmla="*/ 92 w 184"/>
                                <a:gd name="T17" fmla="*/ 3 h 8"/>
                                <a:gd name="T18" fmla="*/ 92 w 184"/>
                                <a:gd name="T19" fmla="*/ 3 h 8"/>
                                <a:gd name="T20" fmla="*/ 92 w 184"/>
                                <a:gd name="T21" fmla="*/ 2 h 8"/>
                                <a:gd name="T22" fmla="*/ 88 w 184"/>
                                <a:gd name="T23" fmla="*/ 0 h 8"/>
                                <a:gd name="T24" fmla="*/ 2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5" name="Line 8023"/>
                          <wps:cNvCnPr>
                            <a:cxnSpLocks noChangeShapeType="1"/>
                          </wps:cNvCnPr>
                          <wps:spPr bwMode="auto">
                            <a:xfrm>
                              <a:off x="5641" y="1848"/>
                              <a:ext cx="0" cy="0"/>
                            </a:xfrm>
                            <a:prstGeom prst="line">
                              <a:avLst/>
                            </a:prstGeom>
                            <a:noFill/>
                            <a:ln w="635">
                              <a:solidFill>
                                <a:srgbClr val="FF0000"/>
                              </a:solidFill>
                              <a:round/>
                              <a:headEnd/>
                              <a:tailEnd/>
                            </a:ln>
                          </wps:spPr>
                          <wps:bodyPr/>
                        </wps:wsp>
                        <wps:wsp>
                          <wps:cNvPr id="3696" name="Freeform 8024"/>
                          <wps:cNvSpPr>
                            <a:spLocks/>
                          </wps:cNvSpPr>
                          <wps:spPr bwMode="auto">
                            <a:xfrm>
                              <a:off x="5637" y="1845"/>
                              <a:ext cx="4" cy="26"/>
                            </a:xfrm>
                            <a:custGeom>
                              <a:avLst/>
                              <a:gdLst>
                                <a:gd name="T0" fmla="*/ 4 w 8"/>
                                <a:gd name="T1" fmla="*/ 3 h 52"/>
                                <a:gd name="T2" fmla="*/ 4 w 8"/>
                                <a:gd name="T3" fmla="*/ 2 h 52"/>
                                <a:gd name="T4" fmla="*/ 3 w 8"/>
                                <a:gd name="T5" fmla="*/ 0 h 52"/>
                                <a:gd name="T6" fmla="*/ 2 w 8"/>
                                <a:gd name="T7" fmla="*/ 0 h 52"/>
                                <a:gd name="T8" fmla="*/ 2 w 8"/>
                                <a:gd name="T9" fmla="*/ 0 h 52"/>
                                <a:gd name="T10" fmla="*/ 0 w 8"/>
                                <a:gd name="T11" fmla="*/ 2 h 52"/>
                                <a:gd name="T12" fmla="*/ 0 w 8"/>
                                <a:gd name="T13" fmla="*/ 3 h 52"/>
                                <a:gd name="T14" fmla="*/ 0 w 8"/>
                                <a:gd name="T15" fmla="*/ 25 h 52"/>
                                <a:gd name="T16" fmla="*/ 2 w 8"/>
                                <a:gd name="T17" fmla="*/ 26 h 52"/>
                                <a:gd name="T18" fmla="*/ 2 w 8"/>
                                <a:gd name="T19" fmla="*/ 26 h 52"/>
                                <a:gd name="T20" fmla="*/ 3 w 8"/>
                                <a:gd name="T21" fmla="*/ 26 h 52"/>
                                <a:gd name="T22" fmla="*/ 4 w 8"/>
                                <a:gd name="T23" fmla="*/ 25 h 52"/>
                                <a:gd name="T24" fmla="*/ 4 w 8"/>
                                <a:gd name="T25" fmla="*/ 3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7" name="Line 8025"/>
                          <wps:cNvCnPr>
                            <a:cxnSpLocks noChangeShapeType="1"/>
                          </wps:cNvCnPr>
                          <wps:spPr bwMode="auto">
                            <a:xfrm>
                              <a:off x="5638" y="1867"/>
                              <a:ext cx="0" cy="0"/>
                            </a:xfrm>
                            <a:prstGeom prst="line">
                              <a:avLst/>
                            </a:prstGeom>
                            <a:noFill/>
                            <a:ln w="635">
                              <a:solidFill>
                                <a:srgbClr val="FF0000"/>
                              </a:solidFill>
                              <a:round/>
                              <a:headEnd/>
                              <a:tailEnd/>
                            </a:ln>
                          </wps:spPr>
                          <wps:bodyPr/>
                        </wps:wsp>
                        <wps:wsp>
                          <wps:cNvPr id="3698" name="Freeform 8026"/>
                          <wps:cNvSpPr>
                            <a:spLocks/>
                          </wps:cNvSpPr>
                          <wps:spPr bwMode="auto">
                            <a:xfrm>
                              <a:off x="5637" y="1867"/>
                              <a:ext cx="26" cy="4"/>
                            </a:xfrm>
                            <a:custGeom>
                              <a:avLst/>
                              <a:gdLst>
                                <a:gd name="T0" fmla="*/ 2 w 52"/>
                                <a:gd name="T1" fmla="*/ 0 h 8"/>
                                <a:gd name="T2" fmla="*/ 2 w 52"/>
                                <a:gd name="T3" fmla="*/ 0 h 8"/>
                                <a:gd name="T4" fmla="*/ 0 w 52"/>
                                <a:gd name="T5" fmla="*/ 2 h 8"/>
                                <a:gd name="T6" fmla="*/ 0 w 52"/>
                                <a:gd name="T7" fmla="*/ 2 h 8"/>
                                <a:gd name="T8" fmla="*/ 0 w 52"/>
                                <a:gd name="T9" fmla="*/ 3 h 8"/>
                                <a:gd name="T10" fmla="*/ 2 w 52"/>
                                <a:gd name="T11" fmla="*/ 4 h 8"/>
                                <a:gd name="T12" fmla="*/ 2 w 52"/>
                                <a:gd name="T13" fmla="*/ 4 h 8"/>
                                <a:gd name="T14" fmla="*/ 24 w 52"/>
                                <a:gd name="T15" fmla="*/ 4 h 8"/>
                                <a:gd name="T16" fmla="*/ 26 w 52"/>
                                <a:gd name="T17" fmla="*/ 3 h 8"/>
                                <a:gd name="T18" fmla="*/ 26 w 52"/>
                                <a:gd name="T19" fmla="*/ 2 h 8"/>
                                <a:gd name="T20" fmla="*/ 26 w 52"/>
                                <a:gd name="T21" fmla="*/ 2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9" name="Line 8027"/>
                          <wps:cNvCnPr>
                            <a:cxnSpLocks noChangeShapeType="1"/>
                          </wps:cNvCnPr>
                          <wps:spPr bwMode="auto">
                            <a:xfrm>
                              <a:off x="5663" y="1868"/>
                              <a:ext cx="0" cy="0"/>
                            </a:xfrm>
                            <a:prstGeom prst="line">
                              <a:avLst/>
                            </a:prstGeom>
                            <a:noFill/>
                            <a:ln w="635">
                              <a:solidFill>
                                <a:srgbClr val="FF0000"/>
                              </a:solidFill>
                              <a:round/>
                              <a:headEnd/>
                              <a:tailEnd/>
                            </a:ln>
                          </wps:spPr>
                          <wps:bodyPr/>
                        </wps:wsp>
                        <wps:wsp>
                          <wps:cNvPr id="3700" name="Freeform 8028"/>
                          <wps:cNvSpPr>
                            <a:spLocks/>
                          </wps:cNvSpPr>
                          <wps:spPr bwMode="auto">
                            <a:xfrm>
                              <a:off x="5659" y="1867"/>
                              <a:ext cx="4" cy="26"/>
                            </a:xfrm>
                            <a:custGeom>
                              <a:avLst/>
                              <a:gdLst>
                                <a:gd name="T0" fmla="*/ 4 w 9"/>
                                <a:gd name="T1" fmla="*/ 2 h 52"/>
                                <a:gd name="T2" fmla="*/ 4 w 9"/>
                                <a:gd name="T3" fmla="*/ 2 h 52"/>
                                <a:gd name="T4" fmla="*/ 3 w 9"/>
                                <a:gd name="T5" fmla="*/ 0 h 52"/>
                                <a:gd name="T6" fmla="*/ 3 w 9"/>
                                <a:gd name="T7" fmla="*/ 0 h 52"/>
                                <a:gd name="T8" fmla="*/ 2 w 9"/>
                                <a:gd name="T9" fmla="*/ 0 h 52"/>
                                <a:gd name="T10" fmla="*/ 0 w 9"/>
                                <a:gd name="T11" fmla="*/ 2 h 52"/>
                                <a:gd name="T12" fmla="*/ 0 w 9"/>
                                <a:gd name="T13" fmla="*/ 2 h 52"/>
                                <a:gd name="T14" fmla="*/ 0 w 9"/>
                                <a:gd name="T15" fmla="*/ 25 h 52"/>
                                <a:gd name="T16" fmla="*/ 2 w 9"/>
                                <a:gd name="T17" fmla="*/ 26 h 52"/>
                                <a:gd name="T18" fmla="*/ 3 w 9"/>
                                <a:gd name="T19" fmla="*/ 26 h 52"/>
                                <a:gd name="T20" fmla="*/ 3 w 9"/>
                                <a:gd name="T21" fmla="*/ 26 h 52"/>
                                <a:gd name="T22" fmla="*/ 4 w 9"/>
                                <a:gd name="T23" fmla="*/ 25 h 52"/>
                                <a:gd name="T24" fmla="*/ 4 w 9"/>
                                <a:gd name="T25" fmla="*/ 2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1" name="Line 8029"/>
                          <wps:cNvCnPr>
                            <a:cxnSpLocks noChangeShapeType="1"/>
                          </wps:cNvCnPr>
                          <wps:spPr bwMode="auto">
                            <a:xfrm>
                              <a:off x="5661" y="1889"/>
                              <a:ext cx="0" cy="0"/>
                            </a:xfrm>
                            <a:prstGeom prst="line">
                              <a:avLst/>
                            </a:prstGeom>
                            <a:noFill/>
                            <a:ln w="635">
                              <a:solidFill>
                                <a:srgbClr val="FF0000"/>
                              </a:solidFill>
                              <a:round/>
                              <a:headEnd/>
                              <a:tailEnd/>
                            </a:ln>
                          </wps:spPr>
                          <wps:bodyPr/>
                        </wps:wsp>
                        <wps:wsp>
                          <wps:cNvPr id="3702" name="Freeform 8030"/>
                          <wps:cNvSpPr>
                            <a:spLocks/>
                          </wps:cNvSpPr>
                          <wps:spPr bwMode="auto">
                            <a:xfrm>
                              <a:off x="5659" y="1889"/>
                              <a:ext cx="10" cy="4"/>
                            </a:xfrm>
                            <a:custGeom>
                              <a:avLst/>
                              <a:gdLst>
                                <a:gd name="T0" fmla="*/ 3 w 21"/>
                                <a:gd name="T1" fmla="*/ 0 h 7"/>
                                <a:gd name="T2" fmla="*/ 2 w 21"/>
                                <a:gd name="T3" fmla="*/ 0 h 7"/>
                                <a:gd name="T4" fmla="*/ 0 w 21"/>
                                <a:gd name="T5" fmla="*/ 1 h 7"/>
                                <a:gd name="T6" fmla="*/ 0 w 21"/>
                                <a:gd name="T7" fmla="*/ 3 h 7"/>
                                <a:gd name="T8" fmla="*/ 0 w 21"/>
                                <a:gd name="T9" fmla="*/ 3 h 7"/>
                                <a:gd name="T10" fmla="*/ 2 w 21"/>
                                <a:gd name="T11" fmla="*/ 4 h 7"/>
                                <a:gd name="T12" fmla="*/ 3 w 21"/>
                                <a:gd name="T13" fmla="*/ 4 h 7"/>
                                <a:gd name="T14" fmla="*/ 9 w 21"/>
                                <a:gd name="T15" fmla="*/ 4 h 7"/>
                                <a:gd name="T16" fmla="*/ 10 w 21"/>
                                <a:gd name="T17" fmla="*/ 3 h 7"/>
                                <a:gd name="T18" fmla="*/ 10 w 21"/>
                                <a:gd name="T19" fmla="*/ 3 h 7"/>
                                <a:gd name="T20" fmla="*/ 10 w 21"/>
                                <a:gd name="T21" fmla="*/ 1 h 7"/>
                                <a:gd name="T22" fmla="*/ 9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3" name="Line 8031"/>
                          <wps:cNvCnPr>
                            <a:cxnSpLocks noChangeShapeType="1"/>
                          </wps:cNvCnPr>
                          <wps:spPr bwMode="auto">
                            <a:xfrm>
                              <a:off x="5669" y="1892"/>
                              <a:ext cx="0" cy="0"/>
                            </a:xfrm>
                            <a:prstGeom prst="line">
                              <a:avLst/>
                            </a:prstGeom>
                            <a:noFill/>
                            <a:ln w="635">
                              <a:solidFill>
                                <a:srgbClr val="FF0000"/>
                              </a:solidFill>
                              <a:round/>
                              <a:headEnd/>
                              <a:tailEnd/>
                            </a:ln>
                          </wps:spPr>
                          <wps:bodyPr/>
                        </wps:wsp>
                        <wps:wsp>
                          <wps:cNvPr id="3704" name="Freeform 8032"/>
                          <wps:cNvSpPr>
                            <a:spLocks/>
                          </wps:cNvSpPr>
                          <wps:spPr bwMode="auto">
                            <a:xfrm>
                              <a:off x="5666" y="1889"/>
                              <a:ext cx="3" cy="26"/>
                            </a:xfrm>
                            <a:custGeom>
                              <a:avLst/>
                              <a:gdLst>
                                <a:gd name="T0" fmla="*/ 3 w 7"/>
                                <a:gd name="T1" fmla="*/ 3 h 51"/>
                                <a:gd name="T2" fmla="*/ 3 w 7"/>
                                <a:gd name="T3" fmla="*/ 1 h 51"/>
                                <a:gd name="T4" fmla="*/ 3 w 7"/>
                                <a:gd name="T5" fmla="*/ 0 h 51"/>
                                <a:gd name="T6" fmla="*/ 2 w 7"/>
                                <a:gd name="T7" fmla="*/ 0 h 51"/>
                                <a:gd name="T8" fmla="*/ 1 w 7"/>
                                <a:gd name="T9" fmla="*/ 0 h 51"/>
                                <a:gd name="T10" fmla="*/ 1 w 7"/>
                                <a:gd name="T11" fmla="*/ 1 h 51"/>
                                <a:gd name="T12" fmla="*/ 0 w 7"/>
                                <a:gd name="T13" fmla="*/ 3 h 51"/>
                                <a:gd name="T14" fmla="*/ 0 w 7"/>
                                <a:gd name="T15" fmla="*/ 26 h 51"/>
                                <a:gd name="T16" fmla="*/ 1 w 7"/>
                                <a:gd name="T17" fmla="*/ 26 h 51"/>
                                <a:gd name="T18" fmla="*/ 2 w 7"/>
                                <a:gd name="T19" fmla="*/ 26 h 51"/>
                                <a:gd name="T20" fmla="*/ 3 w 7"/>
                                <a:gd name="T21" fmla="*/ 26 h 51"/>
                                <a:gd name="T22" fmla="*/ 3 w 7"/>
                                <a:gd name="T23" fmla="*/ 26 h 51"/>
                                <a:gd name="T24" fmla="*/ 3 w 7"/>
                                <a:gd name="T25" fmla="*/ 3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5" name="Line 8033"/>
                          <wps:cNvCnPr>
                            <a:cxnSpLocks noChangeShapeType="1"/>
                          </wps:cNvCnPr>
                          <wps:spPr bwMode="auto">
                            <a:xfrm>
                              <a:off x="5668" y="1911"/>
                              <a:ext cx="0" cy="0"/>
                            </a:xfrm>
                            <a:prstGeom prst="line">
                              <a:avLst/>
                            </a:prstGeom>
                            <a:noFill/>
                            <a:ln w="635">
                              <a:solidFill>
                                <a:srgbClr val="FF0000"/>
                              </a:solidFill>
                              <a:round/>
                              <a:headEnd/>
                              <a:tailEnd/>
                            </a:ln>
                          </wps:spPr>
                          <wps:bodyPr/>
                        </wps:wsp>
                        <wps:wsp>
                          <wps:cNvPr id="3706" name="Freeform 8034"/>
                          <wps:cNvSpPr>
                            <a:spLocks/>
                          </wps:cNvSpPr>
                          <wps:spPr bwMode="auto">
                            <a:xfrm>
                              <a:off x="5666" y="1911"/>
                              <a:ext cx="42" cy="4"/>
                            </a:xfrm>
                            <a:custGeom>
                              <a:avLst/>
                              <a:gdLst>
                                <a:gd name="T0" fmla="*/ 2 w 85"/>
                                <a:gd name="T1" fmla="*/ 0 h 8"/>
                                <a:gd name="T2" fmla="*/ 1 w 85"/>
                                <a:gd name="T3" fmla="*/ 2 h 8"/>
                                <a:gd name="T4" fmla="*/ 1 w 85"/>
                                <a:gd name="T5" fmla="*/ 2 h 8"/>
                                <a:gd name="T6" fmla="*/ 0 w 85"/>
                                <a:gd name="T7" fmla="*/ 3 h 8"/>
                                <a:gd name="T8" fmla="*/ 1 w 85"/>
                                <a:gd name="T9" fmla="*/ 4 h 8"/>
                                <a:gd name="T10" fmla="*/ 1 w 85"/>
                                <a:gd name="T11" fmla="*/ 4 h 8"/>
                                <a:gd name="T12" fmla="*/ 2 w 85"/>
                                <a:gd name="T13" fmla="*/ 4 h 8"/>
                                <a:gd name="T14" fmla="*/ 40 w 85"/>
                                <a:gd name="T15" fmla="*/ 4 h 8"/>
                                <a:gd name="T16" fmla="*/ 42 w 85"/>
                                <a:gd name="T17" fmla="*/ 4 h 8"/>
                                <a:gd name="T18" fmla="*/ 42 w 85"/>
                                <a:gd name="T19" fmla="*/ 3 h 8"/>
                                <a:gd name="T20" fmla="*/ 42 w 85"/>
                                <a:gd name="T21" fmla="*/ 2 h 8"/>
                                <a:gd name="T22" fmla="*/ 40 w 85"/>
                                <a:gd name="T23" fmla="*/ 0 h 8"/>
                                <a:gd name="T24" fmla="*/ 2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7" name="Line 8035"/>
                          <wps:cNvCnPr>
                            <a:cxnSpLocks noChangeShapeType="1"/>
                          </wps:cNvCnPr>
                          <wps:spPr bwMode="auto">
                            <a:xfrm>
                              <a:off x="5708" y="1914"/>
                              <a:ext cx="0" cy="0"/>
                            </a:xfrm>
                            <a:prstGeom prst="line">
                              <a:avLst/>
                            </a:prstGeom>
                            <a:noFill/>
                            <a:ln w="635">
                              <a:solidFill>
                                <a:srgbClr val="FF0000"/>
                              </a:solidFill>
                              <a:round/>
                              <a:headEnd/>
                              <a:tailEnd/>
                            </a:ln>
                          </wps:spPr>
                          <wps:bodyPr/>
                        </wps:wsp>
                        <wps:wsp>
                          <wps:cNvPr id="3708" name="Freeform 8036"/>
                          <wps:cNvSpPr>
                            <a:spLocks/>
                          </wps:cNvSpPr>
                          <wps:spPr bwMode="auto">
                            <a:xfrm>
                              <a:off x="5704" y="1911"/>
                              <a:ext cx="4" cy="27"/>
                            </a:xfrm>
                            <a:custGeom>
                              <a:avLst/>
                              <a:gdLst>
                                <a:gd name="T0" fmla="*/ 4 w 8"/>
                                <a:gd name="T1" fmla="*/ 3 h 55"/>
                                <a:gd name="T2" fmla="*/ 4 w 8"/>
                                <a:gd name="T3" fmla="*/ 1 h 55"/>
                                <a:gd name="T4" fmla="*/ 3 w 8"/>
                                <a:gd name="T5" fmla="*/ 1 h 55"/>
                                <a:gd name="T6" fmla="*/ 2 w 8"/>
                                <a:gd name="T7" fmla="*/ 0 h 55"/>
                                <a:gd name="T8" fmla="*/ 2 w 8"/>
                                <a:gd name="T9" fmla="*/ 1 h 55"/>
                                <a:gd name="T10" fmla="*/ 0 w 8"/>
                                <a:gd name="T11" fmla="*/ 1 h 55"/>
                                <a:gd name="T12" fmla="*/ 0 w 8"/>
                                <a:gd name="T13" fmla="*/ 3 h 55"/>
                                <a:gd name="T14" fmla="*/ 0 w 8"/>
                                <a:gd name="T15" fmla="*/ 26 h 55"/>
                                <a:gd name="T16" fmla="*/ 2 w 8"/>
                                <a:gd name="T17" fmla="*/ 27 h 55"/>
                                <a:gd name="T18" fmla="*/ 2 w 8"/>
                                <a:gd name="T19" fmla="*/ 27 h 55"/>
                                <a:gd name="T20" fmla="*/ 3 w 8"/>
                                <a:gd name="T21" fmla="*/ 27 h 55"/>
                                <a:gd name="T22" fmla="*/ 4 w 8"/>
                                <a:gd name="T23" fmla="*/ 26 h 55"/>
                                <a:gd name="T24" fmla="*/ 4 w 8"/>
                                <a:gd name="T25" fmla="*/ 3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9" name="Line 8037"/>
                          <wps:cNvCnPr>
                            <a:cxnSpLocks noChangeShapeType="1"/>
                          </wps:cNvCnPr>
                          <wps:spPr bwMode="auto">
                            <a:xfrm>
                              <a:off x="5706" y="1934"/>
                              <a:ext cx="0" cy="0"/>
                            </a:xfrm>
                            <a:prstGeom prst="line">
                              <a:avLst/>
                            </a:prstGeom>
                            <a:noFill/>
                            <a:ln w="635">
                              <a:solidFill>
                                <a:srgbClr val="FF0000"/>
                              </a:solidFill>
                              <a:round/>
                              <a:headEnd/>
                              <a:tailEnd/>
                            </a:ln>
                          </wps:spPr>
                          <wps:bodyPr/>
                        </wps:wsp>
                        <wps:wsp>
                          <wps:cNvPr id="3710" name="Freeform 8038"/>
                          <wps:cNvSpPr>
                            <a:spLocks/>
                          </wps:cNvSpPr>
                          <wps:spPr bwMode="auto">
                            <a:xfrm>
                              <a:off x="5704" y="1934"/>
                              <a:ext cx="40" cy="4"/>
                            </a:xfrm>
                            <a:custGeom>
                              <a:avLst/>
                              <a:gdLst>
                                <a:gd name="T0" fmla="*/ 2 w 80"/>
                                <a:gd name="T1" fmla="*/ 0 h 9"/>
                                <a:gd name="T2" fmla="*/ 2 w 80"/>
                                <a:gd name="T3" fmla="*/ 0 h 9"/>
                                <a:gd name="T4" fmla="*/ 0 w 80"/>
                                <a:gd name="T5" fmla="*/ 1 h 9"/>
                                <a:gd name="T6" fmla="*/ 0 w 80"/>
                                <a:gd name="T7" fmla="*/ 1 h 9"/>
                                <a:gd name="T8" fmla="*/ 0 w 80"/>
                                <a:gd name="T9" fmla="*/ 3 h 9"/>
                                <a:gd name="T10" fmla="*/ 2 w 80"/>
                                <a:gd name="T11" fmla="*/ 4 h 9"/>
                                <a:gd name="T12" fmla="*/ 2 w 80"/>
                                <a:gd name="T13" fmla="*/ 4 h 9"/>
                                <a:gd name="T14" fmla="*/ 37 w 80"/>
                                <a:gd name="T15" fmla="*/ 4 h 9"/>
                                <a:gd name="T16" fmla="*/ 40 w 80"/>
                                <a:gd name="T17" fmla="*/ 3 h 9"/>
                                <a:gd name="T18" fmla="*/ 40 w 80"/>
                                <a:gd name="T19" fmla="*/ 1 h 9"/>
                                <a:gd name="T20" fmla="*/ 40 w 80"/>
                                <a:gd name="T21" fmla="*/ 1 h 9"/>
                                <a:gd name="T22" fmla="*/ 37 w 80"/>
                                <a:gd name="T23" fmla="*/ 0 h 9"/>
                                <a:gd name="T24" fmla="*/ 2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1" name="Line 8039"/>
                          <wps:cNvCnPr>
                            <a:cxnSpLocks noChangeShapeType="1"/>
                          </wps:cNvCnPr>
                          <wps:spPr bwMode="auto">
                            <a:xfrm>
                              <a:off x="5744" y="1936"/>
                              <a:ext cx="0" cy="0"/>
                            </a:xfrm>
                            <a:prstGeom prst="line">
                              <a:avLst/>
                            </a:prstGeom>
                            <a:noFill/>
                            <a:ln w="635">
                              <a:solidFill>
                                <a:srgbClr val="FF0000"/>
                              </a:solidFill>
                              <a:round/>
                              <a:headEnd/>
                              <a:tailEnd/>
                            </a:ln>
                          </wps:spPr>
                          <wps:bodyPr/>
                        </wps:wsp>
                        <wps:wsp>
                          <wps:cNvPr id="3712" name="Freeform 8040"/>
                          <wps:cNvSpPr>
                            <a:spLocks/>
                          </wps:cNvSpPr>
                          <wps:spPr bwMode="auto">
                            <a:xfrm>
                              <a:off x="5741" y="1934"/>
                              <a:ext cx="3" cy="28"/>
                            </a:xfrm>
                            <a:custGeom>
                              <a:avLst/>
                              <a:gdLst>
                                <a:gd name="T0" fmla="*/ 3 w 7"/>
                                <a:gd name="T1" fmla="*/ 2 h 56"/>
                                <a:gd name="T2" fmla="*/ 3 w 7"/>
                                <a:gd name="T3" fmla="*/ 2 h 56"/>
                                <a:gd name="T4" fmla="*/ 2 w 7"/>
                                <a:gd name="T5" fmla="*/ 0 h 56"/>
                                <a:gd name="T6" fmla="*/ 1 w 7"/>
                                <a:gd name="T7" fmla="*/ 0 h 56"/>
                                <a:gd name="T8" fmla="*/ 1 w 7"/>
                                <a:gd name="T9" fmla="*/ 0 h 56"/>
                                <a:gd name="T10" fmla="*/ 0 w 7"/>
                                <a:gd name="T11" fmla="*/ 2 h 56"/>
                                <a:gd name="T12" fmla="*/ 0 w 7"/>
                                <a:gd name="T13" fmla="*/ 2 h 56"/>
                                <a:gd name="T14" fmla="*/ 0 w 7"/>
                                <a:gd name="T15" fmla="*/ 25 h 56"/>
                                <a:gd name="T16" fmla="*/ 1 w 7"/>
                                <a:gd name="T17" fmla="*/ 26 h 56"/>
                                <a:gd name="T18" fmla="*/ 1 w 7"/>
                                <a:gd name="T19" fmla="*/ 28 h 56"/>
                                <a:gd name="T20" fmla="*/ 2 w 7"/>
                                <a:gd name="T21" fmla="*/ 26 h 56"/>
                                <a:gd name="T22" fmla="*/ 3 w 7"/>
                                <a:gd name="T23" fmla="*/ 25 h 56"/>
                                <a:gd name="T24" fmla="*/ 3 w 7"/>
                                <a:gd name="T25" fmla="*/ 2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3" name="Line 8041"/>
                          <wps:cNvCnPr>
                            <a:cxnSpLocks noChangeShapeType="1"/>
                          </wps:cNvCnPr>
                          <wps:spPr bwMode="auto">
                            <a:xfrm>
                              <a:off x="5742" y="1958"/>
                              <a:ext cx="0" cy="0"/>
                            </a:xfrm>
                            <a:prstGeom prst="line">
                              <a:avLst/>
                            </a:prstGeom>
                            <a:noFill/>
                            <a:ln w="635">
                              <a:solidFill>
                                <a:srgbClr val="FF0000"/>
                              </a:solidFill>
                              <a:round/>
                              <a:headEnd/>
                              <a:tailEnd/>
                            </a:ln>
                          </wps:spPr>
                          <wps:bodyPr/>
                        </wps:wsp>
                        <wps:wsp>
                          <wps:cNvPr id="3714" name="Freeform 8042"/>
                          <wps:cNvSpPr>
                            <a:spLocks/>
                          </wps:cNvSpPr>
                          <wps:spPr bwMode="auto">
                            <a:xfrm>
                              <a:off x="5741" y="1958"/>
                              <a:ext cx="32" cy="4"/>
                            </a:xfrm>
                            <a:custGeom>
                              <a:avLst/>
                              <a:gdLst>
                                <a:gd name="T0" fmla="*/ 1 w 65"/>
                                <a:gd name="T1" fmla="*/ 0 h 9"/>
                                <a:gd name="T2" fmla="*/ 1 w 65"/>
                                <a:gd name="T3" fmla="*/ 0 h 9"/>
                                <a:gd name="T4" fmla="*/ 0 w 65"/>
                                <a:gd name="T5" fmla="*/ 0 h 9"/>
                                <a:gd name="T6" fmla="*/ 0 w 65"/>
                                <a:gd name="T7" fmla="*/ 1 h 9"/>
                                <a:gd name="T8" fmla="*/ 0 w 65"/>
                                <a:gd name="T9" fmla="*/ 2 h 9"/>
                                <a:gd name="T10" fmla="*/ 1 w 65"/>
                                <a:gd name="T11" fmla="*/ 2 h 9"/>
                                <a:gd name="T12" fmla="*/ 1 w 65"/>
                                <a:gd name="T13" fmla="*/ 4 h 9"/>
                                <a:gd name="T14" fmla="*/ 29 w 65"/>
                                <a:gd name="T15" fmla="*/ 4 h 9"/>
                                <a:gd name="T16" fmla="*/ 32 w 65"/>
                                <a:gd name="T17" fmla="*/ 2 h 9"/>
                                <a:gd name="T18" fmla="*/ 32 w 65"/>
                                <a:gd name="T19" fmla="*/ 1 h 9"/>
                                <a:gd name="T20" fmla="*/ 32 w 65"/>
                                <a:gd name="T21" fmla="*/ 0 h 9"/>
                                <a:gd name="T22" fmla="*/ 29 w 65"/>
                                <a:gd name="T23" fmla="*/ 0 h 9"/>
                                <a:gd name="T24" fmla="*/ 1 w 6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5" name="Line 8043"/>
                          <wps:cNvCnPr>
                            <a:cxnSpLocks noChangeShapeType="1"/>
                          </wps:cNvCnPr>
                          <wps:spPr bwMode="auto">
                            <a:xfrm>
                              <a:off x="5773" y="1959"/>
                              <a:ext cx="0" cy="0"/>
                            </a:xfrm>
                            <a:prstGeom prst="line">
                              <a:avLst/>
                            </a:prstGeom>
                            <a:noFill/>
                            <a:ln w="635">
                              <a:solidFill>
                                <a:srgbClr val="FF0000"/>
                              </a:solidFill>
                              <a:round/>
                              <a:headEnd/>
                              <a:tailEnd/>
                            </a:ln>
                          </wps:spPr>
                          <wps:bodyPr/>
                        </wps:wsp>
                        <wps:wsp>
                          <wps:cNvPr id="3716" name="Freeform 8044"/>
                          <wps:cNvSpPr>
                            <a:spLocks/>
                          </wps:cNvSpPr>
                          <wps:spPr bwMode="auto">
                            <a:xfrm>
                              <a:off x="5769" y="1958"/>
                              <a:ext cx="4" cy="27"/>
                            </a:xfrm>
                            <a:custGeom>
                              <a:avLst/>
                              <a:gdLst>
                                <a:gd name="T0" fmla="*/ 4 w 9"/>
                                <a:gd name="T1" fmla="*/ 2 h 54"/>
                                <a:gd name="T2" fmla="*/ 4 w 9"/>
                                <a:gd name="T3" fmla="*/ 0 h 54"/>
                                <a:gd name="T4" fmla="*/ 4 w 9"/>
                                <a:gd name="T5" fmla="*/ 0 h 54"/>
                                <a:gd name="T6" fmla="*/ 3 w 9"/>
                                <a:gd name="T7" fmla="*/ 0 h 54"/>
                                <a:gd name="T8" fmla="*/ 1 w 9"/>
                                <a:gd name="T9" fmla="*/ 0 h 54"/>
                                <a:gd name="T10" fmla="*/ 1 w 9"/>
                                <a:gd name="T11" fmla="*/ 0 h 54"/>
                                <a:gd name="T12" fmla="*/ 0 w 9"/>
                                <a:gd name="T13" fmla="*/ 2 h 54"/>
                                <a:gd name="T14" fmla="*/ 0 w 9"/>
                                <a:gd name="T15" fmla="*/ 25 h 54"/>
                                <a:gd name="T16" fmla="*/ 1 w 9"/>
                                <a:gd name="T17" fmla="*/ 26 h 54"/>
                                <a:gd name="T18" fmla="*/ 3 w 9"/>
                                <a:gd name="T19" fmla="*/ 27 h 54"/>
                                <a:gd name="T20" fmla="*/ 4 w 9"/>
                                <a:gd name="T21" fmla="*/ 26 h 54"/>
                                <a:gd name="T22" fmla="*/ 4 w 9"/>
                                <a:gd name="T23" fmla="*/ 25 h 54"/>
                                <a:gd name="T24" fmla="*/ 4 w 9"/>
                                <a:gd name="T25" fmla="*/ 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7" name="Line 8045"/>
                          <wps:cNvCnPr>
                            <a:cxnSpLocks noChangeShapeType="1"/>
                          </wps:cNvCnPr>
                          <wps:spPr bwMode="auto">
                            <a:xfrm>
                              <a:off x="5771" y="1981"/>
                              <a:ext cx="0" cy="0"/>
                            </a:xfrm>
                            <a:prstGeom prst="line">
                              <a:avLst/>
                            </a:prstGeom>
                            <a:noFill/>
                            <a:ln w="635">
                              <a:solidFill>
                                <a:srgbClr val="FF0000"/>
                              </a:solidFill>
                              <a:round/>
                              <a:headEnd/>
                              <a:tailEnd/>
                            </a:ln>
                          </wps:spPr>
                          <wps:bodyPr/>
                        </wps:wsp>
                        <wps:wsp>
                          <wps:cNvPr id="3718" name="Freeform 8046"/>
                          <wps:cNvSpPr>
                            <a:spLocks/>
                          </wps:cNvSpPr>
                          <wps:spPr bwMode="auto">
                            <a:xfrm>
                              <a:off x="5769" y="1981"/>
                              <a:ext cx="13" cy="4"/>
                            </a:xfrm>
                            <a:custGeom>
                              <a:avLst/>
                              <a:gdLst>
                                <a:gd name="T0" fmla="*/ 3 w 26"/>
                                <a:gd name="T1" fmla="*/ 0 h 7"/>
                                <a:gd name="T2" fmla="*/ 2 w 26"/>
                                <a:gd name="T3" fmla="*/ 0 h 7"/>
                                <a:gd name="T4" fmla="*/ 2 w 26"/>
                                <a:gd name="T5" fmla="*/ 0 h 7"/>
                                <a:gd name="T6" fmla="*/ 0 w 26"/>
                                <a:gd name="T7" fmla="*/ 1 h 7"/>
                                <a:gd name="T8" fmla="*/ 2 w 26"/>
                                <a:gd name="T9" fmla="*/ 3 h 7"/>
                                <a:gd name="T10" fmla="*/ 2 w 26"/>
                                <a:gd name="T11" fmla="*/ 3 h 7"/>
                                <a:gd name="T12" fmla="*/ 3 w 26"/>
                                <a:gd name="T13" fmla="*/ 4 h 7"/>
                                <a:gd name="T14" fmla="*/ 11 w 26"/>
                                <a:gd name="T15" fmla="*/ 4 h 7"/>
                                <a:gd name="T16" fmla="*/ 13 w 26"/>
                                <a:gd name="T17" fmla="*/ 3 h 7"/>
                                <a:gd name="T18" fmla="*/ 13 w 26"/>
                                <a:gd name="T19" fmla="*/ 1 h 7"/>
                                <a:gd name="T20" fmla="*/ 13 w 26"/>
                                <a:gd name="T21" fmla="*/ 0 h 7"/>
                                <a:gd name="T22" fmla="*/ 11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9" name="Line 8047"/>
                          <wps:cNvCnPr>
                            <a:cxnSpLocks noChangeShapeType="1"/>
                          </wps:cNvCnPr>
                          <wps:spPr bwMode="auto">
                            <a:xfrm>
                              <a:off x="5782" y="1982"/>
                              <a:ext cx="0" cy="0"/>
                            </a:xfrm>
                            <a:prstGeom prst="line">
                              <a:avLst/>
                            </a:prstGeom>
                            <a:noFill/>
                            <a:ln w="635">
                              <a:solidFill>
                                <a:srgbClr val="FF0000"/>
                              </a:solidFill>
                              <a:round/>
                              <a:headEnd/>
                              <a:tailEnd/>
                            </a:ln>
                          </wps:spPr>
                          <wps:bodyPr/>
                        </wps:wsp>
                        <wps:wsp>
                          <wps:cNvPr id="3720" name="Freeform 8048"/>
                          <wps:cNvSpPr>
                            <a:spLocks/>
                          </wps:cNvSpPr>
                          <wps:spPr bwMode="auto">
                            <a:xfrm>
                              <a:off x="5778" y="1981"/>
                              <a:ext cx="4" cy="27"/>
                            </a:xfrm>
                            <a:custGeom>
                              <a:avLst/>
                              <a:gdLst>
                                <a:gd name="T0" fmla="*/ 4 w 7"/>
                                <a:gd name="T1" fmla="*/ 1 h 54"/>
                                <a:gd name="T2" fmla="*/ 4 w 7"/>
                                <a:gd name="T3" fmla="*/ 0 h 54"/>
                                <a:gd name="T4" fmla="*/ 4 w 7"/>
                                <a:gd name="T5" fmla="*/ 0 h 54"/>
                                <a:gd name="T6" fmla="*/ 3 w 7"/>
                                <a:gd name="T7" fmla="*/ 0 h 54"/>
                                <a:gd name="T8" fmla="*/ 1 w 7"/>
                                <a:gd name="T9" fmla="*/ 0 h 54"/>
                                <a:gd name="T10" fmla="*/ 1 w 7"/>
                                <a:gd name="T11" fmla="*/ 0 h 54"/>
                                <a:gd name="T12" fmla="*/ 0 w 7"/>
                                <a:gd name="T13" fmla="*/ 1 h 54"/>
                                <a:gd name="T14" fmla="*/ 0 w 7"/>
                                <a:gd name="T15" fmla="*/ 26 h 54"/>
                                <a:gd name="T16" fmla="*/ 1 w 7"/>
                                <a:gd name="T17" fmla="*/ 26 h 54"/>
                                <a:gd name="T18" fmla="*/ 3 w 7"/>
                                <a:gd name="T19" fmla="*/ 27 h 54"/>
                                <a:gd name="T20" fmla="*/ 4 w 7"/>
                                <a:gd name="T21" fmla="*/ 26 h 54"/>
                                <a:gd name="T22" fmla="*/ 4 w 7"/>
                                <a:gd name="T23" fmla="*/ 26 h 54"/>
                                <a:gd name="T24" fmla="*/ 4 w 7"/>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1" name="Line 8049"/>
                          <wps:cNvCnPr>
                            <a:cxnSpLocks noChangeShapeType="1"/>
                          </wps:cNvCnPr>
                          <wps:spPr bwMode="auto">
                            <a:xfrm>
                              <a:off x="5781" y="2005"/>
                              <a:ext cx="0" cy="0"/>
                            </a:xfrm>
                            <a:prstGeom prst="line">
                              <a:avLst/>
                            </a:prstGeom>
                            <a:noFill/>
                            <a:ln w="635">
                              <a:solidFill>
                                <a:srgbClr val="FF0000"/>
                              </a:solidFill>
                              <a:round/>
                              <a:headEnd/>
                              <a:tailEnd/>
                            </a:ln>
                          </wps:spPr>
                          <wps:bodyPr/>
                        </wps:wsp>
                        <wps:wsp>
                          <wps:cNvPr id="3722" name="Freeform 8050"/>
                          <wps:cNvSpPr>
                            <a:spLocks/>
                          </wps:cNvSpPr>
                          <wps:spPr bwMode="auto">
                            <a:xfrm>
                              <a:off x="5778" y="2005"/>
                              <a:ext cx="85" cy="3"/>
                            </a:xfrm>
                            <a:custGeom>
                              <a:avLst/>
                              <a:gdLst>
                                <a:gd name="T0" fmla="*/ 2 w 171"/>
                                <a:gd name="T1" fmla="*/ 0 h 7"/>
                                <a:gd name="T2" fmla="*/ 1 w 171"/>
                                <a:gd name="T3" fmla="*/ 0 h 7"/>
                                <a:gd name="T4" fmla="*/ 1 w 171"/>
                                <a:gd name="T5" fmla="*/ 0 h 7"/>
                                <a:gd name="T6" fmla="*/ 0 w 171"/>
                                <a:gd name="T7" fmla="*/ 1 h 7"/>
                                <a:gd name="T8" fmla="*/ 1 w 171"/>
                                <a:gd name="T9" fmla="*/ 2 h 7"/>
                                <a:gd name="T10" fmla="*/ 1 w 171"/>
                                <a:gd name="T11" fmla="*/ 2 h 7"/>
                                <a:gd name="T12" fmla="*/ 2 w 171"/>
                                <a:gd name="T13" fmla="*/ 3 h 7"/>
                                <a:gd name="T14" fmla="*/ 83 w 171"/>
                                <a:gd name="T15" fmla="*/ 3 h 7"/>
                                <a:gd name="T16" fmla="*/ 85 w 171"/>
                                <a:gd name="T17" fmla="*/ 2 h 7"/>
                                <a:gd name="T18" fmla="*/ 85 w 171"/>
                                <a:gd name="T19" fmla="*/ 1 h 7"/>
                                <a:gd name="T20" fmla="*/ 85 w 171"/>
                                <a:gd name="T21" fmla="*/ 0 h 7"/>
                                <a:gd name="T22" fmla="*/ 83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3" name="Line 8051"/>
                          <wps:cNvCnPr>
                            <a:cxnSpLocks noChangeShapeType="1"/>
                          </wps:cNvCnPr>
                          <wps:spPr bwMode="auto">
                            <a:xfrm>
                              <a:off x="5863" y="2006"/>
                              <a:ext cx="0" cy="0"/>
                            </a:xfrm>
                            <a:prstGeom prst="line">
                              <a:avLst/>
                            </a:prstGeom>
                            <a:noFill/>
                            <a:ln w="635">
                              <a:solidFill>
                                <a:srgbClr val="FF0000"/>
                              </a:solidFill>
                              <a:round/>
                              <a:headEnd/>
                              <a:tailEnd/>
                            </a:ln>
                          </wps:spPr>
                          <wps:bodyPr/>
                        </wps:wsp>
                        <wps:wsp>
                          <wps:cNvPr id="3724" name="Freeform 8052"/>
                          <wps:cNvSpPr>
                            <a:spLocks/>
                          </wps:cNvSpPr>
                          <wps:spPr bwMode="auto">
                            <a:xfrm>
                              <a:off x="5859" y="2005"/>
                              <a:ext cx="4" cy="27"/>
                            </a:xfrm>
                            <a:custGeom>
                              <a:avLst/>
                              <a:gdLst>
                                <a:gd name="T0" fmla="*/ 4 w 8"/>
                                <a:gd name="T1" fmla="*/ 1 h 54"/>
                                <a:gd name="T2" fmla="*/ 4 w 8"/>
                                <a:gd name="T3" fmla="*/ 0 h 54"/>
                                <a:gd name="T4" fmla="*/ 3 w 8"/>
                                <a:gd name="T5" fmla="*/ 0 h 54"/>
                                <a:gd name="T6" fmla="*/ 2 w 8"/>
                                <a:gd name="T7" fmla="*/ 0 h 54"/>
                                <a:gd name="T8" fmla="*/ 2 w 8"/>
                                <a:gd name="T9" fmla="*/ 0 h 54"/>
                                <a:gd name="T10" fmla="*/ 0 w 8"/>
                                <a:gd name="T11" fmla="*/ 0 h 54"/>
                                <a:gd name="T12" fmla="*/ 0 w 8"/>
                                <a:gd name="T13" fmla="*/ 1 h 54"/>
                                <a:gd name="T14" fmla="*/ 0 w 8"/>
                                <a:gd name="T15" fmla="*/ 26 h 54"/>
                                <a:gd name="T16" fmla="*/ 2 w 8"/>
                                <a:gd name="T17" fmla="*/ 27 h 54"/>
                                <a:gd name="T18" fmla="*/ 2 w 8"/>
                                <a:gd name="T19" fmla="*/ 27 h 54"/>
                                <a:gd name="T20" fmla="*/ 3 w 8"/>
                                <a:gd name="T21" fmla="*/ 27 h 54"/>
                                <a:gd name="T22" fmla="*/ 4 w 8"/>
                                <a:gd name="T23" fmla="*/ 26 h 54"/>
                                <a:gd name="T24" fmla="*/ 4 w 8"/>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5" name="Line 8053"/>
                          <wps:cNvCnPr>
                            <a:cxnSpLocks noChangeShapeType="1"/>
                          </wps:cNvCnPr>
                          <wps:spPr bwMode="auto">
                            <a:xfrm>
                              <a:off x="5861" y="2027"/>
                              <a:ext cx="0" cy="0"/>
                            </a:xfrm>
                            <a:prstGeom prst="line">
                              <a:avLst/>
                            </a:prstGeom>
                            <a:noFill/>
                            <a:ln w="635">
                              <a:solidFill>
                                <a:srgbClr val="FF0000"/>
                              </a:solidFill>
                              <a:round/>
                              <a:headEnd/>
                              <a:tailEnd/>
                            </a:ln>
                          </wps:spPr>
                          <wps:bodyPr/>
                        </wps:wsp>
                        <wps:wsp>
                          <wps:cNvPr id="3726" name="Freeform 8054"/>
                          <wps:cNvSpPr>
                            <a:spLocks/>
                          </wps:cNvSpPr>
                          <wps:spPr bwMode="auto">
                            <a:xfrm>
                              <a:off x="5859" y="2027"/>
                              <a:ext cx="26" cy="5"/>
                            </a:xfrm>
                            <a:custGeom>
                              <a:avLst/>
                              <a:gdLst>
                                <a:gd name="T0" fmla="*/ 2 w 52"/>
                                <a:gd name="T1" fmla="*/ 0 h 8"/>
                                <a:gd name="T2" fmla="*/ 2 w 52"/>
                                <a:gd name="T3" fmla="*/ 0 h 8"/>
                                <a:gd name="T4" fmla="*/ 0 w 52"/>
                                <a:gd name="T5" fmla="*/ 2 h 8"/>
                                <a:gd name="T6" fmla="*/ 0 w 52"/>
                                <a:gd name="T7" fmla="*/ 3 h 8"/>
                                <a:gd name="T8" fmla="*/ 0 w 52"/>
                                <a:gd name="T9" fmla="*/ 3 h 8"/>
                                <a:gd name="T10" fmla="*/ 2 w 52"/>
                                <a:gd name="T11" fmla="*/ 5 h 8"/>
                                <a:gd name="T12" fmla="*/ 2 w 52"/>
                                <a:gd name="T13" fmla="*/ 5 h 8"/>
                                <a:gd name="T14" fmla="*/ 24 w 52"/>
                                <a:gd name="T15" fmla="*/ 5 h 8"/>
                                <a:gd name="T16" fmla="*/ 26 w 52"/>
                                <a:gd name="T17" fmla="*/ 3 h 8"/>
                                <a:gd name="T18" fmla="*/ 26 w 52"/>
                                <a:gd name="T19" fmla="*/ 3 h 8"/>
                                <a:gd name="T20" fmla="*/ 26 w 52"/>
                                <a:gd name="T21" fmla="*/ 2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7" name="Line 8055"/>
                          <wps:cNvCnPr>
                            <a:cxnSpLocks noChangeShapeType="1"/>
                          </wps:cNvCnPr>
                          <wps:spPr bwMode="auto">
                            <a:xfrm>
                              <a:off x="5885" y="2030"/>
                              <a:ext cx="0" cy="0"/>
                            </a:xfrm>
                            <a:prstGeom prst="line">
                              <a:avLst/>
                            </a:prstGeom>
                            <a:noFill/>
                            <a:ln w="635">
                              <a:solidFill>
                                <a:srgbClr val="FF0000"/>
                              </a:solidFill>
                              <a:round/>
                              <a:headEnd/>
                              <a:tailEnd/>
                            </a:ln>
                          </wps:spPr>
                          <wps:bodyPr/>
                        </wps:wsp>
                        <wps:wsp>
                          <wps:cNvPr id="3728" name="Freeform 8056"/>
                          <wps:cNvSpPr>
                            <a:spLocks/>
                          </wps:cNvSpPr>
                          <wps:spPr bwMode="auto">
                            <a:xfrm>
                              <a:off x="5881" y="2027"/>
                              <a:ext cx="4" cy="29"/>
                            </a:xfrm>
                            <a:custGeom>
                              <a:avLst/>
                              <a:gdLst>
                                <a:gd name="T0" fmla="*/ 4 w 9"/>
                                <a:gd name="T1" fmla="*/ 3 h 57"/>
                                <a:gd name="T2" fmla="*/ 4 w 9"/>
                                <a:gd name="T3" fmla="*/ 2 h 57"/>
                                <a:gd name="T4" fmla="*/ 4 w 9"/>
                                <a:gd name="T5" fmla="*/ 0 h 57"/>
                                <a:gd name="T6" fmla="*/ 3 w 9"/>
                                <a:gd name="T7" fmla="*/ 0 h 57"/>
                                <a:gd name="T8" fmla="*/ 2 w 9"/>
                                <a:gd name="T9" fmla="*/ 0 h 57"/>
                                <a:gd name="T10" fmla="*/ 0 w 9"/>
                                <a:gd name="T11" fmla="*/ 2 h 57"/>
                                <a:gd name="T12" fmla="*/ 0 w 9"/>
                                <a:gd name="T13" fmla="*/ 3 h 57"/>
                                <a:gd name="T14" fmla="*/ 0 w 9"/>
                                <a:gd name="T15" fmla="*/ 29 h 57"/>
                                <a:gd name="T16" fmla="*/ 2 w 9"/>
                                <a:gd name="T17" fmla="*/ 29 h 57"/>
                                <a:gd name="T18" fmla="*/ 3 w 9"/>
                                <a:gd name="T19" fmla="*/ 29 h 57"/>
                                <a:gd name="T20" fmla="*/ 4 w 9"/>
                                <a:gd name="T21" fmla="*/ 29 h 57"/>
                                <a:gd name="T22" fmla="*/ 4 w 9"/>
                                <a:gd name="T23" fmla="*/ 29 h 57"/>
                                <a:gd name="T24" fmla="*/ 4 w 9"/>
                                <a:gd name="T25" fmla="*/ 3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9" name="Line 8057"/>
                          <wps:cNvCnPr>
                            <a:cxnSpLocks noChangeShapeType="1"/>
                          </wps:cNvCnPr>
                          <wps:spPr bwMode="auto">
                            <a:xfrm>
                              <a:off x="5884" y="2052"/>
                              <a:ext cx="0" cy="0"/>
                            </a:xfrm>
                            <a:prstGeom prst="line">
                              <a:avLst/>
                            </a:prstGeom>
                            <a:noFill/>
                            <a:ln w="635">
                              <a:solidFill>
                                <a:srgbClr val="FF0000"/>
                              </a:solidFill>
                              <a:round/>
                              <a:headEnd/>
                              <a:tailEnd/>
                            </a:ln>
                          </wps:spPr>
                          <wps:bodyPr/>
                        </wps:wsp>
                        <wps:wsp>
                          <wps:cNvPr id="3730" name="Freeform 8058"/>
                          <wps:cNvSpPr>
                            <a:spLocks/>
                          </wps:cNvSpPr>
                          <wps:spPr bwMode="auto">
                            <a:xfrm>
                              <a:off x="5881" y="2052"/>
                              <a:ext cx="70" cy="4"/>
                            </a:xfrm>
                            <a:custGeom>
                              <a:avLst/>
                              <a:gdLst>
                                <a:gd name="T0" fmla="*/ 3 w 140"/>
                                <a:gd name="T1" fmla="*/ 0 h 8"/>
                                <a:gd name="T2" fmla="*/ 2 w 140"/>
                                <a:gd name="T3" fmla="*/ 0 h 8"/>
                                <a:gd name="T4" fmla="*/ 0 w 140"/>
                                <a:gd name="T5" fmla="*/ 2 h 8"/>
                                <a:gd name="T6" fmla="*/ 0 w 140"/>
                                <a:gd name="T7" fmla="*/ 3 h 8"/>
                                <a:gd name="T8" fmla="*/ 0 w 140"/>
                                <a:gd name="T9" fmla="*/ 3 h 8"/>
                                <a:gd name="T10" fmla="*/ 2 w 140"/>
                                <a:gd name="T11" fmla="*/ 4 h 8"/>
                                <a:gd name="T12" fmla="*/ 3 w 140"/>
                                <a:gd name="T13" fmla="*/ 4 h 8"/>
                                <a:gd name="T14" fmla="*/ 68 w 140"/>
                                <a:gd name="T15" fmla="*/ 4 h 8"/>
                                <a:gd name="T16" fmla="*/ 69 w 140"/>
                                <a:gd name="T17" fmla="*/ 3 h 8"/>
                                <a:gd name="T18" fmla="*/ 70 w 140"/>
                                <a:gd name="T19" fmla="*/ 3 h 8"/>
                                <a:gd name="T20" fmla="*/ 69 w 140"/>
                                <a:gd name="T21" fmla="*/ 2 h 8"/>
                                <a:gd name="T22" fmla="*/ 68 w 140"/>
                                <a:gd name="T23" fmla="*/ 0 h 8"/>
                                <a:gd name="T24" fmla="*/ 3 w 1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1" name="Line 8059"/>
                          <wps:cNvCnPr>
                            <a:cxnSpLocks noChangeShapeType="1"/>
                          </wps:cNvCnPr>
                          <wps:spPr bwMode="auto">
                            <a:xfrm>
                              <a:off x="5951" y="2055"/>
                              <a:ext cx="0" cy="0"/>
                            </a:xfrm>
                            <a:prstGeom prst="line">
                              <a:avLst/>
                            </a:prstGeom>
                            <a:noFill/>
                            <a:ln w="635">
                              <a:solidFill>
                                <a:srgbClr val="FF0000"/>
                              </a:solidFill>
                              <a:round/>
                              <a:headEnd/>
                              <a:tailEnd/>
                            </a:ln>
                          </wps:spPr>
                          <wps:bodyPr/>
                        </wps:wsp>
                        <wps:wsp>
                          <wps:cNvPr id="3732" name="Freeform 8060"/>
                          <wps:cNvSpPr>
                            <a:spLocks/>
                          </wps:cNvSpPr>
                          <wps:spPr bwMode="auto">
                            <a:xfrm>
                              <a:off x="5947" y="2052"/>
                              <a:ext cx="4" cy="29"/>
                            </a:xfrm>
                            <a:custGeom>
                              <a:avLst/>
                              <a:gdLst>
                                <a:gd name="T0" fmla="*/ 4 w 7"/>
                                <a:gd name="T1" fmla="*/ 3 h 57"/>
                                <a:gd name="T2" fmla="*/ 3 w 7"/>
                                <a:gd name="T3" fmla="*/ 2 h 57"/>
                                <a:gd name="T4" fmla="*/ 3 w 7"/>
                                <a:gd name="T5" fmla="*/ 0 h 57"/>
                                <a:gd name="T6" fmla="*/ 1 w 7"/>
                                <a:gd name="T7" fmla="*/ 0 h 57"/>
                                <a:gd name="T8" fmla="*/ 0 w 7"/>
                                <a:gd name="T9" fmla="*/ 0 h 57"/>
                                <a:gd name="T10" fmla="*/ 0 w 7"/>
                                <a:gd name="T11" fmla="*/ 2 h 57"/>
                                <a:gd name="T12" fmla="*/ 0 w 7"/>
                                <a:gd name="T13" fmla="*/ 3 h 57"/>
                                <a:gd name="T14" fmla="*/ 0 w 7"/>
                                <a:gd name="T15" fmla="*/ 29 h 57"/>
                                <a:gd name="T16" fmla="*/ 0 w 7"/>
                                <a:gd name="T17" fmla="*/ 29 h 57"/>
                                <a:gd name="T18" fmla="*/ 1 w 7"/>
                                <a:gd name="T19" fmla="*/ 29 h 57"/>
                                <a:gd name="T20" fmla="*/ 3 w 7"/>
                                <a:gd name="T21" fmla="*/ 29 h 57"/>
                                <a:gd name="T22" fmla="*/ 4 w 7"/>
                                <a:gd name="T23" fmla="*/ 29 h 57"/>
                                <a:gd name="T24" fmla="*/ 4 w 7"/>
                                <a:gd name="T25" fmla="*/ 3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3" name="Line 8061"/>
                          <wps:cNvCnPr>
                            <a:cxnSpLocks noChangeShapeType="1"/>
                          </wps:cNvCnPr>
                          <wps:spPr bwMode="auto">
                            <a:xfrm>
                              <a:off x="5948" y="2077"/>
                              <a:ext cx="0" cy="0"/>
                            </a:xfrm>
                            <a:prstGeom prst="line">
                              <a:avLst/>
                            </a:prstGeom>
                            <a:noFill/>
                            <a:ln w="635">
                              <a:solidFill>
                                <a:srgbClr val="FF0000"/>
                              </a:solidFill>
                              <a:round/>
                              <a:headEnd/>
                              <a:tailEnd/>
                            </a:ln>
                          </wps:spPr>
                          <wps:bodyPr/>
                        </wps:wsp>
                        <wps:wsp>
                          <wps:cNvPr id="3734" name="Freeform 8062"/>
                          <wps:cNvSpPr>
                            <a:spLocks/>
                          </wps:cNvSpPr>
                          <wps:spPr bwMode="auto">
                            <a:xfrm>
                              <a:off x="5947" y="2077"/>
                              <a:ext cx="100" cy="4"/>
                            </a:xfrm>
                            <a:custGeom>
                              <a:avLst/>
                              <a:gdLst>
                                <a:gd name="T0" fmla="*/ 1 w 199"/>
                                <a:gd name="T1" fmla="*/ 0 h 7"/>
                                <a:gd name="T2" fmla="*/ 0 w 199"/>
                                <a:gd name="T3" fmla="*/ 0 h 7"/>
                                <a:gd name="T4" fmla="*/ 0 w 199"/>
                                <a:gd name="T5" fmla="*/ 1 h 7"/>
                                <a:gd name="T6" fmla="*/ 0 w 199"/>
                                <a:gd name="T7" fmla="*/ 3 h 7"/>
                                <a:gd name="T8" fmla="*/ 0 w 199"/>
                                <a:gd name="T9" fmla="*/ 4 h 7"/>
                                <a:gd name="T10" fmla="*/ 0 w 199"/>
                                <a:gd name="T11" fmla="*/ 4 h 7"/>
                                <a:gd name="T12" fmla="*/ 1 w 199"/>
                                <a:gd name="T13" fmla="*/ 4 h 7"/>
                                <a:gd name="T14" fmla="*/ 97 w 199"/>
                                <a:gd name="T15" fmla="*/ 4 h 7"/>
                                <a:gd name="T16" fmla="*/ 100 w 199"/>
                                <a:gd name="T17" fmla="*/ 4 h 7"/>
                                <a:gd name="T18" fmla="*/ 100 w 199"/>
                                <a:gd name="T19" fmla="*/ 3 h 7"/>
                                <a:gd name="T20" fmla="*/ 100 w 199"/>
                                <a:gd name="T21" fmla="*/ 1 h 7"/>
                                <a:gd name="T22" fmla="*/ 97 w 199"/>
                                <a:gd name="T23" fmla="*/ 0 h 7"/>
                                <a:gd name="T24" fmla="*/ 1 w 1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5" name="Line 8063"/>
                          <wps:cNvCnPr>
                            <a:cxnSpLocks noChangeShapeType="1"/>
                          </wps:cNvCnPr>
                          <wps:spPr bwMode="auto">
                            <a:xfrm>
                              <a:off x="6047" y="2080"/>
                              <a:ext cx="0" cy="0"/>
                            </a:xfrm>
                            <a:prstGeom prst="line">
                              <a:avLst/>
                            </a:prstGeom>
                            <a:noFill/>
                            <a:ln w="635">
                              <a:solidFill>
                                <a:srgbClr val="FF0000"/>
                              </a:solidFill>
                              <a:round/>
                              <a:headEnd/>
                              <a:tailEnd/>
                            </a:ln>
                          </wps:spPr>
                          <wps:bodyPr/>
                        </wps:wsp>
                        <wps:wsp>
                          <wps:cNvPr id="3736" name="Freeform 8064"/>
                          <wps:cNvSpPr>
                            <a:spLocks/>
                          </wps:cNvSpPr>
                          <wps:spPr bwMode="auto">
                            <a:xfrm>
                              <a:off x="6043" y="2077"/>
                              <a:ext cx="4" cy="30"/>
                            </a:xfrm>
                            <a:custGeom>
                              <a:avLst/>
                              <a:gdLst>
                                <a:gd name="T0" fmla="*/ 4 w 8"/>
                                <a:gd name="T1" fmla="*/ 3 h 59"/>
                                <a:gd name="T2" fmla="*/ 4 w 8"/>
                                <a:gd name="T3" fmla="*/ 1 h 59"/>
                                <a:gd name="T4" fmla="*/ 4 w 8"/>
                                <a:gd name="T5" fmla="*/ 0 h 59"/>
                                <a:gd name="T6" fmla="*/ 3 w 8"/>
                                <a:gd name="T7" fmla="*/ 0 h 59"/>
                                <a:gd name="T8" fmla="*/ 2 w 8"/>
                                <a:gd name="T9" fmla="*/ 0 h 59"/>
                                <a:gd name="T10" fmla="*/ 2 w 8"/>
                                <a:gd name="T11" fmla="*/ 1 h 59"/>
                                <a:gd name="T12" fmla="*/ 0 w 8"/>
                                <a:gd name="T13" fmla="*/ 3 h 59"/>
                                <a:gd name="T14" fmla="*/ 0 w 8"/>
                                <a:gd name="T15" fmla="*/ 28 h 59"/>
                                <a:gd name="T16" fmla="*/ 2 w 8"/>
                                <a:gd name="T17" fmla="*/ 30 h 59"/>
                                <a:gd name="T18" fmla="*/ 3 w 8"/>
                                <a:gd name="T19" fmla="*/ 30 h 59"/>
                                <a:gd name="T20" fmla="*/ 4 w 8"/>
                                <a:gd name="T21" fmla="*/ 30 h 59"/>
                                <a:gd name="T22" fmla="*/ 4 w 8"/>
                                <a:gd name="T23" fmla="*/ 28 h 59"/>
                                <a:gd name="T24" fmla="*/ 4 w 8"/>
                                <a:gd name="T25" fmla="*/ 3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7" name="Line 8065"/>
                          <wps:cNvCnPr>
                            <a:cxnSpLocks noChangeShapeType="1"/>
                          </wps:cNvCnPr>
                          <wps:spPr bwMode="auto">
                            <a:xfrm>
                              <a:off x="6046" y="2103"/>
                              <a:ext cx="0" cy="0"/>
                            </a:xfrm>
                            <a:prstGeom prst="line">
                              <a:avLst/>
                            </a:prstGeom>
                            <a:noFill/>
                            <a:ln w="635">
                              <a:solidFill>
                                <a:srgbClr val="FF0000"/>
                              </a:solidFill>
                              <a:round/>
                              <a:headEnd/>
                              <a:tailEnd/>
                            </a:ln>
                          </wps:spPr>
                          <wps:bodyPr/>
                        </wps:wsp>
                        <wps:wsp>
                          <wps:cNvPr id="3738" name="Freeform 8066"/>
                          <wps:cNvSpPr>
                            <a:spLocks/>
                          </wps:cNvSpPr>
                          <wps:spPr bwMode="auto">
                            <a:xfrm>
                              <a:off x="6043" y="2103"/>
                              <a:ext cx="92" cy="4"/>
                            </a:xfrm>
                            <a:custGeom>
                              <a:avLst/>
                              <a:gdLst>
                                <a:gd name="T0" fmla="*/ 3 w 184"/>
                                <a:gd name="T1" fmla="*/ 0 h 8"/>
                                <a:gd name="T2" fmla="*/ 2 w 184"/>
                                <a:gd name="T3" fmla="*/ 0 h 8"/>
                                <a:gd name="T4" fmla="*/ 2 w 184"/>
                                <a:gd name="T5" fmla="*/ 2 h 8"/>
                                <a:gd name="T6" fmla="*/ 0 w 184"/>
                                <a:gd name="T7" fmla="*/ 2 h 8"/>
                                <a:gd name="T8" fmla="*/ 2 w 184"/>
                                <a:gd name="T9" fmla="*/ 3 h 8"/>
                                <a:gd name="T10" fmla="*/ 2 w 184"/>
                                <a:gd name="T11" fmla="*/ 4 h 8"/>
                                <a:gd name="T12" fmla="*/ 3 w 184"/>
                                <a:gd name="T13" fmla="*/ 4 h 8"/>
                                <a:gd name="T14" fmla="*/ 90 w 184"/>
                                <a:gd name="T15" fmla="*/ 4 h 8"/>
                                <a:gd name="T16" fmla="*/ 92 w 184"/>
                                <a:gd name="T17" fmla="*/ 3 h 8"/>
                                <a:gd name="T18" fmla="*/ 92 w 184"/>
                                <a:gd name="T19" fmla="*/ 2 h 8"/>
                                <a:gd name="T20" fmla="*/ 92 w 184"/>
                                <a:gd name="T21" fmla="*/ 2 h 8"/>
                                <a:gd name="T22" fmla="*/ 90 w 184"/>
                                <a:gd name="T23" fmla="*/ 0 h 8"/>
                                <a:gd name="T24" fmla="*/ 3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9" name="Line 8067"/>
                          <wps:cNvCnPr>
                            <a:cxnSpLocks noChangeShapeType="1"/>
                          </wps:cNvCnPr>
                          <wps:spPr bwMode="auto">
                            <a:xfrm>
                              <a:off x="6135" y="2104"/>
                              <a:ext cx="0" cy="0"/>
                            </a:xfrm>
                            <a:prstGeom prst="line">
                              <a:avLst/>
                            </a:prstGeom>
                            <a:noFill/>
                            <a:ln w="635">
                              <a:solidFill>
                                <a:srgbClr val="FF0000"/>
                              </a:solidFill>
                              <a:round/>
                              <a:headEnd/>
                              <a:tailEnd/>
                            </a:ln>
                          </wps:spPr>
                          <wps:bodyPr/>
                        </wps:wsp>
                        <wps:wsp>
                          <wps:cNvPr id="3740" name="Freeform 8068"/>
                          <wps:cNvSpPr>
                            <a:spLocks/>
                          </wps:cNvSpPr>
                          <wps:spPr bwMode="auto">
                            <a:xfrm>
                              <a:off x="6131" y="2103"/>
                              <a:ext cx="4" cy="29"/>
                            </a:xfrm>
                            <a:custGeom>
                              <a:avLst/>
                              <a:gdLst>
                                <a:gd name="T0" fmla="*/ 4 w 9"/>
                                <a:gd name="T1" fmla="*/ 1 h 60"/>
                                <a:gd name="T2" fmla="*/ 4 w 9"/>
                                <a:gd name="T3" fmla="*/ 1 h 60"/>
                                <a:gd name="T4" fmla="*/ 3 w 9"/>
                                <a:gd name="T5" fmla="*/ 0 h 60"/>
                                <a:gd name="T6" fmla="*/ 3 w 9"/>
                                <a:gd name="T7" fmla="*/ 0 h 60"/>
                                <a:gd name="T8" fmla="*/ 2 w 9"/>
                                <a:gd name="T9" fmla="*/ 0 h 60"/>
                                <a:gd name="T10" fmla="*/ 0 w 9"/>
                                <a:gd name="T11" fmla="*/ 1 h 60"/>
                                <a:gd name="T12" fmla="*/ 0 w 9"/>
                                <a:gd name="T13" fmla="*/ 1 h 60"/>
                                <a:gd name="T14" fmla="*/ 0 w 9"/>
                                <a:gd name="T15" fmla="*/ 28 h 60"/>
                                <a:gd name="T16" fmla="*/ 2 w 9"/>
                                <a:gd name="T17" fmla="*/ 29 h 60"/>
                                <a:gd name="T18" fmla="*/ 3 w 9"/>
                                <a:gd name="T19" fmla="*/ 29 h 60"/>
                                <a:gd name="T20" fmla="*/ 3 w 9"/>
                                <a:gd name="T21" fmla="*/ 29 h 60"/>
                                <a:gd name="T22" fmla="*/ 4 w 9"/>
                                <a:gd name="T23" fmla="*/ 28 h 60"/>
                                <a:gd name="T24" fmla="*/ 4 w 9"/>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1" name="Line 8069"/>
                          <wps:cNvCnPr>
                            <a:cxnSpLocks noChangeShapeType="1"/>
                          </wps:cNvCnPr>
                          <wps:spPr bwMode="auto">
                            <a:xfrm>
                              <a:off x="6133" y="2129"/>
                              <a:ext cx="0" cy="0"/>
                            </a:xfrm>
                            <a:prstGeom prst="line">
                              <a:avLst/>
                            </a:prstGeom>
                            <a:noFill/>
                            <a:ln w="635">
                              <a:solidFill>
                                <a:srgbClr val="FF0000"/>
                              </a:solidFill>
                              <a:round/>
                              <a:headEnd/>
                              <a:tailEnd/>
                            </a:ln>
                          </wps:spPr>
                          <wps:bodyPr/>
                        </wps:wsp>
                        <wps:wsp>
                          <wps:cNvPr id="3742" name="Freeform 8070"/>
                          <wps:cNvSpPr>
                            <a:spLocks/>
                          </wps:cNvSpPr>
                          <wps:spPr bwMode="auto">
                            <a:xfrm>
                              <a:off x="6131" y="2129"/>
                              <a:ext cx="79" cy="3"/>
                            </a:xfrm>
                            <a:custGeom>
                              <a:avLst/>
                              <a:gdLst>
                                <a:gd name="T0" fmla="*/ 3 w 159"/>
                                <a:gd name="T1" fmla="*/ 0 h 8"/>
                                <a:gd name="T2" fmla="*/ 2 w 159"/>
                                <a:gd name="T3" fmla="*/ 0 h 8"/>
                                <a:gd name="T4" fmla="*/ 0 w 159"/>
                                <a:gd name="T5" fmla="*/ 1 h 8"/>
                                <a:gd name="T6" fmla="*/ 0 w 159"/>
                                <a:gd name="T7" fmla="*/ 1 h 8"/>
                                <a:gd name="T8" fmla="*/ 0 w 159"/>
                                <a:gd name="T9" fmla="*/ 2 h 8"/>
                                <a:gd name="T10" fmla="*/ 2 w 159"/>
                                <a:gd name="T11" fmla="*/ 3 h 8"/>
                                <a:gd name="T12" fmla="*/ 3 w 159"/>
                                <a:gd name="T13" fmla="*/ 3 h 8"/>
                                <a:gd name="T14" fmla="*/ 77 w 159"/>
                                <a:gd name="T15" fmla="*/ 3 h 8"/>
                                <a:gd name="T16" fmla="*/ 78 w 159"/>
                                <a:gd name="T17" fmla="*/ 2 h 8"/>
                                <a:gd name="T18" fmla="*/ 79 w 159"/>
                                <a:gd name="T19" fmla="*/ 1 h 8"/>
                                <a:gd name="T20" fmla="*/ 78 w 159"/>
                                <a:gd name="T21" fmla="*/ 1 h 8"/>
                                <a:gd name="T22" fmla="*/ 77 w 159"/>
                                <a:gd name="T23" fmla="*/ 0 h 8"/>
                                <a:gd name="T24" fmla="*/ 3 w 15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3" name="Line 8071"/>
                          <wps:cNvCnPr>
                            <a:cxnSpLocks noChangeShapeType="1"/>
                          </wps:cNvCnPr>
                          <wps:spPr bwMode="auto">
                            <a:xfrm>
                              <a:off x="6210" y="2130"/>
                              <a:ext cx="0" cy="0"/>
                            </a:xfrm>
                            <a:prstGeom prst="line">
                              <a:avLst/>
                            </a:prstGeom>
                            <a:noFill/>
                            <a:ln w="635">
                              <a:solidFill>
                                <a:srgbClr val="FF0000"/>
                              </a:solidFill>
                              <a:round/>
                              <a:headEnd/>
                              <a:tailEnd/>
                            </a:ln>
                          </wps:spPr>
                          <wps:bodyPr/>
                        </wps:wsp>
                        <wps:wsp>
                          <wps:cNvPr id="3744" name="Freeform 8072"/>
                          <wps:cNvSpPr>
                            <a:spLocks/>
                          </wps:cNvSpPr>
                          <wps:spPr bwMode="auto">
                            <a:xfrm>
                              <a:off x="6206" y="2129"/>
                              <a:ext cx="4" cy="29"/>
                            </a:xfrm>
                            <a:custGeom>
                              <a:avLst/>
                              <a:gdLst>
                                <a:gd name="T0" fmla="*/ 4 w 8"/>
                                <a:gd name="T1" fmla="*/ 1 h 60"/>
                                <a:gd name="T2" fmla="*/ 3 w 8"/>
                                <a:gd name="T3" fmla="*/ 1 h 60"/>
                                <a:gd name="T4" fmla="*/ 3 w 8"/>
                                <a:gd name="T5" fmla="*/ 0 h 60"/>
                                <a:gd name="T6" fmla="*/ 2 w 8"/>
                                <a:gd name="T7" fmla="*/ 0 h 60"/>
                                <a:gd name="T8" fmla="*/ 0 w 8"/>
                                <a:gd name="T9" fmla="*/ 0 h 60"/>
                                <a:gd name="T10" fmla="*/ 0 w 8"/>
                                <a:gd name="T11" fmla="*/ 1 h 60"/>
                                <a:gd name="T12" fmla="*/ 0 w 8"/>
                                <a:gd name="T13" fmla="*/ 1 h 60"/>
                                <a:gd name="T14" fmla="*/ 0 w 8"/>
                                <a:gd name="T15" fmla="*/ 28 h 60"/>
                                <a:gd name="T16" fmla="*/ 0 w 8"/>
                                <a:gd name="T17" fmla="*/ 29 h 60"/>
                                <a:gd name="T18" fmla="*/ 2 w 8"/>
                                <a:gd name="T19" fmla="*/ 29 h 60"/>
                                <a:gd name="T20" fmla="*/ 3 w 8"/>
                                <a:gd name="T21" fmla="*/ 29 h 60"/>
                                <a:gd name="T22" fmla="*/ 4 w 8"/>
                                <a:gd name="T23" fmla="*/ 28 h 60"/>
                                <a:gd name="T24" fmla="*/ 4 w 8"/>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5" name="Line 8073"/>
                          <wps:cNvCnPr>
                            <a:cxnSpLocks noChangeShapeType="1"/>
                          </wps:cNvCnPr>
                          <wps:spPr bwMode="auto">
                            <a:xfrm>
                              <a:off x="6207" y="2154"/>
                              <a:ext cx="0" cy="0"/>
                            </a:xfrm>
                            <a:prstGeom prst="line">
                              <a:avLst/>
                            </a:prstGeom>
                            <a:noFill/>
                            <a:ln w="635">
                              <a:solidFill>
                                <a:srgbClr val="FF0000"/>
                              </a:solidFill>
                              <a:round/>
                              <a:headEnd/>
                              <a:tailEnd/>
                            </a:ln>
                          </wps:spPr>
                          <wps:bodyPr/>
                        </wps:wsp>
                        <wps:wsp>
                          <wps:cNvPr id="3746" name="Freeform 8074"/>
                          <wps:cNvSpPr>
                            <a:spLocks/>
                          </wps:cNvSpPr>
                          <wps:spPr bwMode="auto">
                            <a:xfrm>
                              <a:off x="6206" y="2154"/>
                              <a:ext cx="13" cy="4"/>
                            </a:xfrm>
                            <a:custGeom>
                              <a:avLst/>
                              <a:gdLst>
                                <a:gd name="T0" fmla="*/ 2 w 26"/>
                                <a:gd name="T1" fmla="*/ 0 h 9"/>
                                <a:gd name="T2" fmla="*/ 0 w 26"/>
                                <a:gd name="T3" fmla="*/ 1 h 9"/>
                                <a:gd name="T4" fmla="*/ 0 w 26"/>
                                <a:gd name="T5" fmla="*/ 1 h 9"/>
                                <a:gd name="T6" fmla="*/ 0 w 26"/>
                                <a:gd name="T7" fmla="*/ 3 h 9"/>
                                <a:gd name="T8" fmla="*/ 0 w 26"/>
                                <a:gd name="T9" fmla="*/ 4 h 9"/>
                                <a:gd name="T10" fmla="*/ 0 w 26"/>
                                <a:gd name="T11" fmla="*/ 4 h 9"/>
                                <a:gd name="T12" fmla="*/ 2 w 26"/>
                                <a:gd name="T13" fmla="*/ 4 h 9"/>
                                <a:gd name="T14" fmla="*/ 9 w 26"/>
                                <a:gd name="T15" fmla="*/ 4 h 9"/>
                                <a:gd name="T16" fmla="*/ 12 w 26"/>
                                <a:gd name="T17" fmla="*/ 4 h 9"/>
                                <a:gd name="T18" fmla="*/ 13 w 26"/>
                                <a:gd name="T19" fmla="*/ 3 h 9"/>
                                <a:gd name="T20" fmla="*/ 12 w 26"/>
                                <a:gd name="T21" fmla="*/ 1 h 9"/>
                                <a:gd name="T22" fmla="*/ 9 w 26"/>
                                <a:gd name="T23" fmla="*/ 0 h 9"/>
                                <a:gd name="T24" fmla="*/ 2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7" name="Line 8075"/>
                          <wps:cNvCnPr>
                            <a:cxnSpLocks noChangeShapeType="1"/>
                          </wps:cNvCnPr>
                          <wps:spPr bwMode="auto">
                            <a:xfrm>
                              <a:off x="6219" y="2157"/>
                              <a:ext cx="0" cy="0"/>
                            </a:xfrm>
                            <a:prstGeom prst="line">
                              <a:avLst/>
                            </a:prstGeom>
                            <a:noFill/>
                            <a:ln w="635">
                              <a:solidFill>
                                <a:srgbClr val="FF0000"/>
                              </a:solidFill>
                              <a:round/>
                              <a:headEnd/>
                              <a:tailEnd/>
                            </a:ln>
                          </wps:spPr>
                          <wps:bodyPr/>
                        </wps:wsp>
                        <wps:wsp>
                          <wps:cNvPr id="3748" name="Freeform 8076"/>
                          <wps:cNvSpPr>
                            <a:spLocks/>
                          </wps:cNvSpPr>
                          <wps:spPr bwMode="auto">
                            <a:xfrm>
                              <a:off x="6215" y="2154"/>
                              <a:ext cx="4" cy="31"/>
                            </a:xfrm>
                            <a:custGeom>
                              <a:avLst/>
                              <a:gdLst>
                                <a:gd name="T0" fmla="*/ 4 w 8"/>
                                <a:gd name="T1" fmla="*/ 3 h 63"/>
                                <a:gd name="T2" fmla="*/ 3 w 8"/>
                                <a:gd name="T3" fmla="*/ 1 h 63"/>
                                <a:gd name="T4" fmla="*/ 3 w 8"/>
                                <a:gd name="T5" fmla="*/ 1 h 63"/>
                                <a:gd name="T6" fmla="*/ 1 w 8"/>
                                <a:gd name="T7" fmla="*/ 0 h 63"/>
                                <a:gd name="T8" fmla="*/ 0 w 8"/>
                                <a:gd name="T9" fmla="*/ 1 h 63"/>
                                <a:gd name="T10" fmla="*/ 0 w 8"/>
                                <a:gd name="T11" fmla="*/ 1 h 63"/>
                                <a:gd name="T12" fmla="*/ 0 w 8"/>
                                <a:gd name="T13" fmla="*/ 3 h 63"/>
                                <a:gd name="T14" fmla="*/ 0 w 8"/>
                                <a:gd name="T15" fmla="*/ 30 h 63"/>
                                <a:gd name="T16" fmla="*/ 0 w 8"/>
                                <a:gd name="T17" fmla="*/ 31 h 63"/>
                                <a:gd name="T18" fmla="*/ 1 w 8"/>
                                <a:gd name="T19" fmla="*/ 31 h 63"/>
                                <a:gd name="T20" fmla="*/ 3 w 8"/>
                                <a:gd name="T21" fmla="*/ 31 h 63"/>
                                <a:gd name="T22" fmla="*/ 4 w 8"/>
                                <a:gd name="T23" fmla="*/ 30 h 63"/>
                                <a:gd name="T24" fmla="*/ 4 w 8"/>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9" name="Line 8077"/>
                          <wps:cNvCnPr>
                            <a:cxnSpLocks noChangeShapeType="1"/>
                          </wps:cNvCnPr>
                          <wps:spPr bwMode="auto">
                            <a:xfrm>
                              <a:off x="6216" y="2182"/>
                              <a:ext cx="0" cy="0"/>
                            </a:xfrm>
                            <a:prstGeom prst="line">
                              <a:avLst/>
                            </a:prstGeom>
                            <a:noFill/>
                            <a:ln w="635">
                              <a:solidFill>
                                <a:srgbClr val="FF0000"/>
                              </a:solidFill>
                              <a:round/>
                              <a:headEnd/>
                              <a:tailEnd/>
                            </a:ln>
                          </wps:spPr>
                          <wps:bodyPr/>
                        </wps:wsp>
                        <wps:wsp>
                          <wps:cNvPr id="3750" name="Freeform 8078"/>
                          <wps:cNvSpPr>
                            <a:spLocks/>
                          </wps:cNvSpPr>
                          <wps:spPr bwMode="auto">
                            <a:xfrm>
                              <a:off x="6215" y="2182"/>
                              <a:ext cx="17" cy="3"/>
                            </a:xfrm>
                            <a:custGeom>
                              <a:avLst/>
                              <a:gdLst>
                                <a:gd name="T0" fmla="*/ 1 w 34"/>
                                <a:gd name="T1" fmla="*/ 0 h 7"/>
                                <a:gd name="T2" fmla="*/ 0 w 34"/>
                                <a:gd name="T3" fmla="*/ 0 h 7"/>
                                <a:gd name="T4" fmla="*/ 0 w 34"/>
                                <a:gd name="T5" fmla="*/ 1 h 7"/>
                                <a:gd name="T6" fmla="*/ 0 w 34"/>
                                <a:gd name="T7" fmla="*/ 1 h 7"/>
                                <a:gd name="T8" fmla="*/ 0 w 34"/>
                                <a:gd name="T9" fmla="*/ 2 h 7"/>
                                <a:gd name="T10" fmla="*/ 0 w 34"/>
                                <a:gd name="T11" fmla="*/ 3 h 7"/>
                                <a:gd name="T12" fmla="*/ 1 w 34"/>
                                <a:gd name="T13" fmla="*/ 3 h 7"/>
                                <a:gd name="T14" fmla="*/ 14 w 34"/>
                                <a:gd name="T15" fmla="*/ 3 h 7"/>
                                <a:gd name="T16" fmla="*/ 17 w 34"/>
                                <a:gd name="T17" fmla="*/ 2 h 7"/>
                                <a:gd name="T18" fmla="*/ 17 w 34"/>
                                <a:gd name="T19" fmla="*/ 1 h 7"/>
                                <a:gd name="T20" fmla="*/ 17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1" name="Line 8079"/>
                          <wps:cNvCnPr>
                            <a:cxnSpLocks noChangeShapeType="1"/>
                          </wps:cNvCnPr>
                          <wps:spPr bwMode="auto">
                            <a:xfrm>
                              <a:off x="6232" y="2183"/>
                              <a:ext cx="0" cy="0"/>
                            </a:xfrm>
                            <a:prstGeom prst="line">
                              <a:avLst/>
                            </a:prstGeom>
                            <a:noFill/>
                            <a:ln w="635">
                              <a:solidFill>
                                <a:srgbClr val="FF0000"/>
                              </a:solidFill>
                              <a:round/>
                              <a:headEnd/>
                              <a:tailEnd/>
                            </a:ln>
                          </wps:spPr>
                          <wps:bodyPr/>
                        </wps:wsp>
                        <wps:wsp>
                          <wps:cNvPr id="3752" name="Freeform 8080"/>
                          <wps:cNvSpPr>
                            <a:spLocks/>
                          </wps:cNvSpPr>
                          <wps:spPr bwMode="auto">
                            <a:xfrm>
                              <a:off x="6228" y="2182"/>
                              <a:ext cx="4" cy="29"/>
                            </a:xfrm>
                            <a:custGeom>
                              <a:avLst/>
                              <a:gdLst>
                                <a:gd name="T0" fmla="*/ 4 w 8"/>
                                <a:gd name="T1" fmla="*/ 1 h 59"/>
                                <a:gd name="T2" fmla="*/ 4 w 8"/>
                                <a:gd name="T3" fmla="*/ 1 h 59"/>
                                <a:gd name="T4" fmla="*/ 3 w 8"/>
                                <a:gd name="T5" fmla="*/ 0 h 59"/>
                                <a:gd name="T6" fmla="*/ 1 w 8"/>
                                <a:gd name="T7" fmla="*/ 0 h 59"/>
                                <a:gd name="T8" fmla="*/ 1 w 8"/>
                                <a:gd name="T9" fmla="*/ 0 h 59"/>
                                <a:gd name="T10" fmla="*/ 0 w 8"/>
                                <a:gd name="T11" fmla="*/ 1 h 59"/>
                                <a:gd name="T12" fmla="*/ 0 w 8"/>
                                <a:gd name="T13" fmla="*/ 1 h 59"/>
                                <a:gd name="T14" fmla="*/ 0 w 8"/>
                                <a:gd name="T15" fmla="*/ 28 h 59"/>
                                <a:gd name="T16" fmla="*/ 1 w 8"/>
                                <a:gd name="T17" fmla="*/ 29 h 59"/>
                                <a:gd name="T18" fmla="*/ 1 w 8"/>
                                <a:gd name="T19" fmla="*/ 29 h 59"/>
                                <a:gd name="T20" fmla="*/ 3 w 8"/>
                                <a:gd name="T21" fmla="*/ 29 h 59"/>
                                <a:gd name="T22" fmla="*/ 4 w 8"/>
                                <a:gd name="T23" fmla="*/ 28 h 59"/>
                                <a:gd name="T24" fmla="*/ 4 w 8"/>
                                <a:gd name="T25" fmla="*/ 1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3" name="Line 8081"/>
                          <wps:cNvCnPr>
                            <a:cxnSpLocks noChangeShapeType="1"/>
                          </wps:cNvCnPr>
                          <wps:spPr bwMode="auto">
                            <a:xfrm>
                              <a:off x="6229" y="2207"/>
                              <a:ext cx="0" cy="0"/>
                            </a:xfrm>
                            <a:prstGeom prst="line">
                              <a:avLst/>
                            </a:prstGeom>
                            <a:noFill/>
                            <a:ln w="635">
                              <a:solidFill>
                                <a:srgbClr val="FF0000"/>
                              </a:solidFill>
                              <a:round/>
                              <a:headEnd/>
                              <a:tailEnd/>
                            </a:ln>
                          </wps:spPr>
                          <wps:bodyPr/>
                        </wps:wsp>
                        <wps:wsp>
                          <wps:cNvPr id="3754" name="Freeform 8082"/>
                          <wps:cNvSpPr>
                            <a:spLocks/>
                          </wps:cNvSpPr>
                          <wps:spPr bwMode="auto">
                            <a:xfrm>
                              <a:off x="6228" y="2207"/>
                              <a:ext cx="71" cy="4"/>
                            </a:xfrm>
                            <a:custGeom>
                              <a:avLst/>
                              <a:gdLst>
                                <a:gd name="T0" fmla="*/ 1 w 142"/>
                                <a:gd name="T1" fmla="*/ 0 h 8"/>
                                <a:gd name="T2" fmla="*/ 1 w 142"/>
                                <a:gd name="T3" fmla="*/ 0 h 8"/>
                                <a:gd name="T4" fmla="*/ 0 w 142"/>
                                <a:gd name="T5" fmla="*/ 2 h 8"/>
                                <a:gd name="T6" fmla="*/ 0 w 142"/>
                                <a:gd name="T7" fmla="*/ 3 h 8"/>
                                <a:gd name="T8" fmla="*/ 0 w 142"/>
                                <a:gd name="T9" fmla="*/ 4 h 8"/>
                                <a:gd name="T10" fmla="*/ 1 w 142"/>
                                <a:gd name="T11" fmla="*/ 4 h 8"/>
                                <a:gd name="T12" fmla="*/ 1 w 142"/>
                                <a:gd name="T13" fmla="*/ 4 h 8"/>
                                <a:gd name="T14" fmla="*/ 69 w 142"/>
                                <a:gd name="T15" fmla="*/ 4 h 8"/>
                                <a:gd name="T16" fmla="*/ 71 w 142"/>
                                <a:gd name="T17" fmla="*/ 4 h 8"/>
                                <a:gd name="T18" fmla="*/ 71 w 142"/>
                                <a:gd name="T19" fmla="*/ 3 h 8"/>
                                <a:gd name="T20" fmla="*/ 71 w 142"/>
                                <a:gd name="T21" fmla="*/ 2 h 8"/>
                                <a:gd name="T22" fmla="*/ 69 w 142"/>
                                <a:gd name="T23" fmla="*/ 0 h 8"/>
                                <a:gd name="T24" fmla="*/ 1 w 1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5" name="Line 8083"/>
                          <wps:cNvCnPr>
                            <a:cxnSpLocks noChangeShapeType="1"/>
                          </wps:cNvCnPr>
                          <wps:spPr bwMode="auto">
                            <a:xfrm>
                              <a:off x="6299" y="2210"/>
                              <a:ext cx="0" cy="0"/>
                            </a:xfrm>
                            <a:prstGeom prst="line">
                              <a:avLst/>
                            </a:prstGeom>
                            <a:noFill/>
                            <a:ln w="635">
                              <a:solidFill>
                                <a:srgbClr val="FF0000"/>
                              </a:solidFill>
                              <a:round/>
                              <a:headEnd/>
                              <a:tailEnd/>
                            </a:ln>
                          </wps:spPr>
                          <wps:bodyPr/>
                        </wps:wsp>
                        <wps:wsp>
                          <wps:cNvPr id="3756" name="Freeform 8084"/>
                          <wps:cNvSpPr>
                            <a:spLocks/>
                          </wps:cNvSpPr>
                          <wps:spPr bwMode="auto">
                            <a:xfrm>
                              <a:off x="6295" y="2207"/>
                              <a:ext cx="4" cy="32"/>
                            </a:xfrm>
                            <a:custGeom>
                              <a:avLst/>
                              <a:gdLst>
                                <a:gd name="T0" fmla="*/ 4 w 7"/>
                                <a:gd name="T1" fmla="*/ 3 h 62"/>
                                <a:gd name="T2" fmla="*/ 4 w 7"/>
                                <a:gd name="T3" fmla="*/ 2 h 62"/>
                                <a:gd name="T4" fmla="*/ 3 w 7"/>
                                <a:gd name="T5" fmla="*/ 0 h 62"/>
                                <a:gd name="T6" fmla="*/ 3 w 7"/>
                                <a:gd name="T7" fmla="*/ 0 h 62"/>
                                <a:gd name="T8" fmla="*/ 1 w 7"/>
                                <a:gd name="T9" fmla="*/ 0 h 62"/>
                                <a:gd name="T10" fmla="*/ 0 w 7"/>
                                <a:gd name="T11" fmla="*/ 2 h 62"/>
                                <a:gd name="T12" fmla="*/ 0 w 7"/>
                                <a:gd name="T13" fmla="*/ 3 h 62"/>
                                <a:gd name="T14" fmla="*/ 0 w 7"/>
                                <a:gd name="T15" fmla="*/ 32 h 62"/>
                                <a:gd name="T16" fmla="*/ 1 w 7"/>
                                <a:gd name="T17" fmla="*/ 32 h 62"/>
                                <a:gd name="T18" fmla="*/ 3 w 7"/>
                                <a:gd name="T19" fmla="*/ 32 h 62"/>
                                <a:gd name="T20" fmla="*/ 3 w 7"/>
                                <a:gd name="T21" fmla="*/ 32 h 62"/>
                                <a:gd name="T22" fmla="*/ 4 w 7"/>
                                <a:gd name="T23" fmla="*/ 32 h 62"/>
                                <a:gd name="T24" fmla="*/ 4 w 7"/>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7" name="Line 8085"/>
                          <wps:cNvCnPr>
                            <a:cxnSpLocks noChangeShapeType="1"/>
                          </wps:cNvCnPr>
                          <wps:spPr bwMode="auto">
                            <a:xfrm>
                              <a:off x="6298" y="2234"/>
                              <a:ext cx="0" cy="0"/>
                            </a:xfrm>
                            <a:prstGeom prst="line">
                              <a:avLst/>
                            </a:prstGeom>
                            <a:noFill/>
                            <a:ln w="635">
                              <a:solidFill>
                                <a:srgbClr val="FF0000"/>
                              </a:solidFill>
                              <a:round/>
                              <a:headEnd/>
                              <a:tailEnd/>
                            </a:ln>
                          </wps:spPr>
                          <wps:bodyPr/>
                        </wps:wsp>
                        <wps:wsp>
                          <wps:cNvPr id="3758" name="Freeform 8086"/>
                          <wps:cNvSpPr>
                            <a:spLocks/>
                          </wps:cNvSpPr>
                          <wps:spPr bwMode="auto">
                            <a:xfrm>
                              <a:off x="6295" y="2234"/>
                              <a:ext cx="254" cy="5"/>
                            </a:xfrm>
                            <a:custGeom>
                              <a:avLst/>
                              <a:gdLst>
                                <a:gd name="T0" fmla="*/ 3 w 506"/>
                                <a:gd name="T1" fmla="*/ 0 h 8"/>
                                <a:gd name="T2" fmla="*/ 1 w 506"/>
                                <a:gd name="T3" fmla="*/ 2 h 8"/>
                                <a:gd name="T4" fmla="*/ 0 w 506"/>
                                <a:gd name="T5" fmla="*/ 2 h 8"/>
                                <a:gd name="T6" fmla="*/ 0 w 506"/>
                                <a:gd name="T7" fmla="*/ 3 h 8"/>
                                <a:gd name="T8" fmla="*/ 0 w 506"/>
                                <a:gd name="T9" fmla="*/ 5 h 8"/>
                                <a:gd name="T10" fmla="*/ 1 w 506"/>
                                <a:gd name="T11" fmla="*/ 5 h 8"/>
                                <a:gd name="T12" fmla="*/ 3 w 506"/>
                                <a:gd name="T13" fmla="*/ 5 h 8"/>
                                <a:gd name="T14" fmla="*/ 251 w 506"/>
                                <a:gd name="T15" fmla="*/ 5 h 8"/>
                                <a:gd name="T16" fmla="*/ 254 w 506"/>
                                <a:gd name="T17" fmla="*/ 5 h 8"/>
                                <a:gd name="T18" fmla="*/ 254 w 506"/>
                                <a:gd name="T19" fmla="*/ 3 h 8"/>
                                <a:gd name="T20" fmla="*/ 254 w 506"/>
                                <a:gd name="T21" fmla="*/ 2 h 8"/>
                                <a:gd name="T22" fmla="*/ 251 w 506"/>
                                <a:gd name="T23" fmla="*/ 0 h 8"/>
                                <a:gd name="T24" fmla="*/ 3 w 50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9" name="Line 8087"/>
                          <wps:cNvCnPr>
                            <a:cxnSpLocks noChangeShapeType="1"/>
                          </wps:cNvCnPr>
                          <wps:spPr bwMode="auto">
                            <a:xfrm>
                              <a:off x="6549" y="2237"/>
                              <a:ext cx="0" cy="0"/>
                            </a:xfrm>
                            <a:prstGeom prst="line">
                              <a:avLst/>
                            </a:prstGeom>
                            <a:noFill/>
                            <a:ln w="635">
                              <a:solidFill>
                                <a:srgbClr val="FF0000"/>
                              </a:solidFill>
                              <a:round/>
                              <a:headEnd/>
                              <a:tailEnd/>
                            </a:ln>
                          </wps:spPr>
                          <wps:bodyPr/>
                        </wps:wsp>
                        <wps:wsp>
                          <wps:cNvPr id="3760" name="Freeform 8088"/>
                          <wps:cNvSpPr>
                            <a:spLocks/>
                          </wps:cNvSpPr>
                          <wps:spPr bwMode="auto">
                            <a:xfrm>
                              <a:off x="6545" y="2234"/>
                              <a:ext cx="4" cy="34"/>
                            </a:xfrm>
                            <a:custGeom>
                              <a:avLst/>
                              <a:gdLst>
                                <a:gd name="T0" fmla="*/ 4 w 7"/>
                                <a:gd name="T1" fmla="*/ 3 h 68"/>
                                <a:gd name="T2" fmla="*/ 4 w 7"/>
                                <a:gd name="T3" fmla="*/ 2 h 68"/>
                                <a:gd name="T4" fmla="*/ 3 w 7"/>
                                <a:gd name="T5" fmla="*/ 2 h 68"/>
                                <a:gd name="T6" fmla="*/ 3 w 7"/>
                                <a:gd name="T7" fmla="*/ 0 h 68"/>
                                <a:gd name="T8" fmla="*/ 1 w 7"/>
                                <a:gd name="T9" fmla="*/ 2 h 68"/>
                                <a:gd name="T10" fmla="*/ 0 w 7"/>
                                <a:gd name="T11" fmla="*/ 2 h 68"/>
                                <a:gd name="T12" fmla="*/ 0 w 7"/>
                                <a:gd name="T13" fmla="*/ 3 h 68"/>
                                <a:gd name="T14" fmla="*/ 0 w 7"/>
                                <a:gd name="T15" fmla="*/ 33 h 68"/>
                                <a:gd name="T16" fmla="*/ 1 w 7"/>
                                <a:gd name="T17" fmla="*/ 34 h 68"/>
                                <a:gd name="T18" fmla="*/ 3 w 7"/>
                                <a:gd name="T19" fmla="*/ 34 h 68"/>
                                <a:gd name="T20" fmla="*/ 3 w 7"/>
                                <a:gd name="T21" fmla="*/ 34 h 68"/>
                                <a:gd name="T22" fmla="*/ 4 w 7"/>
                                <a:gd name="T23" fmla="*/ 33 h 68"/>
                                <a:gd name="T24" fmla="*/ 4 w 7"/>
                                <a:gd name="T25" fmla="*/ 3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1" name="Line 8089"/>
                          <wps:cNvCnPr>
                            <a:cxnSpLocks noChangeShapeType="1"/>
                          </wps:cNvCnPr>
                          <wps:spPr bwMode="auto">
                            <a:xfrm>
                              <a:off x="6548" y="2264"/>
                              <a:ext cx="0" cy="0"/>
                            </a:xfrm>
                            <a:prstGeom prst="line">
                              <a:avLst/>
                            </a:prstGeom>
                            <a:noFill/>
                            <a:ln w="635">
                              <a:solidFill>
                                <a:srgbClr val="FF0000"/>
                              </a:solidFill>
                              <a:round/>
                              <a:headEnd/>
                              <a:tailEnd/>
                            </a:ln>
                          </wps:spPr>
                          <wps:bodyPr/>
                        </wps:wsp>
                        <wps:wsp>
                          <wps:cNvPr id="3762" name="Freeform 8090"/>
                          <wps:cNvSpPr>
                            <a:spLocks/>
                          </wps:cNvSpPr>
                          <wps:spPr bwMode="auto">
                            <a:xfrm>
                              <a:off x="6545" y="2264"/>
                              <a:ext cx="159" cy="4"/>
                            </a:xfrm>
                            <a:custGeom>
                              <a:avLst/>
                              <a:gdLst>
                                <a:gd name="T0" fmla="*/ 3 w 318"/>
                                <a:gd name="T1" fmla="*/ 0 h 9"/>
                                <a:gd name="T2" fmla="*/ 1 w 318"/>
                                <a:gd name="T3" fmla="*/ 1 h 9"/>
                                <a:gd name="T4" fmla="*/ 0 w 318"/>
                                <a:gd name="T5" fmla="*/ 1 h 9"/>
                                <a:gd name="T6" fmla="*/ 0 w 318"/>
                                <a:gd name="T7" fmla="*/ 3 h 9"/>
                                <a:gd name="T8" fmla="*/ 0 w 318"/>
                                <a:gd name="T9" fmla="*/ 4 h 9"/>
                                <a:gd name="T10" fmla="*/ 1 w 318"/>
                                <a:gd name="T11" fmla="*/ 4 h 9"/>
                                <a:gd name="T12" fmla="*/ 3 w 318"/>
                                <a:gd name="T13" fmla="*/ 4 h 9"/>
                                <a:gd name="T14" fmla="*/ 156 w 318"/>
                                <a:gd name="T15" fmla="*/ 4 h 9"/>
                                <a:gd name="T16" fmla="*/ 159 w 318"/>
                                <a:gd name="T17" fmla="*/ 4 h 9"/>
                                <a:gd name="T18" fmla="*/ 159 w 318"/>
                                <a:gd name="T19" fmla="*/ 3 h 9"/>
                                <a:gd name="T20" fmla="*/ 159 w 318"/>
                                <a:gd name="T21" fmla="*/ 1 h 9"/>
                                <a:gd name="T22" fmla="*/ 156 w 318"/>
                                <a:gd name="T23" fmla="*/ 0 h 9"/>
                                <a:gd name="T24" fmla="*/ 3 w 31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3" name="Line 8091"/>
                          <wps:cNvCnPr>
                            <a:cxnSpLocks noChangeShapeType="1"/>
                          </wps:cNvCnPr>
                          <wps:spPr bwMode="auto">
                            <a:xfrm>
                              <a:off x="6704" y="2267"/>
                              <a:ext cx="0" cy="0"/>
                            </a:xfrm>
                            <a:prstGeom prst="line">
                              <a:avLst/>
                            </a:prstGeom>
                            <a:noFill/>
                            <a:ln w="635">
                              <a:solidFill>
                                <a:srgbClr val="FF0000"/>
                              </a:solidFill>
                              <a:round/>
                              <a:headEnd/>
                              <a:tailEnd/>
                            </a:ln>
                          </wps:spPr>
                          <wps:bodyPr/>
                        </wps:wsp>
                        <wps:wsp>
                          <wps:cNvPr id="3764" name="Freeform 8092"/>
                          <wps:cNvSpPr>
                            <a:spLocks/>
                          </wps:cNvSpPr>
                          <wps:spPr bwMode="auto">
                            <a:xfrm>
                              <a:off x="6700" y="2264"/>
                              <a:ext cx="4" cy="40"/>
                            </a:xfrm>
                            <a:custGeom>
                              <a:avLst/>
                              <a:gdLst>
                                <a:gd name="T0" fmla="*/ 4 w 8"/>
                                <a:gd name="T1" fmla="*/ 3 h 81"/>
                                <a:gd name="T2" fmla="*/ 4 w 8"/>
                                <a:gd name="T3" fmla="*/ 1 h 81"/>
                                <a:gd name="T4" fmla="*/ 3 w 8"/>
                                <a:gd name="T5" fmla="*/ 1 h 81"/>
                                <a:gd name="T6" fmla="*/ 3 w 8"/>
                                <a:gd name="T7" fmla="*/ 0 h 81"/>
                                <a:gd name="T8" fmla="*/ 1 w 8"/>
                                <a:gd name="T9" fmla="*/ 1 h 81"/>
                                <a:gd name="T10" fmla="*/ 0 w 8"/>
                                <a:gd name="T11" fmla="*/ 1 h 81"/>
                                <a:gd name="T12" fmla="*/ 0 w 8"/>
                                <a:gd name="T13" fmla="*/ 3 h 81"/>
                                <a:gd name="T14" fmla="*/ 0 w 8"/>
                                <a:gd name="T15" fmla="*/ 39 h 81"/>
                                <a:gd name="T16" fmla="*/ 1 w 8"/>
                                <a:gd name="T17" fmla="*/ 40 h 81"/>
                                <a:gd name="T18" fmla="*/ 3 w 8"/>
                                <a:gd name="T19" fmla="*/ 40 h 81"/>
                                <a:gd name="T20" fmla="*/ 3 w 8"/>
                                <a:gd name="T21" fmla="*/ 40 h 81"/>
                                <a:gd name="T22" fmla="*/ 4 w 8"/>
                                <a:gd name="T23" fmla="*/ 39 h 81"/>
                                <a:gd name="T24" fmla="*/ 4 w 8"/>
                                <a:gd name="T25" fmla="*/ 3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5" name="Line 8093"/>
                          <wps:cNvCnPr>
                            <a:cxnSpLocks noChangeShapeType="1"/>
                          </wps:cNvCnPr>
                          <wps:spPr bwMode="auto">
                            <a:xfrm>
                              <a:off x="6703" y="2301"/>
                              <a:ext cx="0" cy="0"/>
                            </a:xfrm>
                            <a:prstGeom prst="line">
                              <a:avLst/>
                            </a:prstGeom>
                            <a:noFill/>
                            <a:ln w="635">
                              <a:solidFill>
                                <a:srgbClr val="FF0000"/>
                              </a:solidFill>
                              <a:round/>
                              <a:headEnd/>
                              <a:tailEnd/>
                            </a:ln>
                          </wps:spPr>
                          <wps:bodyPr/>
                        </wps:wsp>
                        <wps:wsp>
                          <wps:cNvPr id="3766" name="Freeform 8094"/>
                          <wps:cNvSpPr>
                            <a:spLocks/>
                          </wps:cNvSpPr>
                          <wps:spPr bwMode="auto">
                            <a:xfrm>
                              <a:off x="6700" y="2301"/>
                              <a:ext cx="49" cy="3"/>
                            </a:xfrm>
                            <a:custGeom>
                              <a:avLst/>
                              <a:gdLst>
                                <a:gd name="T0" fmla="*/ 3 w 98"/>
                                <a:gd name="T1" fmla="*/ 0 h 8"/>
                                <a:gd name="T2" fmla="*/ 1 w 98"/>
                                <a:gd name="T3" fmla="*/ 0 h 8"/>
                                <a:gd name="T4" fmla="*/ 0 w 98"/>
                                <a:gd name="T5" fmla="*/ 1 h 8"/>
                                <a:gd name="T6" fmla="*/ 0 w 98"/>
                                <a:gd name="T7" fmla="*/ 1 h 8"/>
                                <a:gd name="T8" fmla="*/ 0 w 98"/>
                                <a:gd name="T9" fmla="*/ 2 h 8"/>
                                <a:gd name="T10" fmla="*/ 1 w 98"/>
                                <a:gd name="T11" fmla="*/ 3 h 8"/>
                                <a:gd name="T12" fmla="*/ 3 w 98"/>
                                <a:gd name="T13" fmla="*/ 3 h 8"/>
                                <a:gd name="T14" fmla="*/ 47 w 98"/>
                                <a:gd name="T15" fmla="*/ 3 h 8"/>
                                <a:gd name="T16" fmla="*/ 49 w 98"/>
                                <a:gd name="T17" fmla="*/ 2 h 8"/>
                                <a:gd name="T18" fmla="*/ 49 w 98"/>
                                <a:gd name="T19" fmla="*/ 1 h 8"/>
                                <a:gd name="T20" fmla="*/ 49 w 98"/>
                                <a:gd name="T21" fmla="*/ 1 h 8"/>
                                <a:gd name="T22" fmla="*/ 47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7" name="Line 8095"/>
                          <wps:cNvCnPr>
                            <a:cxnSpLocks noChangeShapeType="1"/>
                          </wps:cNvCnPr>
                          <wps:spPr bwMode="auto">
                            <a:xfrm>
                              <a:off x="6749" y="2302"/>
                              <a:ext cx="0" cy="0"/>
                            </a:xfrm>
                            <a:prstGeom prst="line">
                              <a:avLst/>
                            </a:prstGeom>
                            <a:noFill/>
                            <a:ln w="635">
                              <a:solidFill>
                                <a:srgbClr val="FF0000"/>
                              </a:solidFill>
                              <a:round/>
                              <a:headEnd/>
                              <a:tailEnd/>
                            </a:ln>
                          </wps:spPr>
                          <wps:bodyPr/>
                        </wps:wsp>
                        <wps:wsp>
                          <wps:cNvPr id="3768" name="Freeform 8096"/>
                          <wps:cNvSpPr>
                            <a:spLocks/>
                          </wps:cNvSpPr>
                          <wps:spPr bwMode="auto">
                            <a:xfrm>
                              <a:off x="6745" y="2301"/>
                              <a:ext cx="4" cy="41"/>
                            </a:xfrm>
                            <a:custGeom>
                              <a:avLst/>
                              <a:gdLst>
                                <a:gd name="T0" fmla="*/ 4 w 7"/>
                                <a:gd name="T1" fmla="*/ 1 h 83"/>
                                <a:gd name="T2" fmla="*/ 4 w 7"/>
                                <a:gd name="T3" fmla="*/ 1 h 83"/>
                                <a:gd name="T4" fmla="*/ 2 w 7"/>
                                <a:gd name="T5" fmla="*/ 0 h 83"/>
                                <a:gd name="T6" fmla="*/ 1 w 7"/>
                                <a:gd name="T7" fmla="*/ 0 h 83"/>
                                <a:gd name="T8" fmla="*/ 1 w 7"/>
                                <a:gd name="T9" fmla="*/ 0 h 83"/>
                                <a:gd name="T10" fmla="*/ 0 w 7"/>
                                <a:gd name="T11" fmla="*/ 1 h 83"/>
                                <a:gd name="T12" fmla="*/ 0 w 7"/>
                                <a:gd name="T13" fmla="*/ 1 h 83"/>
                                <a:gd name="T14" fmla="*/ 0 w 7"/>
                                <a:gd name="T15" fmla="*/ 38 h 83"/>
                                <a:gd name="T16" fmla="*/ 1 w 7"/>
                                <a:gd name="T17" fmla="*/ 40 h 83"/>
                                <a:gd name="T18" fmla="*/ 1 w 7"/>
                                <a:gd name="T19" fmla="*/ 41 h 83"/>
                                <a:gd name="T20" fmla="*/ 2 w 7"/>
                                <a:gd name="T21" fmla="*/ 40 h 83"/>
                                <a:gd name="T22" fmla="*/ 4 w 7"/>
                                <a:gd name="T23" fmla="*/ 38 h 83"/>
                                <a:gd name="T24" fmla="*/ 4 w 7"/>
                                <a:gd name="T25" fmla="*/ 1 h 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9" name="Line 8097"/>
                          <wps:cNvCnPr>
                            <a:cxnSpLocks noChangeShapeType="1"/>
                          </wps:cNvCnPr>
                          <wps:spPr bwMode="auto">
                            <a:xfrm>
                              <a:off x="6747" y="2338"/>
                              <a:ext cx="0" cy="0"/>
                            </a:xfrm>
                            <a:prstGeom prst="line">
                              <a:avLst/>
                            </a:prstGeom>
                            <a:noFill/>
                            <a:ln w="635">
                              <a:solidFill>
                                <a:srgbClr val="FF0000"/>
                              </a:solidFill>
                              <a:round/>
                              <a:headEnd/>
                              <a:tailEnd/>
                            </a:ln>
                          </wps:spPr>
                          <wps:bodyPr/>
                        </wps:wsp>
                        <wps:wsp>
                          <wps:cNvPr id="3770" name="Freeform 8098"/>
                          <wps:cNvSpPr>
                            <a:spLocks/>
                          </wps:cNvSpPr>
                          <wps:spPr bwMode="auto">
                            <a:xfrm>
                              <a:off x="6745" y="2338"/>
                              <a:ext cx="20" cy="4"/>
                            </a:xfrm>
                            <a:custGeom>
                              <a:avLst/>
                              <a:gdLst>
                                <a:gd name="T0" fmla="*/ 1 w 39"/>
                                <a:gd name="T1" fmla="*/ 0 h 8"/>
                                <a:gd name="T2" fmla="*/ 1 w 39"/>
                                <a:gd name="T3" fmla="*/ 0 h 8"/>
                                <a:gd name="T4" fmla="*/ 0 w 39"/>
                                <a:gd name="T5" fmla="*/ 0 h 8"/>
                                <a:gd name="T6" fmla="*/ 0 w 39"/>
                                <a:gd name="T7" fmla="*/ 1 h 8"/>
                                <a:gd name="T8" fmla="*/ 0 w 39"/>
                                <a:gd name="T9" fmla="*/ 3 h 8"/>
                                <a:gd name="T10" fmla="*/ 1 w 39"/>
                                <a:gd name="T11" fmla="*/ 3 h 8"/>
                                <a:gd name="T12" fmla="*/ 1 w 39"/>
                                <a:gd name="T13" fmla="*/ 4 h 8"/>
                                <a:gd name="T14" fmla="*/ 17 w 39"/>
                                <a:gd name="T15" fmla="*/ 4 h 8"/>
                                <a:gd name="T16" fmla="*/ 20 w 39"/>
                                <a:gd name="T17" fmla="*/ 3 h 8"/>
                                <a:gd name="T18" fmla="*/ 20 w 39"/>
                                <a:gd name="T19" fmla="*/ 1 h 8"/>
                                <a:gd name="T20" fmla="*/ 20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1" name="Line 8099"/>
                          <wps:cNvCnPr>
                            <a:cxnSpLocks noChangeShapeType="1"/>
                          </wps:cNvCnPr>
                          <wps:spPr bwMode="auto">
                            <a:xfrm>
                              <a:off x="6765" y="2339"/>
                              <a:ext cx="0" cy="0"/>
                            </a:xfrm>
                            <a:prstGeom prst="line">
                              <a:avLst/>
                            </a:prstGeom>
                            <a:noFill/>
                            <a:ln w="635">
                              <a:solidFill>
                                <a:srgbClr val="FF0000"/>
                              </a:solidFill>
                              <a:round/>
                              <a:headEnd/>
                              <a:tailEnd/>
                            </a:ln>
                          </wps:spPr>
                          <wps:bodyPr/>
                        </wps:wsp>
                        <wps:wsp>
                          <wps:cNvPr id="3772" name="Freeform 8100"/>
                          <wps:cNvSpPr>
                            <a:spLocks/>
                          </wps:cNvSpPr>
                          <wps:spPr bwMode="auto">
                            <a:xfrm>
                              <a:off x="6761" y="2338"/>
                              <a:ext cx="4" cy="40"/>
                            </a:xfrm>
                            <a:custGeom>
                              <a:avLst/>
                              <a:gdLst>
                                <a:gd name="T0" fmla="*/ 4 w 9"/>
                                <a:gd name="T1" fmla="*/ 1 h 81"/>
                                <a:gd name="T2" fmla="*/ 4 w 9"/>
                                <a:gd name="T3" fmla="*/ 0 h 81"/>
                                <a:gd name="T4" fmla="*/ 2 w 9"/>
                                <a:gd name="T5" fmla="*/ 0 h 81"/>
                                <a:gd name="T6" fmla="*/ 1 w 9"/>
                                <a:gd name="T7" fmla="*/ 0 h 81"/>
                                <a:gd name="T8" fmla="*/ 1 w 9"/>
                                <a:gd name="T9" fmla="*/ 0 h 81"/>
                                <a:gd name="T10" fmla="*/ 0 w 9"/>
                                <a:gd name="T11" fmla="*/ 0 h 81"/>
                                <a:gd name="T12" fmla="*/ 0 w 9"/>
                                <a:gd name="T13" fmla="*/ 1 h 81"/>
                                <a:gd name="T14" fmla="*/ 0 w 9"/>
                                <a:gd name="T15" fmla="*/ 39 h 81"/>
                                <a:gd name="T16" fmla="*/ 1 w 9"/>
                                <a:gd name="T17" fmla="*/ 40 h 81"/>
                                <a:gd name="T18" fmla="*/ 1 w 9"/>
                                <a:gd name="T19" fmla="*/ 40 h 81"/>
                                <a:gd name="T20" fmla="*/ 2 w 9"/>
                                <a:gd name="T21" fmla="*/ 40 h 81"/>
                                <a:gd name="T22" fmla="*/ 4 w 9"/>
                                <a:gd name="T23" fmla="*/ 39 h 81"/>
                                <a:gd name="T24" fmla="*/ 4 w 9"/>
                                <a:gd name="T25" fmla="*/ 1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3" name="Line 8101"/>
                          <wps:cNvCnPr>
                            <a:cxnSpLocks noChangeShapeType="1"/>
                          </wps:cNvCnPr>
                          <wps:spPr bwMode="auto">
                            <a:xfrm>
                              <a:off x="6762" y="2374"/>
                              <a:ext cx="0" cy="0"/>
                            </a:xfrm>
                            <a:prstGeom prst="line">
                              <a:avLst/>
                            </a:prstGeom>
                            <a:noFill/>
                            <a:ln w="635">
                              <a:solidFill>
                                <a:srgbClr val="FF0000"/>
                              </a:solidFill>
                              <a:round/>
                              <a:headEnd/>
                              <a:tailEnd/>
                            </a:ln>
                          </wps:spPr>
                          <wps:bodyPr/>
                        </wps:wsp>
                        <wps:wsp>
                          <wps:cNvPr id="3774" name="Freeform 8102"/>
                          <wps:cNvSpPr>
                            <a:spLocks/>
                          </wps:cNvSpPr>
                          <wps:spPr bwMode="auto">
                            <a:xfrm>
                              <a:off x="6761" y="2374"/>
                              <a:ext cx="129" cy="4"/>
                            </a:xfrm>
                            <a:custGeom>
                              <a:avLst/>
                              <a:gdLst>
                                <a:gd name="T0" fmla="*/ 1 w 260"/>
                                <a:gd name="T1" fmla="*/ 0 h 9"/>
                                <a:gd name="T2" fmla="*/ 1 w 260"/>
                                <a:gd name="T3" fmla="*/ 1 h 9"/>
                                <a:gd name="T4" fmla="*/ 0 w 260"/>
                                <a:gd name="T5" fmla="*/ 1 h 9"/>
                                <a:gd name="T6" fmla="*/ 0 w 260"/>
                                <a:gd name="T7" fmla="*/ 3 h 9"/>
                                <a:gd name="T8" fmla="*/ 0 w 260"/>
                                <a:gd name="T9" fmla="*/ 4 h 9"/>
                                <a:gd name="T10" fmla="*/ 1 w 260"/>
                                <a:gd name="T11" fmla="*/ 4 h 9"/>
                                <a:gd name="T12" fmla="*/ 1 w 260"/>
                                <a:gd name="T13" fmla="*/ 4 h 9"/>
                                <a:gd name="T14" fmla="*/ 126 w 260"/>
                                <a:gd name="T15" fmla="*/ 4 h 9"/>
                                <a:gd name="T16" fmla="*/ 129 w 260"/>
                                <a:gd name="T17" fmla="*/ 4 h 9"/>
                                <a:gd name="T18" fmla="*/ 129 w 260"/>
                                <a:gd name="T19" fmla="*/ 3 h 9"/>
                                <a:gd name="T20" fmla="*/ 129 w 260"/>
                                <a:gd name="T21" fmla="*/ 1 h 9"/>
                                <a:gd name="T22" fmla="*/ 126 w 260"/>
                                <a:gd name="T23" fmla="*/ 0 h 9"/>
                                <a:gd name="T24" fmla="*/ 1 w 26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5" name="Line 8103"/>
                          <wps:cNvCnPr>
                            <a:cxnSpLocks noChangeShapeType="1"/>
                          </wps:cNvCnPr>
                          <wps:spPr bwMode="auto">
                            <a:xfrm>
                              <a:off x="6890" y="2377"/>
                              <a:ext cx="0" cy="0"/>
                            </a:xfrm>
                            <a:prstGeom prst="line">
                              <a:avLst/>
                            </a:prstGeom>
                            <a:noFill/>
                            <a:ln w="635">
                              <a:solidFill>
                                <a:srgbClr val="FF0000"/>
                              </a:solidFill>
                              <a:round/>
                              <a:headEnd/>
                              <a:tailEnd/>
                            </a:ln>
                          </wps:spPr>
                          <wps:bodyPr/>
                        </wps:wsp>
                        <wps:wsp>
                          <wps:cNvPr id="3776" name="Freeform 8104"/>
                          <wps:cNvSpPr>
                            <a:spLocks/>
                          </wps:cNvSpPr>
                          <wps:spPr bwMode="auto">
                            <a:xfrm>
                              <a:off x="6886" y="2374"/>
                              <a:ext cx="4" cy="46"/>
                            </a:xfrm>
                            <a:custGeom>
                              <a:avLst/>
                              <a:gdLst>
                                <a:gd name="T0" fmla="*/ 4 w 9"/>
                                <a:gd name="T1" fmla="*/ 3 h 91"/>
                                <a:gd name="T2" fmla="*/ 4 w 9"/>
                                <a:gd name="T3" fmla="*/ 2 h 91"/>
                                <a:gd name="T4" fmla="*/ 4 w 9"/>
                                <a:gd name="T5" fmla="*/ 2 h 91"/>
                                <a:gd name="T6" fmla="*/ 2 w 9"/>
                                <a:gd name="T7" fmla="*/ 0 h 91"/>
                                <a:gd name="T8" fmla="*/ 1 w 9"/>
                                <a:gd name="T9" fmla="*/ 2 h 91"/>
                                <a:gd name="T10" fmla="*/ 1 w 9"/>
                                <a:gd name="T11" fmla="*/ 2 h 91"/>
                                <a:gd name="T12" fmla="*/ 0 w 9"/>
                                <a:gd name="T13" fmla="*/ 3 h 91"/>
                                <a:gd name="T14" fmla="*/ 0 w 9"/>
                                <a:gd name="T15" fmla="*/ 45 h 91"/>
                                <a:gd name="T16" fmla="*/ 1 w 9"/>
                                <a:gd name="T17" fmla="*/ 46 h 91"/>
                                <a:gd name="T18" fmla="*/ 2 w 9"/>
                                <a:gd name="T19" fmla="*/ 46 h 91"/>
                                <a:gd name="T20" fmla="*/ 4 w 9"/>
                                <a:gd name="T21" fmla="*/ 46 h 91"/>
                                <a:gd name="T22" fmla="*/ 4 w 9"/>
                                <a:gd name="T23" fmla="*/ 45 h 91"/>
                                <a:gd name="T24" fmla="*/ 4 w 9"/>
                                <a:gd name="T25" fmla="*/ 3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7" name="Line 8105"/>
                          <wps:cNvCnPr>
                            <a:cxnSpLocks noChangeShapeType="1"/>
                          </wps:cNvCnPr>
                          <wps:spPr bwMode="auto">
                            <a:xfrm>
                              <a:off x="6889" y="2416"/>
                              <a:ext cx="0" cy="0"/>
                            </a:xfrm>
                            <a:prstGeom prst="line">
                              <a:avLst/>
                            </a:prstGeom>
                            <a:noFill/>
                            <a:ln w="635">
                              <a:solidFill>
                                <a:srgbClr val="FF0000"/>
                              </a:solidFill>
                              <a:round/>
                              <a:headEnd/>
                              <a:tailEnd/>
                            </a:ln>
                          </wps:spPr>
                          <wps:bodyPr/>
                        </wps:wsp>
                        <wps:wsp>
                          <wps:cNvPr id="3778" name="Freeform 8106"/>
                          <wps:cNvSpPr>
                            <a:spLocks/>
                          </wps:cNvSpPr>
                          <wps:spPr bwMode="auto">
                            <a:xfrm>
                              <a:off x="6886" y="2416"/>
                              <a:ext cx="344" cy="4"/>
                            </a:xfrm>
                            <a:custGeom>
                              <a:avLst/>
                              <a:gdLst>
                                <a:gd name="T0" fmla="*/ 3 w 688"/>
                                <a:gd name="T1" fmla="*/ 0 h 7"/>
                                <a:gd name="T2" fmla="*/ 2 w 688"/>
                                <a:gd name="T3" fmla="*/ 0 h 7"/>
                                <a:gd name="T4" fmla="*/ 2 w 688"/>
                                <a:gd name="T5" fmla="*/ 1 h 7"/>
                                <a:gd name="T6" fmla="*/ 0 w 688"/>
                                <a:gd name="T7" fmla="*/ 3 h 7"/>
                                <a:gd name="T8" fmla="*/ 2 w 688"/>
                                <a:gd name="T9" fmla="*/ 3 h 7"/>
                                <a:gd name="T10" fmla="*/ 2 w 688"/>
                                <a:gd name="T11" fmla="*/ 4 h 7"/>
                                <a:gd name="T12" fmla="*/ 3 w 688"/>
                                <a:gd name="T13" fmla="*/ 4 h 7"/>
                                <a:gd name="T14" fmla="*/ 342 w 688"/>
                                <a:gd name="T15" fmla="*/ 4 h 7"/>
                                <a:gd name="T16" fmla="*/ 344 w 688"/>
                                <a:gd name="T17" fmla="*/ 3 h 7"/>
                                <a:gd name="T18" fmla="*/ 344 w 688"/>
                                <a:gd name="T19" fmla="*/ 3 h 7"/>
                                <a:gd name="T20" fmla="*/ 344 w 688"/>
                                <a:gd name="T21" fmla="*/ 1 h 7"/>
                                <a:gd name="T22" fmla="*/ 342 w 688"/>
                                <a:gd name="T23" fmla="*/ 0 h 7"/>
                                <a:gd name="T24" fmla="*/ 3 w 68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9" name="Line 8107"/>
                          <wps:cNvCnPr>
                            <a:cxnSpLocks noChangeShapeType="1"/>
                          </wps:cNvCnPr>
                          <wps:spPr bwMode="auto">
                            <a:xfrm>
                              <a:off x="7230" y="2418"/>
                              <a:ext cx="0" cy="0"/>
                            </a:xfrm>
                            <a:prstGeom prst="line">
                              <a:avLst/>
                            </a:prstGeom>
                            <a:noFill/>
                            <a:ln w="635">
                              <a:solidFill>
                                <a:srgbClr val="FF0000"/>
                              </a:solidFill>
                              <a:round/>
                              <a:headEnd/>
                              <a:tailEnd/>
                            </a:ln>
                          </wps:spPr>
                          <wps:bodyPr/>
                        </wps:wsp>
                        <wps:wsp>
                          <wps:cNvPr id="3780" name="Freeform 8108"/>
                          <wps:cNvSpPr>
                            <a:spLocks/>
                          </wps:cNvSpPr>
                          <wps:spPr bwMode="auto">
                            <a:xfrm>
                              <a:off x="7226" y="2416"/>
                              <a:ext cx="4" cy="75"/>
                            </a:xfrm>
                            <a:custGeom>
                              <a:avLst/>
                              <a:gdLst>
                                <a:gd name="T0" fmla="*/ 4 w 7"/>
                                <a:gd name="T1" fmla="*/ 3 h 150"/>
                                <a:gd name="T2" fmla="*/ 4 w 7"/>
                                <a:gd name="T3" fmla="*/ 1 h 150"/>
                                <a:gd name="T4" fmla="*/ 3 w 7"/>
                                <a:gd name="T5" fmla="*/ 0 h 150"/>
                                <a:gd name="T6" fmla="*/ 1 w 7"/>
                                <a:gd name="T7" fmla="*/ 0 h 150"/>
                                <a:gd name="T8" fmla="*/ 1 w 7"/>
                                <a:gd name="T9" fmla="*/ 0 h 150"/>
                                <a:gd name="T10" fmla="*/ 0 w 7"/>
                                <a:gd name="T11" fmla="*/ 1 h 150"/>
                                <a:gd name="T12" fmla="*/ 0 w 7"/>
                                <a:gd name="T13" fmla="*/ 3 h 150"/>
                                <a:gd name="T14" fmla="*/ 0 w 7"/>
                                <a:gd name="T15" fmla="*/ 74 h 150"/>
                                <a:gd name="T16" fmla="*/ 1 w 7"/>
                                <a:gd name="T17" fmla="*/ 75 h 150"/>
                                <a:gd name="T18" fmla="*/ 1 w 7"/>
                                <a:gd name="T19" fmla="*/ 75 h 150"/>
                                <a:gd name="T20" fmla="*/ 3 w 7"/>
                                <a:gd name="T21" fmla="*/ 75 h 150"/>
                                <a:gd name="T22" fmla="*/ 4 w 7"/>
                                <a:gd name="T23" fmla="*/ 74 h 150"/>
                                <a:gd name="T24" fmla="*/ 4 w 7"/>
                                <a:gd name="T25" fmla="*/ 3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1" name="Line 8109"/>
                          <wps:cNvCnPr>
                            <a:cxnSpLocks noChangeShapeType="1"/>
                          </wps:cNvCnPr>
                          <wps:spPr bwMode="auto">
                            <a:xfrm>
                              <a:off x="7227" y="2487"/>
                              <a:ext cx="0" cy="0"/>
                            </a:xfrm>
                            <a:prstGeom prst="line">
                              <a:avLst/>
                            </a:prstGeom>
                            <a:noFill/>
                            <a:ln w="635">
                              <a:solidFill>
                                <a:srgbClr val="FF0000"/>
                              </a:solidFill>
                              <a:round/>
                              <a:headEnd/>
                              <a:tailEnd/>
                            </a:ln>
                          </wps:spPr>
                          <wps:bodyPr/>
                        </wps:wsp>
                        <wps:wsp>
                          <wps:cNvPr id="3782" name="Freeform 8110"/>
                          <wps:cNvSpPr>
                            <a:spLocks/>
                          </wps:cNvSpPr>
                          <wps:spPr bwMode="auto">
                            <a:xfrm>
                              <a:off x="7226" y="2487"/>
                              <a:ext cx="11" cy="4"/>
                            </a:xfrm>
                            <a:custGeom>
                              <a:avLst/>
                              <a:gdLst>
                                <a:gd name="T0" fmla="*/ 1 w 21"/>
                                <a:gd name="T1" fmla="*/ 0 h 8"/>
                                <a:gd name="T2" fmla="*/ 1 w 21"/>
                                <a:gd name="T3" fmla="*/ 0 h 8"/>
                                <a:gd name="T4" fmla="*/ 0 w 21"/>
                                <a:gd name="T5" fmla="*/ 2 h 8"/>
                                <a:gd name="T6" fmla="*/ 0 w 21"/>
                                <a:gd name="T7" fmla="*/ 2 h 8"/>
                                <a:gd name="T8" fmla="*/ 0 w 21"/>
                                <a:gd name="T9" fmla="*/ 3 h 8"/>
                                <a:gd name="T10" fmla="*/ 1 w 21"/>
                                <a:gd name="T11" fmla="*/ 4 h 8"/>
                                <a:gd name="T12" fmla="*/ 1 w 21"/>
                                <a:gd name="T13" fmla="*/ 4 h 8"/>
                                <a:gd name="T14" fmla="*/ 8 w 21"/>
                                <a:gd name="T15" fmla="*/ 4 h 8"/>
                                <a:gd name="T16" fmla="*/ 11 w 21"/>
                                <a:gd name="T17" fmla="*/ 3 h 8"/>
                                <a:gd name="T18" fmla="*/ 11 w 21"/>
                                <a:gd name="T19" fmla="*/ 2 h 8"/>
                                <a:gd name="T20" fmla="*/ 11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3" name="Line 8111"/>
                          <wps:cNvCnPr>
                            <a:cxnSpLocks noChangeShapeType="1"/>
                          </wps:cNvCnPr>
                          <wps:spPr bwMode="auto">
                            <a:xfrm>
                              <a:off x="7237" y="2488"/>
                              <a:ext cx="0" cy="0"/>
                            </a:xfrm>
                            <a:prstGeom prst="line">
                              <a:avLst/>
                            </a:prstGeom>
                            <a:noFill/>
                            <a:ln w="635">
                              <a:solidFill>
                                <a:srgbClr val="FF0000"/>
                              </a:solidFill>
                              <a:round/>
                              <a:headEnd/>
                              <a:tailEnd/>
                            </a:ln>
                          </wps:spPr>
                          <wps:bodyPr/>
                        </wps:wsp>
                        <wps:wsp>
                          <wps:cNvPr id="3784" name="Freeform 8112"/>
                          <wps:cNvSpPr>
                            <a:spLocks/>
                          </wps:cNvSpPr>
                          <wps:spPr bwMode="auto">
                            <a:xfrm>
                              <a:off x="7233" y="2487"/>
                              <a:ext cx="4" cy="74"/>
                            </a:xfrm>
                            <a:custGeom>
                              <a:avLst/>
                              <a:gdLst>
                                <a:gd name="T0" fmla="*/ 4 w 9"/>
                                <a:gd name="T1" fmla="*/ 2 h 148"/>
                                <a:gd name="T2" fmla="*/ 4 w 9"/>
                                <a:gd name="T3" fmla="*/ 2 h 148"/>
                                <a:gd name="T4" fmla="*/ 2 w 9"/>
                                <a:gd name="T5" fmla="*/ 0 h 148"/>
                                <a:gd name="T6" fmla="*/ 2 w 9"/>
                                <a:gd name="T7" fmla="*/ 0 h 148"/>
                                <a:gd name="T8" fmla="*/ 1 w 9"/>
                                <a:gd name="T9" fmla="*/ 0 h 148"/>
                                <a:gd name="T10" fmla="*/ 0 w 9"/>
                                <a:gd name="T11" fmla="*/ 2 h 148"/>
                                <a:gd name="T12" fmla="*/ 0 w 9"/>
                                <a:gd name="T13" fmla="*/ 2 h 148"/>
                                <a:gd name="T14" fmla="*/ 0 w 9"/>
                                <a:gd name="T15" fmla="*/ 72 h 148"/>
                                <a:gd name="T16" fmla="*/ 1 w 9"/>
                                <a:gd name="T17" fmla="*/ 74 h 148"/>
                                <a:gd name="T18" fmla="*/ 2 w 9"/>
                                <a:gd name="T19" fmla="*/ 74 h 148"/>
                                <a:gd name="T20" fmla="*/ 2 w 9"/>
                                <a:gd name="T21" fmla="*/ 74 h 148"/>
                                <a:gd name="T22" fmla="*/ 4 w 9"/>
                                <a:gd name="T23" fmla="*/ 72 h 148"/>
                                <a:gd name="T24" fmla="*/ 4 w 9"/>
                                <a:gd name="T25" fmla="*/ 2 h 1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5" name="Line 8113"/>
                          <wps:cNvCnPr>
                            <a:cxnSpLocks noChangeShapeType="1"/>
                          </wps:cNvCnPr>
                          <wps:spPr bwMode="auto">
                            <a:xfrm>
                              <a:off x="7235" y="2557"/>
                              <a:ext cx="0" cy="0"/>
                            </a:xfrm>
                            <a:prstGeom prst="line">
                              <a:avLst/>
                            </a:prstGeom>
                            <a:noFill/>
                            <a:ln w="635">
                              <a:solidFill>
                                <a:srgbClr val="FF0000"/>
                              </a:solidFill>
                              <a:round/>
                              <a:headEnd/>
                              <a:tailEnd/>
                            </a:ln>
                          </wps:spPr>
                          <wps:bodyPr/>
                        </wps:wsp>
                        <wps:wsp>
                          <wps:cNvPr id="3786" name="Freeform 8114"/>
                          <wps:cNvSpPr>
                            <a:spLocks/>
                          </wps:cNvSpPr>
                          <wps:spPr bwMode="auto">
                            <a:xfrm>
                              <a:off x="7233" y="2557"/>
                              <a:ext cx="801" cy="4"/>
                            </a:xfrm>
                            <a:custGeom>
                              <a:avLst/>
                              <a:gdLst>
                                <a:gd name="T0" fmla="*/ 2 w 1604"/>
                                <a:gd name="T1" fmla="*/ 0 h 9"/>
                                <a:gd name="T2" fmla="*/ 1 w 1604"/>
                                <a:gd name="T3" fmla="*/ 1 h 9"/>
                                <a:gd name="T4" fmla="*/ 0 w 1604"/>
                                <a:gd name="T5" fmla="*/ 1 h 9"/>
                                <a:gd name="T6" fmla="*/ 0 w 1604"/>
                                <a:gd name="T7" fmla="*/ 2 h 9"/>
                                <a:gd name="T8" fmla="*/ 0 w 1604"/>
                                <a:gd name="T9" fmla="*/ 4 h 9"/>
                                <a:gd name="T10" fmla="*/ 1 w 1604"/>
                                <a:gd name="T11" fmla="*/ 4 h 9"/>
                                <a:gd name="T12" fmla="*/ 2 w 1604"/>
                                <a:gd name="T13" fmla="*/ 4 h 9"/>
                                <a:gd name="T14" fmla="*/ 800 w 1604"/>
                                <a:gd name="T15" fmla="*/ 4 h 9"/>
                                <a:gd name="T16" fmla="*/ 801 w 1604"/>
                                <a:gd name="T17" fmla="*/ 4 h 9"/>
                                <a:gd name="T18" fmla="*/ 801 w 1604"/>
                                <a:gd name="T19" fmla="*/ 2 h 9"/>
                                <a:gd name="T20" fmla="*/ 801 w 1604"/>
                                <a:gd name="T21" fmla="*/ 1 h 9"/>
                                <a:gd name="T22" fmla="*/ 800 w 1604"/>
                                <a:gd name="T23" fmla="*/ 0 h 9"/>
                                <a:gd name="T24" fmla="*/ 2 w 1604"/>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7" name="Line 8115"/>
                          <wps:cNvCnPr>
                            <a:cxnSpLocks noChangeShapeType="1"/>
                          </wps:cNvCnPr>
                          <wps:spPr bwMode="auto">
                            <a:xfrm>
                              <a:off x="8034" y="2559"/>
                              <a:ext cx="0" cy="0"/>
                            </a:xfrm>
                            <a:prstGeom prst="line">
                              <a:avLst/>
                            </a:prstGeom>
                            <a:noFill/>
                            <a:ln w="635">
                              <a:solidFill>
                                <a:srgbClr val="FF0000"/>
                              </a:solidFill>
                              <a:round/>
                              <a:headEnd/>
                              <a:tailEnd/>
                            </a:ln>
                          </wps:spPr>
                          <wps:bodyPr/>
                        </wps:wsp>
                        <wps:wsp>
                          <wps:cNvPr id="3788" name="Freeform 8116"/>
                          <wps:cNvSpPr>
                            <a:spLocks/>
                          </wps:cNvSpPr>
                          <wps:spPr bwMode="auto">
                            <a:xfrm>
                              <a:off x="8031" y="2557"/>
                              <a:ext cx="3" cy="154"/>
                            </a:xfrm>
                            <a:custGeom>
                              <a:avLst/>
                              <a:gdLst>
                                <a:gd name="T0" fmla="*/ 3 w 8"/>
                                <a:gd name="T1" fmla="*/ 2 h 309"/>
                                <a:gd name="T2" fmla="*/ 3 w 8"/>
                                <a:gd name="T3" fmla="*/ 1 h 309"/>
                                <a:gd name="T4" fmla="*/ 2 w 8"/>
                                <a:gd name="T5" fmla="*/ 1 h 309"/>
                                <a:gd name="T6" fmla="*/ 2 w 8"/>
                                <a:gd name="T7" fmla="*/ 0 h 309"/>
                                <a:gd name="T8" fmla="*/ 1 w 8"/>
                                <a:gd name="T9" fmla="*/ 1 h 309"/>
                                <a:gd name="T10" fmla="*/ 0 w 8"/>
                                <a:gd name="T11" fmla="*/ 1 h 309"/>
                                <a:gd name="T12" fmla="*/ 0 w 8"/>
                                <a:gd name="T13" fmla="*/ 2 h 309"/>
                                <a:gd name="T14" fmla="*/ 0 w 8"/>
                                <a:gd name="T15" fmla="*/ 153 h 309"/>
                                <a:gd name="T16" fmla="*/ 1 w 8"/>
                                <a:gd name="T17" fmla="*/ 154 h 309"/>
                                <a:gd name="T18" fmla="*/ 2 w 8"/>
                                <a:gd name="T19" fmla="*/ 154 h 309"/>
                                <a:gd name="T20" fmla="*/ 2 w 8"/>
                                <a:gd name="T21" fmla="*/ 154 h 309"/>
                                <a:gd name="T22" fmla="*/ 3 w 8"/>
                                <a:gd name="T23" fmla="*/ 153 h 309"/>
                                <a:gd name="T24" fmla="*/ 3 w 8"/>
                                <a:gd name="T25" fmla="*/ 2 h 3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9" name="Line 8117"/>
                          <wps:cNvCnPr>
                            <a:cxnSpLocks noChangeShapeType="1"/>
                          </wps:cNvCnPr>
                          <wps:spPr bwMode="auto">
                            <a:xfrm>
                              <a:off x="8033" y="2707"/>
                              <a:ext cx="0" cy="0"/>
                            </a:xfrm>
                            <a:prstGeom prst="line">
                              <a:avLst/>
                            </a:prstGeom>
                            <a:noFill/>
                            <a:ln w="635">
                              <a:solidFill>
                                <a:srgbClr val="FF0000"/>
                              </a:solidFill>
                              <a:round/>
                              <a:headEnd/>
                              <a:tailEnd/>
                            </a:ln>
                          </wps:spPr>
                          <wps:bodyPr/>
                        </wps:wsp>
                        <wps:wsp>
                          <wps:cNvPr id="3790" name="Freeform 8118"/>
                          <wps:cNvSpPr>
                            <a:spLocks/>
                          </wps:cNvSpPr>
                          <wps:spPr bwMode="auto">
                            <a:xfrm>
                              <a:off x="8031" y="2707"/>
                              <a:ext cx="40" cy="4"/>
                            </a:xfrm>
                            <a:custGeom>
                              <a:avLst/>
                              <a:gdLst>
                                <a:gd name="T0" fmla="*/ 3 w 81"/>
                                <a:gd name="T1" fmla="*/ 0 h 8"/>
                                <a:gd name="T2" fmla="*/ 1 w 81"/>
                                <a:gd name="T3" fmla="*/ 0 h 8"/>
                                <a:gd name="T4" fmla="*/ 0 w 81"/>
                                <a:gd name="T5" fmla="*/ 0 h 8"/>
                                <a:gd name="T6" fmla="*/ 0 w 81"/>
                                <a:gd name="T7" fmla="*/ 2 h 8"/>
                                <a:gd name="T8" fmla="*/ 0 w 81"/>
                                <a:gd name="T9" fmla="*/ 3 h 8"/>
                                <a:gd name="T10" fmla="*/ 1 w 81"/>
                                <a:gd name="T11" fmla="*/ 4 h 8"/>
                                <a:gd name="T12" fmla="*/ 3 w 81"/>
                                <a:gd name="T13" fmla="*/ 4 h 8"/>
                                <a:gd name="T14" fmla="*/ 37 w 81"/>
                                <a:gd name="T15" fmla="*/ 4 h 8"/>
                                <a:gd name="T16" fmla="*/ 40 w 81"/>
                                <a:gd name="T17" fmla="*/ 3 h 8"/>
                                <a:gd name="T18" fmla="*/ 40 w 81"/>
                                <a:gd name="T19" fmla="*/ 2 h 8"/>
                                <a:gd name="T20" fmla="*/ 40 w 81"/>
                                <a:gd name="T21" fmla="*/ 0 h 8"/>
                                <a:gd name="T22" fmla="*/ 37 w 81"/>
                                <a:gd name="T23" fmla="*/ 0 h 8"/>
                                <a:gd name="T24" fmla="*/ 3 w 8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1" name="Line 8119"/>
                          <wps:cNvCnPr>
                            <a:cxnSpLocks noChangeShapeType="1"/>
                          </wps:cNvCnPr>
                          <wps:spPr bwMode="auto">
                            <a:xfrm>
                              <a:off x="8071" y="2708"/>
                              <a:ext cx="0" cy="0"/>
                            </a:xfrm>
                            <a:prstGeom prst="line">
                              <a:avLst/>
                            </a:prstGeom>
                            <a:noFill/>
                            <a:ln w="635">
                              <a:solidFill>
                                <a:srgbClr val="FF0000"/>
                              </a:solidFill>
                              <a:round/>
                              <a:headEnd/>
                              <a:tailEnd/>
                            </a:ln>
                          </wps:spPr>
                          <wps:bodyPr/>
                        </wps:wsp>
                        <wps:wsp>
                          <wps:cNvPr id="3792" name="Freeform 8120"/>
                          <wps:cNvSpPr>
                            <a:spLocks/>
                          </wps:cNvSpPr>
                          <wps:spPr bwMode="auto">
                            <a:xfrm>
                              <a:off x="8067" y="2707"/>
                              <a:ext cx="4" cy="153"/>
                            </a:xfrm>
                            <a:custGeom>
                              <a:avLst/>
                              <a:gdLst>
                                <a:gd name="T0" fmla="*/ 4 w 9"/>
                                <a:gd name="T1" fmla="*/ 2 h 305"/>
                                <a:gd name="T2" fmla="*/ 4 w 9"/>
                                <a:gd name="T3" fmla="*/ 0 h 305"/>
                                <a:gd name="T4" fmla="*/ 3 w 9"/>
                                <a:gd name="T5" fmla="*/ 0 h 305"/>
                                <a:gd name="T6" fmla="*/ 1 w 9"/>
                                <a:gd name="T7" fmla="*/ 0 h 305"/>
                                <a:gd name="T8" fmla="*/ 1 w 9"/>
                                <a:gd name="T9" fmla="*/ 0 h 305"/>
                                <a:gd name="T10" fmla="*/ 0 w 9"/>
                                <a:gd name="T11" fmla="*/ 0 h 305"/>
                                <a:gd name="T12" fmla="*/ 0 w 9"/>
                                <a:gd name="T13" fmla="*/ 2 h 305"/>
                                <a:gd name="T14" fmla="*/ 0 w 9"/>
                                <a:gd name="T15" fmla="*/ 152 h 305"/>
                                <a:gd name="T16" fmla="*/ 1 w 9"/>
                                <a:gd name="T17" fmla="*/ 153 h 305"/>
                                <a:gd name="T18" fmla="*/ 1 w 9"/>
                                <a:gd name="T19" fmla="*/ 153 h 305"/>
                                <a:gd name="T20" fmla="*/ 3 w 9"/>
                                <a:gd name="T21" fmla="*/ 153 h 305"/>
                                <a:gd name="T22" fmla="*/ 4 w 9"/>
                                <a:gd name="T23" fmla="*/ 152 h 305"/>
                                <a:gd name="T24" fmla="*/ 4 w 9"/>
                                <a:gd name="T25" fmla="*/ 2 h 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3" name="Line 8121"/>
                          <wps:cNvCnPr>
                            <a:cxnSpLocks noChangeShapeType="1"/>
                          </wps:cNvCnPr>
                          <wps:spPr bwMode="auto">
                            <a:xfrm>
                              <a:off x="8068" y="2856"/>
                              <a:ext cx="0" cy="0"/>
                            </a:xfrm>
                            <a:prstGeom prst="line">
                              <a:avLst/>
                            </a:prstGeom>
                            <a:noFill/>
                            <a:ln w="635">
                              <a:solidFill>
                                <a:srgbClr val="FF0000"/>
                              </a:solidFill>
                              <a:round/>
                              <a:headEnd/>
                              <a:tailEnd/>
                            </a:ln>
                          </wps:spPr>
                          <wps:bodyPr/>
                        </wps:wsp>
                        <wps:wsp>
                          <wps:cNvPr id="3794" name="Freeform 8122"/>
                          <wps:cNvSpPr>
                            <a:spLocks/>
                          </wps:cNvSpPr>
                          <wps:spPr bwMode="auto">
                            <a:xfrm>
                              <a:off x="8067" y="2856"/>
                              <a:ext cx="233" cy="4"/>
                            </a:xfrm>
                            <a:custGeom>
                              <a:avLst/>
                              <a:gdLst>
                                <a:gd name="T0" fmla="*/ 2 w 466"/>
                                <a:gd name="T1" fmla="*/ 0 h 7"/>
                                <a:gd name="T2" fmla="*/ 2 w 466"/>
                                <a:gd name="T3" fmla="*/ 0 h 7"/>
                                <a:gd name="T4" fmla="*/ 0 w 466"/>
                                <a:gd name="T5" fmla="*/ 1 h 7"/>
                                <a:gd name="T6" fmla="*/ 0 w 466"/>
                                <a:gd name="T7" fmla="*/ 3 h 7"/>
                                <a:gd name="T8" fmla="*/ 0 w 466"/>
                                <a:gd name="T9" fmla="*/ 3 h 7"/>
                                <a:gd name="T10" fmla="*/ 2 w 466"/>
                                <a:gd name="T11" fmla="*/ 4 h 7"/>
                                <a:gd name="T12" fmla="*/ 2 w 466"/>
                                <a:gd name="T13" fmla="*/ 4 h 7"/>
                                <a:gd name="T14" fmla="*/ 231 w 466"/>
                                <a:gd name="T15" fmla="*/ 4 h 7"/>
                                <a:gd name="T16" fmla="*/ 233 w 466"/>
                                <a:gd name="T17" fmla="*/ 3 h 7"/>
                                <a:gd name="T18" fmla="*/ 233 w 466"/>
                                <a:gd name="T19" fmla="*/ 3 h 7"/>
                                <a:gd name="T20" fmla="*/ 233 w 466"/>
                                <a:gd name="T21" fmla="*/ 1 h 7"/>
                                <a:gd name="T22" fmla="*/ 231 w 466"/>
                                <a:gd name="T23" fmla="*/ 0 h 7"/>
                                <a:gd name="T24" fmla="*/ 2 w 46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5" name="Line 8123"/>
                          <wps:cNvCnPr>
                            <a:cxnSpLocks noChangeShapeType="1"/>
                          </wps:cNvCnPr>
                          <wps:spPr bwMode="auto">
                            <a:xfrm>
                              <a:off x="8300" y="2858"/>
                              <a:ext cx="0" cy="0"/>
                            </a:xfrm>
                            <a:prstGeom prst="line">
                              <a:avLst/>
                            </a:prstGeom>
                            <a:noFill/>
                            <a:ln w="635">
                              <a:solidFill>
                                <a:srgbClr val="FF0000"/>
                              </a:solidFill>
                              <a:round/>
                              <a:headEnd/>
                              <a:tailEnd/>
                            </a:ln>
                          </wps:spPr>
                          <wps:bodyPr/>
                        </wps:wsp>
                        <wps:wsp>
                          <wps:cNvPr id="3796" name="Freeform 8124"/>
                          <wps:cNvSpPr>
                            <a:spLocks/>
                          </wps:cNvSpPr>
                          <wps:spPr bwMode="auto">
                            <a:xfrm>
                              <a:off x="8296" y="2856"/>
                              <a:ext cx="4" cy="178"/>
                            </a:xfrm>
                            <a:custGeom>
                              <a:avLst/>
                              <a:gdLst>
                                <a:gd name="T0" fmla="*/ 4 w 7"/>
                                <a:gd name="T1" fmla="*/ 3 h 356"/>
                                <a:gd name="T2" fmla="*/ 4 w 7"/>
                                <a:gd name="T3" fmla="*/ 1 h 356"/>
                                <a:gd name="T4" fmla="*/ 4 w 7"/>
                                <a:gd name="T5" fmla="*/ 0 h 356"/>
                                <a:gd name="T6" fmla="*/ 3 w 7"/>
                                <a:gd name="T7" fmla="*/ 0 h 356"/>
                                <a:gd name="T8" fmla="*/ 1 w 7"/>
                                <a:gd name="T9" fmla="*/ 0 h 356"/>
                                <a:gd name="T10" fmla="*/ 0 w 7"/>
                                <a:gd name="T11" fmla="*/ 1 h 356"/>
                                <a:gd name="T12" fmla="*/ 0 w 7"/>
                                <a:gd name="T13" fmla="*/ 3 h 356"/>
                                <a:gd name="T14" fmla="*/ 0 w 7"/>
                                <a:gd name="T15" fmla="*/ 177 h 356"/>
                                <a:gd name="T16" fmla="*/ 1 w 7"/>
                                <a:gd name="T17" fmla="*/ 177 h 356"/>
                                <a:gd name="T18" fmla="*/ 3 w 7"/>
                                <a:gd name="T19" fmla="*/ 178 h 356"/>
                                <a:gd name="T20" fmla="*/ 4 w 7"/>
                                <a:gd name="T21" fmla="*/ 177 h 356"/>
                                <a:gd name="T22" fmla="*/ 4 w 7"/>
                                <a:gd name="T23" fmla="*/ 177 h 356"/>
                                <a:gd name="T24" fmla="*/ 4 w 7"/>
                                <a:gd name="T25" fmla="*/ 3 h 3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7" name="Line 8125"/>
                          <wps:cNvCnPr>
                            <a:cxnSpLocks noChangeShapeType="1"/>
                          </wps:cNvCnPr>
                          <wps:spPr bwMode="auto">
                            <a:xfrm>
                              <a:off x="8298" y="3030"/>
                              <a:ext cx="0" cy="0"/>
                            </a:xfrm>
                            <a:prstGeom prst="line">
                              <a:avLst/>
                            </a:prstGeom>
                            <a:noFill/>
                            <a:ln w="635">
                              <a:solidFill>
                                <a:srgbClr val="FF0000"/>
                              </a:solidFill>
                              <a:round/>
                              <a:headEnd/>
                              <a:tailEnd/>
                            </a:ln>
                          </wps:spPr>
                          <wps:bodyPr/>
                        </wps:wsp>
                        <wps:wsp>
                          <wps:cNvPr id="3798" name="Freeform 8126"/>
                          <wps:cNvSpPr>
                            <a:spLocks/>
                          </wps:cNvSpPr>
                          <wps:spPr bwMode="auto">
                            <a:xfrm>
                              <a:off x="8296" y="3030"/>
                              <a:ext cx="71" cy="4"/>
                            </a:xfrm>
                            <a:custGeom>
                              <a:avLst/>
                              <a:gdLst>
                                <a:gd name="T0" fmla="*/ 3 w 141"/>
                                <a:gd name="T1" fmla="*/ 0 h 7"/>
                                <a:gd name="T2" fmla="*/ 1 w 141"/>
                                <a:gd name="T3" fmla="*/ 0 h 7"/>
                                <a:gd name="T4" fmla="*/ 0 w 141"/>
                                <a:gd name="T5" fmla="*/ 0 h 7"/>
                                <a:gd name="T6" fmla="*/ 0 w 141"/>
                                <a:gd name="T7" fmla="*/ 1 h 7"/>
                                <a:gd name="T8" fmla="*/ 0 w 141"/>
                                <a:gd name="T9" fmla="*/ 3 h 7"/>
                                <a:gd name="T10" fmla="*/ 1 w 141"/>
                                <a:gd name="T11" fmla="*/ 3 h 7"/>
                                <a:gd name="T12" fmla="*/ 3 w 141"/>
                                <a:gd name="T13" fmla="*/ 4 h 7"/>
                                <a:gd name="T14" fmla="*/ 70 w 141"/>
                                <a:gd name="T15" fmla="*/ 4 h 7"/>
                                <a:gd name="T16" fmla="*/ 71 w 141"/>
                                <a:gd name="T17" fmla="*/ 3 h 7"/>
                                <a:gd name="T18" fmla="*/ 71 w 141"/>
                                <a:gd name="T19" fmla="*/ 1 h 7"/>
                                <a:gd name="T20" fmla="*/ 71 w 141"/>
                                <a:gd name="T21" fmla="*/ 0 h 7"/>
                                <a:gd name="T22" fmla="*/ 70 w 141"/>
                                <a:gd name="T23" fmla="*/ 0 h 7"/>
                                <a:gd name="T24" fmla="*/ 3 w 14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9" name="Rectangle 8127"/>
                          <wps:cNvSpPr>
                            <a:spLocks noChangeArrowheads="1"/>
                          </wps:cNvSpPr>
                          <wps:spPr bwMode="auto">
                            <a:xfrm>
                              <a:off x="0" y="5120"/>
                              <a:ext cx="98" cy="256"/>
                            </a:xfrm>
                            <a:prstGeom prst="rect">
                              <a:avLst/>
                            </a:prstGeom>
                            <a:noFill/>
                            <a:ln>
                              <a:noFill/>
                            </a:ln>
                          </wps:spPr>
                          <wps:txbx>
                            <w:txbxContent>
                              <w:p w14:paraId="26E4B123" w14:textId="77777777" w:rsidR="00A24F44" w:rsidRDefault="00A24F44"/>
                            </w:txbxContent>
                          </wps:txbx>
                          <wps:bodyPr rot="0" vert="horz" wrap="square" lIns="0" tIns="0" rIns="0" bIns="0" anchor="t" anchorCtr="0" upright="1">
                            <a:noAutofit/>
                          </wps:bodyPr>
                        </wps:wsp>
                        <wps:wsp>
                          <wps:cNvPr id="3800" name="Rectangle 8128"/>
                          <wps:cNvSpPr>
                            <a:spLocks noChangeArrowheads="1"/>
                          </wps:cNvSpPr>
                          <wps:spPr bwMode="auto">
                            <a:xfrm>
                              <a:off x="6172" y="-1351"/>
                              <a:ext cx="98" cy="256"/>
                            </a:xfrm>
                            <a:prstGeom prst="rect">
                              <a:avLst/>
                            </a:prstGeom>
                            <a:noFill/>
                            <a:ln>
                              <a:noFill/>
                            </a:ln>
                          </wps:spPr>
                          <wps:txbx>
                            <w:txbxContent>
                              <w:p w14:paraId="0A6AA4D9" w14:textId="77777777" w:rsidR="00A24F44" w:rsidRDefault="00A24F44"/>
                            </w:txbxContent>
                          </wps:txbx>
                          <wps:bodyPr rot="0" vert="horz" wrap="square" lIns="0" tIns="0" rIns="0" bIns="0" anchor="t" anchorCtr="0" upright="1">
                            <a:noAutofit/>
                          </wps:bodyPr>
                        </wps:wsp>
                        <wps:wsp>
                          <wps:cNvPr id="3801" name="Rectangle 8129"/>
                          <wps:cNvSpPr>
                            <a:spLocks noChangeArrowheads="1"/>
                          </wps:cNvSpPr>
                          <wps:spPr bwMode="auto">
                            <a:xfrm>
                              <a:off x="6868" y="-1021"/>
                              <a:ext cx="1754" cy="187"/>
                            </a:xfrm>
                            <a:prstGeom prst="rect">
                              <a:avLst/>
                            </a:prstGeom>
                            <a:noFill/>
                            <a:ln>
                              <a:noFill/>
                            </a:ln>
                          </wps:spPr>
                          <wps:txbx>
                            <w:txbxContent>
                              <w:p w14:paraId="73A23B84" w14:textId="77777777" w:rsidR="00A24F44" w:rsidRDefault="00A24F44">
                                <w:pPr>
                                  <w:rPr>
                                    <w:sz w:val="16"/>
                                    <w:szCs w:val="16"/>
                                    <w:lang w:val="en-GB"/>
                                  </w:rPr>
                                </w:pPr>
                                <w:r>
                                  <w:rPr>
                                    <w:sz w:val="16"/>
                                    <w:szCs w:val="16"/>
                                    <w:lang w:val="en-GB"/>
                                  </w:rPr>
                                  <w:t>Mitoxantrone + prednisone</w:t>
                                </w:r>
                              </w:p>
                            </w:txbxContent>
                          </wps:txbx>
                          <wps:bodyPr rot="0" vert="horz" wrap="square" lIns="0" tIns="0" rIns="0" bIns="0" anchor="t" anchorCtr="0" upright="1">
                            <a:noAutofit/>
                          </wps:bodyPr>
                        </wps:wsp>
                        <wps:wsp>
                          <wps:cNvPr id="3802" name="Rectangle 8130"/>
                          <wps:cNvSpPr>
                            <a:spLocks noChangeArrowheads="1"/>
                          </wps:cNvSpPr>
                          <wps:spPr bwMode="auto">
                            <a:xfrm>
                              <a:off x="6868" y="-825"/>
                              <a:ext cx="1601" cy="188"/>
                            </a:xfrm>
                            <a:prstGeom prst="rect">
                              <a:avLst/>
                            </a:prstGeom>
                            <a:noFill/>
                            <a:ln>
                              <a:noFill/>
                            </a:ln>
                          </wps:spPr>
                          <wps:txbx>
                            <w:txbxContent>
                              <w:p w14:paraId="69D9DCFF" w14:textId="77777777" w:rsidR="00A24F44" w:rsidRDefault="00A24F44">
                                <w:pPr>
                                  <w:rPr>
                                    <w:sz w:val="16"/>
                                    <w:szCs w:val="16"/>
                                    <w:lang w:val="en-GB"/>
                                  </w:rPr>
                                </w:pPr>
                                <w:r>
                                  <w:rPr>
                                    <w:sz w:val="16"/>
                                    <w:szCs w:val="16"/>
                                    <w:lang w:val="en-GB"/>
                                  </w:rPr>
                                  <w:t>cabazitaxel + prednisone</w:t>
                                </w:r>
                              </w:p>
                            </w:txbxContent>
                          </wps:txbx>
                          <wps:bodyPr rot="0" vert="horz" wrap="square" lIns="0" tIns="0" rIns="0" bIns="0" anchor="t" anchorCtr="0" upright="1">
                            <a:noAutofit/>
                          </wps:bodyPr>
                        </wps:wsp>
                        <wps:wsp>
                          <wps:cNvPr id="3803" name="Line 8131"/>
                          <wps:cNvCnPr>
                            <a:cxnSpLocks noChangeShapeType="1"/>
                          </wps:cNvCnPr>
                          <wps:spPr bwMode="auto">
                            <a:xfrm>
                              <a:off x="6227" y="-924"/>
                              <a:ext cx="0" cy="0"/>
                            </a:xfrm>
                            <a:prstGeom prst="line">
                              <a:avLst/>
                            </a:prstGeom>
                            <a:noFill/>
                            <a:ln w="635">
                              <a:solidFill>
                                <a:srgbClr val="0000FF"/>
                              </a:solidFill>
                              <a:round/>
                              <a:headEnd/>
                              <a:tailEnd/>
                            </a:ln>
                          </wps:spPr>
                          <wps:bodyPr/>
                        </wps:wsp>
                        <wps:wsp>
                          <wps:cNvPr id="3804" name="Freeform 8132"/>
                          <wps:cNvSpPr>
                            <a:spLocks/>
                          </wps:cNvSpPr>
                          <wps:spPr bwMode="auto">
                            <a:xfrm>
                              <a:off x="6127" y="-973"/>
                              <a:ext cx="100" cy="99"/>
                            </a:xfrm>
                            <a:custGeom>
                              <a:avLst/>
                              <a:gdLst>
                                <a:gd name="T0" fmla="*/ 100 w 199"/>
                                <a:gd name="T1" fmla="*/ 49 h 200"/>
                                <a:gd name="T2" fmla="*/ 99 w 199"/>
                                <a:gd name="T3" fmla="*/ 40 h 200"/>
                                <a:gd name="T4" fmla="*/ 97 w 199"/>
                                <a:gd name="T5" fmla="*/ 32 h 200"/>
                                <a:gd name="T6" fmla="*/ 94 w 199"/>
                                <a:gd name="T7" fmla="*/ 24 h 200"/>
                                <a:gd name="T8" fmla="*/ 88 w 199"/>
                                <a:gd name="T9" fmla="*/ 17 h 200"/>
                                <a:gd name="T10" fmla="*/ 82 w 199"/>
                                <a:gd name="T11" fmla="*/ 11 h 200"/>
                                <a:gd name="T12" fmla="*/ 75 w 199"/>
                                <a:gd name="T13" fmla="*/ 6 h 200"/>
                                <a:gd name="T14" fmla="*/ 68 w 199"/>
                                <a:gd name="T15" fmla="*/ 3 h 200"/>
                                <a:gd name="T16" fmla="*/ 59 w 199"/>
                                <a:gd name="T17" fmla="*/ 0 h 200"/>
                                <a:gd name="T18" fmla="*/ 41 w 199"/>
                                <a:gd name="T19" fmla="*/ 0 h 200"/>
                                <a:gd name="T20" fmla="*/ 33 w 199"/>
                                <a:gd name="T21" fmla="*/ 3 h 200"/>
                                <a:gd name="T22" fmla="*/ 25 w 199"/>
                                <a:gd name="T23" fmla="*/ 6 h 200"/>
                                <a:gd name="T24" fmla="*/ 19 w 199"/>
                                <a:gd name="T25" fmla="*/ 11 h 200"/>
                                <a:gd name="T26" fmla="*/ 12 w 199"/>
                                <a:gd name="T27" fmla="*/ 17 h 200"/>
                                <a:gd name="T28" fmla="*/ 7 w 199"/>
                                <a:gd name="T29" fmla="*/ 24 h 200"/>
                                <a:gd name="T30" fmla="*/ 3 w 199"/>
                                <a:gd name="T31" fmla="*/ 32 h 200"/>
                                <a:gd name="T32" fmla="*/ 1 w 199"/>
                                <a:gd name="T33" fmla="*/ 40 h 200"/>
                                <a:gd name="T34" fmla="*/ 0 w 199"/>
                                <a:gd name="T35" fmla="*/ 49 h 200"/>
                                <a:gd name="T36" fmla="*/ 1 w 199"/>
                                <a:gd name="T37" fmla="*/ 58 h 200"/>
                                <a:gd name="T38" fmla="*/ 3 w 199"/>
                                <a:gd name="T39" fmla="*/ 65 h 200"/>
                                <a:gd name="T40" fmla="*/ 7 w 199"/>
                                <a:gd name="T41" fmla="*/ 73 h 200"/>
                                <a:gd name="T42" fmla="*/ 12 w 199"/>
                                <a:gd name="T43" fmla="*/ 81 h 200"/>
                                <a:gd name="T44" fmla="*/ 19 w 199"/>
                                <a:gd name="T45" fmla="*/ 88 h 200"/>
                                <a:gd name="T46" fmla="*/ 25 w 199"/>
                                <a:gd name="T47" fmla="*/ 91 h 200"/>
                                <a:gd name="T48" fmla="*/ 33 w 199"/>
                                <a:gd name="T49" fmla="*/ 95 h 200"/>
                                <a:gd name="T50" fmla="*/ 41 w 199"/>
                                <a:gd name="T51" fmla="*/ 97 h 200"/>
                                <a:gd name="T52" fmla="*/ 51 w 199"/>
                                <a:gd name="T53" fmla="*/ 99 h 200"/>
                                <a:gd name="T54" fmla="*/ 59 w 199"/>
                                <a:gd name="T55" fmla="*/ 97 h 200"/>
                                <a:gd name="T56" fmla="*/ 68 w 199"/>
                                <a:gd name="T57" fmla="*/ 95 h 200"/>
                                <a:gd name="T58" fmla="*/ 75 w 199"/>
                                <a:gd name="T59" fmla="*/ 91 h 200"/>
                                <a:gd name="T60" fmla="*/ 82 w 199"/>
                                <a:gd name="T61" fmla="*/ 88 h 200"/>
                                <a:gd name="T62" fmla="*/ 88 w 199"/>
                                <a:gd name="T63" fmla="*/ 81 h 200"/>
                                <a:gd name="T64" fmla="*/ 94 w 199"/>
                                <a:gd name="T65" fmla="*/ 73 h 200"/>
                                <a:gd name="T66" fmla="*/ 97 w 199"/>
                                <a:gd name="T67" fmla="*/ 65 h 200"/>
                                <a:gd name="T68" fmla="*/ 99 w 199"/>
                                <a:gd name="T69" fmla="*/ 58 h 200"/>
                                <a:gd name="T70" fmla="*/ 100 w 199"/>
                                <a:gd name="T71" fmla="*/ 49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05" name="Line 8133"/>
                          <wps:cNvCnPr>
                            <a:cxnSpLocks noChangeShapeType="1"/>
                          </wps:cNvCnPr>
                          <wps:spPr bwMode="auto">
                            <a:xfrm>
                              <a:off x="6492" y="-924"/>
                              <a:ext cx="0" cy="0"/>
                            </a:xfrm>
                            <a:prstGeom prst="line">
                              <a:avLst/>
                            </a:prstGeom>
                            <a:noFill/>
                            <a:ln w="635">
                              <a:solidFill>
                                <a:srgbClr val="0000FF"/>
                              </a:solidFill>
                              <a:round/>
                              <a:headEnd/>
                              <a:tailEnd/>
                            </a:ln>
                          </wps:spPr>
                          <wps:bodyPr/>
                        </wps:wsp>
                        <wps:wsp>
                          <wps:cNvPr id="3806" name="Freeform 8134"/>
                          <wps:cNvSpPr>
                            <a:spLocks/>
                          </wps:cNvSpPr>
                          <wps:spPr bwMode="auto">
                            <a:xfrm>
                              <a:off x="6392" y="-973"/>
                              <a:ext cx="100" cy="99"/>
                            </a:xfrm>
                            <a:custGeom>
                              <a:avLst/>
                              <a:gdLst>
                                <a:gd name="T0" fmla="*/ 100 w 199"/>
                                <a:gd name="T1" fmla="*/ 49 h 200"/>
                                <a:gd name="T2" fmla="*/ 100 w 199"/>
                                <a:gd name="T3" fmla="*/ 40 h 200"/>
                                <a:gd name="T4" fmla="*/ 97 w 199"/>
                                <a:gd name="T5" fmla="*/ 32 h 200"/>
                                <a:gd name="T6" fmla="*/ 93 w 199"/>
                                <a:gd name="T7" fmla="*/ 24 h 200"/>
                                <a:gd name="T8" fmla="*/ 88 w 199"/>
                                <a:gd name="T9" fmla="*/ 17 h 200"/>
                                <a:gd name="T10" fmla="*/ 83 w 199"/>
                                <a:gd name="T11" fmla="*/ 11 h 200"/>
                                <a:gd name="T12" fmla="*/ 75 w 199"/>
                                <a:gd name="T13" fmla="*/ 6 h 200"/>
                                <a:gd name="T14" fmla="*/ 67 w 199"/>
                                <a:gd name="T15" fmla="*/ 3 h 200"/>
                                <a:gd name="T16" fmla="*/ 59 w 199"/>
                                <a:gd name="T17" fmla="*/ 0 h 200"/>
                                <a:gd name="T18" fmla="*/ 41 w 199"/>
                                <a:gd name="T19" fmla="*/ 0 h 200"/>
                                <a:gd name="T20" fmla="*/ 32 w 199"/>
                                <a:gd name="T21" fmla="*/ 3 h 200"/>
                                <a:gd name="T22" fmla="*/ 24 w 199"/>
                                <a:gd name="T23" fmla="*/ 6 h 200"/>
                                <a:gd name="T24" fmla="*/ 18 w 199"/>
                                <a:gd name="T25" fmla="*/ 11 h 200"/>
                                <a:gd name="T26" fmla="*/ 11 w 199"/>
                                <a:gd name="T27" fmla="*/ 17 h 200"/>
                                <a:gd name="T28" fmla="*/ 6 w 199"/>
                                <a:gd name="T29" fmla="*/ 24 h 200"/>
                                <a:gd name="T30" fmla="*/ 4 w 199"/>
                                <a:gd name="T31" fmla="*/ 32 h 200"/>
                                <a:gd name="T32" fmla="*/ 1 w 199"/>
                                <a:gd name="T33" fmla="*/ 40 h 200"/>
                                <a:gd name="T34" fmla="*/ 0 w 199"/>
                                <a:gd name="T35" fmla="*/ 49 h 200"/>
                                <a:gd name="T36" fmla="*/ 1 w 199"/>
                                <a:gd name="T37" fmla="*/ 58 h 200"/>
                                <a:gd name="T38" fmla="*/ 4 w 199"/>
                                <a:gd name="T39" fmla="*/ 65 h 200"/>
                                <a:gd name="T40" fmla="*/ 6 w 199"/>
                                <a:gd name="T41" fmla="*/ 73 h 200"/>
                                <a:gd name="T42" fmla="*/ 11 w 199"/>
                                <a:gd name="T43" fmla="*/ 81 h 200"/>
                                <a:gd name="T44" fmla="*/ 18 w 199"/>
                                <a:gd name="T45" fmla="*/ 88 h 200"/>
                                <a:gd name="T46" fmla="*/ 24 w 199"/>
                                <a:gd name="T47" fmla="*/ 91 h 200"/>
                                <a:gd name="T48" fmla="*/ 32 w 199"/>
                                <a:gd name="T49" fmla="*/ 95 h 200"/>
                                <a:gd name="T50" fmla="*/ 41 w 199"/>
                                <a:gd name="T51" fmla="*/ 97 h 200"/>
                                <a:gd name="T52" fmla="*/ 51 w 199"/>
                                <a:gd name="T53" fmla="*/ 99 h 200"/>
                                <a:gd name="T54" fmla="*/ 59 w 199"/>
                                <a:gd name="T55" fmla="*/ 97 h 200"/>
                                <a:gd name="T56" fmla="*/ 67 w 199"/>
                                <a:gd name="T57" fmla="*/ 95 h 200"/>
                                <a:gd name="T58" fmla="*/ 75 w 199"/>
                                <a:gd name="T59" fmla="*/ 91 h 200"/>
                                <a:gd name="T60" fmla="*/ 83 w 199"/>
                                <a:gd name="T61" fmla="*/ 88 h 200"/>
                                <a:gd name="T62" fmla="*/ 88 w 199"/>
                                <a:gd name="T63" fmla="*/ 81 h 200"/>
                                <a:gd name="T64" fmla="*/ 93 w 199"/>
                                <a:gd name="T65" fmla="*/ 73 h 200"/>
                                <a:gd name="T66" fmla="*/ 97 w 199"/>
                                <a:gd name="T67" fmla="*/ 65 h 200"/>
                                <a:gd name="T68" fmla="*/ 100 w 199"/>
                                <a:gd name="T69" fmla="*/ 58 h 200"/>
                                <a:gd name="T70" fmla="*/ 100 w 199"/>
                                <a:gd name="T71" fmla="*/ 49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07" name="Line 8135"/>
                          <wps:cNvCnPr>
                            <a:cxnSpLocks noChangeShapeType="1"/>
                          </wps:cNvCnPr>
                          <wps:spPr bwMode="auto">
                            <a:xfrm>
                              <a:off x="6758" y="-924"/>
                              <a:ext cx="0" cy="0"/>
                            </a:xfrm>
                            <a:prstGeom prst="line">
                              <a:avLst/>
                            </a:prstGeom>
                            <a:noFill/>
                            <a:ln w="635">
                              <a:solidFill>
                                <a:srgbClr val="0000FF"/>
                              </a:solidFill>
                              <a:round/>
                              <a:headEnd/>
                              <a:tailEnd/>
                            </a:ln>
                          </wps:spPr>
                          <wps:bodyPr/>
                        </wps:wsp>
                        <wps:wsp>
                          <wps:cNvPr id="3808" name="Freeform 8136"/>
                          <wps:cNvSpPr>
                            <a:spLocks/>
                          </wps:cNvSpPr>
                          <wps:spPr bwMode="auto">
                            <a:xfrm>
                              <a:off x="6658" y="-973"/>
                              <a:ext cx="100" cy="99"/>
                            </a:xfrm>
                            <a:custGeom>
                              <a:avLst/>
                              <a:gdLst>
                                <a:gd name="T0" fmla="*/ 100 w 199"/>
                                <a:gd name="T1" fmla="*/ 49 h 200"/>
                                <a:gd name="T2" fmla="*/ 99 w 199"/>
                                <a:gd name="T3" fmla="*/ 40 h 200"/>
                                <a:gd name="T4" fmla="*/ 96 w 199"/>
                                <a:gd name="T5" fmla="*/ 32 h 200"/>
                                <a:gd name="T6" fmla="*/ 92 w 199"/>
                                <a:gd name="T7" fmla="*/ 24 h 200"/>
                                <a:gd name="T8" fmla="*/ 88 w 199"/>
                                <a:gd name="T9" fmla="*/ 17 h 200"/>
                                <a:gd name="T10" fmla="*/ 82 w 199"/>
                                <a:gd name="T11" fmla="*/ 11 h 200"/>
                                <a:gd name="T12" fmla="*/ 74 w 199"/>
                                <a:gd name="T13" fmla="*/ 6 h 200"/>
                                <a:gd name="T14" fmla="*/ 66 w 199"/>
                                <a:gd name="T15" fmla="*/ 3 h 200"/>
                                <a:gd name="T16" fmla="*/ 59 w 199"/>
                                <a:gd name="T17" fmla="*/ 0 h 200"/>
                                <a:gd name="T18" fmla="*/ 40 w 199"/>
                                <a:gd name="T19" fmla="*/ 0 h 200"/>
                                <a:gd name="T20" fmla="*/ 33 w 199"/>
                                <a:gd name="T21" fmla="*/ 3 h 200"/>
                                <a:gd name="T22" fmla="*/ 25 w 199"/>
                                <a:gd name="T23" fmla="*/ 6 h 200"/>
                                <a:gd name="T24" fmla="*/ 17 w 199"/>
                                <a:gd name="T25" fmla="*/ 11 h 200"/>
                                <a:gd name="T26" fmla="*/ 11 w 199"/>
                                <a:gd name="T27" fmla="*/ 17 h 200"/>
                                <a:gd name="T28" fmla="*/ 7 w 199"/>
                                <a:gd name="T29" fmla="*/ 24 h 200"/>
                                <a:gd name="T30" fmla="*/ 3 w 199"/>
                                <a:gd name="T31" fmla="*/ 32 h 200"/>
                                <a:gd name="T32" fmla="*/ 0 w 199"/>
                                <a:gd name="T33" fmla="*/ 40 h 200"/>
                                <a:gd name="T34" fmla="*/ 0 w 199"/>
                                <a:gd name="T35" fmla="*/ 58 h 200"/>
                                <a:gd name="T36" fmla="*/ 3 w 199"/>
                                <a:gd name="T37" fmla="*/ 65 h 200"/>
                                <a:gd name="T38" fmla="*/ 7 w 199"/>
                                <a:gd name="T39" fmla="*/ 73 h 200"/>
                                <a:gd name="T40" fmla="*/ 11 w 199"/>
                                <a:gd name="T41" fmla="*/ 81 h 200"/>
                                <a:gd name="T42" fmla="*/ 17 w 199"/>
                                <a:gd name="T43" fmla="*/ 88 h 200"/>
                                <a:gd name="T44" fmla="*/ 25 w 199"/>
                                <a:gd name="T45" fmla="*/ 91 h 200"/>
                                <a:gd name="T46" fmla="*/ 33 w 199"/>
                                <a:gd name="T47" fmla="*/ 95 h 200"/>
                                <a:gd name="T48" fmla="*/ 40 w 199"/>
                                <a:gd name="T49" fmla="*/ 97 h 200"/>
                                <a:gd name="T50" fmla="*/ 50 w 199"/>
                                <a:gd name="T51" fmla="*/ 99 h 200"/>
                                <a:gd name="T52" fmla="*/ 59 w 199"/>
                                <a:gd name="T53" fmla="*/ 97 h 200"/>
                                <a:gd name="T54" fmla="*/ 66 w 199"/>
                                <a:gd name="T55" fmla="*/ 95 h 200"/>
                                <a:gd name="T56" fmla="*/ 74 w 199"/>
                                <a:gd name="T57" fmla="*/ 91 h 200"/>
                                <a:gd name="T58" fmla="*/ 82 w 199"/>
                                <a:gd name="T59" fmla="*/ 88 h 200"/>
                                <a:gd name="T60" fmla="*/ 88 w 199"/>
                                <a:gd name="T61" fmla="*/ 81 h 200"/>
                                <a:gd name="T62" fmla="*/ 92 w 199"/>
                                <a:gd name="T63" fmla="*/ 73 h 200"/>
                                <a:gd name="T64" fmla="*/ 96 w 199"/>
                                <a:gd name="T65" fmla="*/ 65 h 200"/>
                                <a:gd name="T66" fmla="*/ 99 w 199"/>
                                <a:gd name="T67" fmla="*/ 58 h 200"/>
                                <a:gd name="T68" fmla="*/ 100 w 199"/>
                                <a:gd name="T69" fmla="*/ 49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09" name="Freeform 8137"/>
                          <wps:cNvSpPr>
                            <a:spLocks/>
                          </wps:cNvSpPr>
                          <wps:spPr bwMode="auto">
                            <a:xfrm>
                              <a:off x="6127" y="-775"/>
                              <a:ext cx="100" cy="99"/>
                            </a:xfrm>
                            <a:custGeom>
                              <a:avLst/>
                              <a:gdLst>
                                <a:gd name="T0" fmla="*/ 100 w 199"/>
                                <a:gd name="T1" fmla="*/ 49 h 199"/>
                                <a:gd name="T2" fmla="*/ 99 w 199"/>
                                <a:gd name="T3" fmla="*/ 40 h 199"/>
                                <a:gd name="T4" fmla="*/ 97 w 199"/>
                                <a:gd name="T5" fmla="*/ 32 h 199"/>
                                <a:gd name="T6" fmla="*/ 94 w 199"/>
                                <a:gd name="T7" fmla="*/ 24 h 199"/>
                                <a:gd name="T8" fmla="*/ 88 w 199"/>
                                <a:gd name="T9" fmla="*/ 16 h 199"/>
                                <a:gd name="T10" fmla="*/ 82 w 199"/>
                                <a:gd name="T11" fmla="*/ 11 h 199"/>
                                <a:gd name="T12" fmla="*/ 75 w 199"/>
                                <a:gd name="T13" fmla="*/ 6 h 199"/>
                                <a:gd name="T14" fmla="*/ 68 w 199"/>
                                <a:gd name="T15" fmla="*/ 2 h 199"/>
                                <a:gd name="T16" fmla="*/ 59 w 199"/>
                                <a:gd name="T17" fmla="*/ 0 h 199"/>
                                <a:gd name="T18" fmla="*/ 41 w 199"/>
                                <a:gd name="T19" fmla="*/ 0 h 199"/>
                                <a:gd name="T20" fmla="*/ 33 w 199"/>
                                <a:gd name="T21" fmla="*/ 2 h 199"/>
                                <a:gd name="T22" fmla="*/ 25 w 199"/>
                                <a:gd name="T23" fmla="*/ 6 h 199"/>
                                <a:gd name="T24" fmla="*/ 19 w 199"/>
                                <a:gd name="T25" fmla="*/ 11 h 199"/>
                                <a:gd name="T26" fmla="*/ 12 w 199"/>
                                <a:gd name="T27" fmla="*/ 16 h 199"/>
                                <a:gd name="T28" fmla="*/ 7 w 199"/>
                                <a:gd name="T29" fmla="*/ 24 h 199"/>
                                <a:gd name="T30" fmla="*/ 3 w 199"/>
                                <a:gd name="T31" fmla="*/ 32 h 199"/>
                                <a:gd name="T32" fmla="*/ 1 w 199"/>
                                <a:gd name="T33" fmla="*/ 40 h 199"/>
                                <a:gd name="T34" fmla="*/ 0 w 199"/>
                                <a:gd name="T35" fmla="*/ 49 h 199"/>
                                <a:gd name="T36" fmla="*/ 1 w 199"/>
                                <a:gd name="T37" fmla="*/ 57 h 199"/>
                                <a:gd name="T38" fmla="*/ 3 w 199"/>
                                <a:gd name="T39" fmla="*/ 65 h 199"/>
                                <a:gd name="T40" fmla="*/ 7 w 199"/>
                                <a:gd name="T41" fmla="*/ 73 h 199"/>
                                <a:gd name="T42" fmla="*/ 12 w 199"/>
                                <a:gd name="T43" fmla="*/ 81 h 199"/>
                                <a:gd name="T44" fmla="*/ 19 w 199"/>
                                <a:gd name="T45" fmla="*/ 87 h 199"/>
                                <a:gd name="T46" fmla="*/ 25 w 199"/>
                                <a:gd name="T47" fmla="*/ 91 h 199"/>
                                <a:gd name="T48" fmla="*/ 33 w 199"/>
                                <a:gd name="T49" fmla="*/ 95 h 199"/>
                                <a:gd name="T50" fmla="*/ 41 w 199"/>
                                <a:gd name="T51" fmla="*/ 98 h 199"/>
                                <a:gd name="T52" fmla="*/ 51 w 199"/>
                                <a:gd name="T53" fmla="*/ 99 h 199"/>
                                <a:gd name="T54" fmla="*/ 59 w 199"/>
                                <a:gd name="T55" fmla="*/ 98 h 199"/>
                                <a:gd name="T56" fmla="*/ 68 w 199"/>
                                <a:gd name="T57" fmla="*/ 95 h 199"/>
                                <a:gd name="T58" fmla="*/ 75 w 199"/>
                                <a:gd name="T59" fmla="*/ 91 h 199"/>
                                <a:gd name="T60" fmla="*/ 82 w 199"/>
                                <a:gd name="T61" fmla="*/ 87 h 199"/>
                                <a:gd name="T62" fmla="*/ 88 w 199"/>
                                <a:gd name="T63" fmla="*/ 81 h 199"/>
                                <a:gd name="T64" fmla="*/ 94 w 199"/>
                                <a:gd name="T65" fmla="*/ 73 h 199"/>
                                <a:gd name="T66" fmla="*/ 97 w 199"/>
                                <a:gd name="T67" fmla="*/ 65 h 199"/>
                                <a:gd name="T68" fmla="*/ 99 w 199"/>
                                <a:gd name="T69" fmla="*/ 57 h 199"/>
                                <a:gd name="T70" fmla="*/ 100 w 199"/>
                                <a:gd name="T71" fmla="*/ 49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wps:spPr>
                          <wps:bodyPr rot="0" vert="horz" wrap="square" lIns="91440" tIns="45720" rIns="91440" bIns="45720" anchor="t" anchorCtr="0" upright="1">
                            <a:noAutofit/>
                          </wps:bodyPr>
                        </wps:wsp>
                        <wps:wsp>
                          <wps:cNvPr id="3810" name="Freeform 8138"/>
                          <wps:cNvSpPr>
                            <a:spLocks/>
                          </wps:cNvSpPr>
                          <wps:spPr bwMode="auto">
                            <a:xfrm>
                              <a:off x="6392" y="-775"/>
                              <a:ext cx="100" cy="99"/>
                            </a:xfrm>
                            <a:custGeom>
                              <a:avLst/>
                              <a:gdLst>
                                <a:gd name="T0" fmla="*/ 100 w 199"/>
                                <a:gd name="T1" fmla="*/ 49 h 199"/>
                                <a:gd name="T2" fmla="*/ 100 w 199"/>
                                <a:gd name="T3" fmla="*/ 40 h 199"/>
                                <a:gd name="T4" fmla="*/ 97 w 199"/>
                                <a:gd name="T5" fmla="*/ 32 h 199"/>
                                <a:gd name="T6" fmla="*/ 93 w 199"/>
                                <a:gd name="T7" fmla="*/ 24 h 199"/>
                                <a:gd name="T8" fmla="*/ 88 w 199"/>
                                <a:gd name="T9" fmla="*/ 16 h 199"/>
                                <a:gd name="T10" fmla="*/ 83 w 199"/>
                                <a:gd name="T11" fmla="*/ 11 h 199"/>
                                <a:gd name="T12" fmla="*/ 75 w 199"/>
                                <a:gd name="T13" fmla="*/ 6 h 199"/>
                                <a:gd name="T14" fmla="*/ 67 w 199"/>
                                <a:gd name="T15" fmla="*/ 2 h 199"/>
                                <a:gd name="T16" fmla="*/ 59 w 199"/>
                                <a:gd name="T17" fmla="*/ 0 h 199"/>
                                <a:gd name="T18" fmla="*/ 41 w 199"/>
                                <a:gd name="T19" fmla="*/ 0 h 199"/>
                                <a:gd name="T20" fmla="*/ 32 w 199"/>
                                <a:gd name="T21" fmla="*/ 2 h 199"/>
                                <a:gd name="T22" fmla="*/ 24 w 199"/>
                                <a:gd name="T23" fmla="*/ 6 h 199"/>
                                <a:gd name="T24" fmla="*/ 18 w 199"/>
                                <a:gd name="T25" fmla="*/ 11 h 199"/>
                                <a:gd name="T26" fmla="*/ 11 w 199"/>
                                <a:gd name="T27" fmla="*/ 16 h 199"/>
                                <a:gd name="T28" fmla="*/ 6 w 199"/>
                                <a:gd name="T29" fmla="*/ 24 h 199"/>
                                <a:gd name="T30" fmla="*/ 4 w 199"/>
                                <a:gd name="T31" fmla="*/ 32 h 199"/>
                                <a:gd name="T32" fmla="*/ 1 w 199"/>
                                <a:gd name="T33" fmla="*/ 40 h 199"/>
                                <a:gd name="T34" fmla="*/ 0 w 199"/>
                                <a:gd name="T35" fmla="*/ 49 h 199"/>
                                <a:gd name="T36" fmla="*/ 1 w 199"/>
                                <a:gd name="T37" fmla="*/ 57 h 199"/>
                                <a:gd name="T38" fmla="*/ 4 w 199"/>
                                <a:gd name="T39" fmla="*/ 65 h 199"/>
                                <a:gd name="T40" fmla="*/ 6 w 199"/>
                                <a:gd name="T41" fmla="*/ 73 h 199"/>
                                <a:gd name="T42" fmla="*/ 11 w 199"/>
                                <a:gd name="T43" fmla="*/ 81 h 199"/>
                                <a:gd name="T44" fmla="*/ 18 w 199"/>
                                <a:gd name="T45" fmla="*/ 87 h 199"/>
                                <a:gd name="T46" fmla="*/ 24 w 199"/>
                                <a:gd name="T47" fmla="*/ 91 h 199"/>
                                <a:gd name="T48" fmla="*/ 32 w 199"/>
                                <a:gd name="T49" fmla="*/ 95 h 199"/>
                                <a:gd name="T50" fmla="*/ 41 w 199"/>
                                <a:gd name="T51" fmla="*/ 98 h 199"/>
                                <a:gd name="T52" fmla="*/ 51 w 199"/>
                                <a:gd name="T53" fmla="*/ 99 h 199"/>
                                <a:gd name="T54" fmla="*/ 59 w 199"/>
                                <a:gd name="T55" fmla="*/ 98 h 199"/>
                                <a:gd name="T56" fmla="*/ 67 w 199"/>
                                <a:gd name="T57" fmla="*/ 95 h 199"/>
                                <a:gd name="T58" fmla="*/ 75 w 199"/>
                                <a:gd name="T59" fmla="*/ 91 h 199"/>
                                <a:gd name="T60" fmla="*/ 83 w 199"/>
                                <a:gd name="T61" fmla="*/ 87 h 199"/>
                                <a:gd name="T62" fmla="*/ 88 w 199"/>
                                <a:gd name="T63" fmla="*/ 81 h 199"/>
                                <a:gd name="T64" fmla="*/ 93 w 199"/>
                                <a:gd name="T65" fmla="*/ 73 h 199"/>
                                <a:gd name="T66" fmla="*/ 97 w 199"/>
                                <a:gd name="T67" fmla="*/ 65 h 199"/>
                                <a:gd name="T68" fmla="*/ 100 w 199"/>
                                <a:gd name="T69" fmla="*/ 57 h 199"/>
                                <a:gd name="T70" fmla="*/ 100 w 199"/>
                                <a:gd name="T71" fmla="*/ 49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wps:spPr>
                          <wps:bodyPr rot="0" vert="horz" wrap="square" lIns="91440" tIns="45720" rIns="91440" bIns="45720" anchor="t" anchorCtr="0" upright="1">
                            <a:noAutofit/>
                          </wps:bodyPr>
                        </wps:wsp>
                        <wps:wsp>
                          <wps:cNvPr id="3811" name="Freeform 8139"/>
                          <wps:cNvSpPr>
                            <a:spLocks/>
                          </wps:cNvSpPr>
                          <wps:spPr bwMode="auto">
                            <a:xfrm>
                              <a:off x="6658" y="-775"/>
                              <a:ext cx="100" cy="99"/>
                            </a:xfrm>
                            <a:custGeom>
                              <a:avLst/>
                              <a:gdLst>
                                <a:gd name="T0" fmla="*/ 100 w 199"/>
                                <a:gd name="T1" fmla="*/ 49 h 199"/>
                                <a:gd name="T2" fmla="*/ 99 w 199"/>
                                <a:gd name="T3" fmla="*/ 40 h 199"/>
                                <a:gd name="T4" fmla="*/ 96 w 199"/>
                                <a:gd name="T5" fmla="*/ 32 h 199"/>
                                <a:gd name="T6" fmla="*/ 92 w 199"/>
                                <a:gd name="T7" fmla="*/ 24 h 199"/>
                                <a:gd name="T8" fmla="*/ 88 w 199"/>
                                <a:gd name="T9" fmla="*/ 16 h 199"/>
                                <a:gd name="T10" fmla="*/ 82 w 199"/>
                                <a:gd name="T11" fmla="*/ 11 h 199"/>
                                <a:gd name="T12" fmla="*/ 74 w 199"/>
                                <a:gd name="T13" fmla="*/ 6 h 199"/>
                                <a:gd name="T14" fmla="*/ 66 w 199"/>
                                <a:gd name="T15" fmla="*/ 2 h 199"/>
                                <a:gd name="T16" fmla="*/ 59 w 199"/>
                                <a:gd name="T17" fmla="*/ 0 h 199"/>
                                <a:gd name="T18" fmla="*/ 40 w 199"/>
                                <a:gd name="T19" fmla="*/ 0 h 199"/>
                                <a:gd name="T20" fmla="*/ 33 w 199"/>
                                <a:gd name="T21" fmla="*/ 2 h 199"/>
                                <a:gd name="T22" fmla="*/ 25 w 199"/>
                                <a:gd name="T23" fmla="*/ 6 h 199"/>
                                <a:gd name="T24" fmla="*/ 17 w 199"/>
                                <a:gd name="T25" fmla="*/ 11 h 199"/>
                                <a:gd name="T26" fmla="*/ 11 w 199"/>
                                <a:gd name="T27" fmla="*/ 16 h 199"/>
                                <a:gd name="T28" fmla="*/ 7 w 199"/>
                                <a:gd name="T29" fmla="*/ 24 h 199"/>
                                <a:gd name="T30" fmla="*/ 3 w 199"/>
                                <a:gd name="T31" fmla="*/ 32 h 199"/>
                                <a:gd name="T32" fmla="*/ 0 w 199"/>
                                <a:gd name="T33" fmla="*/ 40 h 199"/>
                                <a:gd name="T34" fmla="*/ 0 w 199"/>
                                <a:gd name="T35" fmla="*/ 57 h 199"/>
                                <a:gd name="T36" fmla="*/ 3 w 199"/>
                                <a:gd name="T37" fmla="*/ 65 h 199"/>
                                <a:gd name="T38" fmla="*/ 7 w 199"/>
                                <a:gd name="T39" fmla="*/ 73 h 199"/>
                                <a:gd name="T40" fmla="*/ 11 w 199"/>
                                <a:gd name="T41" fmla="*/ 81 h 199"/>
                                <a:gd name="T42" fmla="*/ 17 w 199"/>
                                <a:gd name="T43" fmla="*/ 87 h 199"/>
                                <a:gd name="T44" fmla="*/ 25 w 199"/>
                                <a:gd name="T45" fmla="*/ 91 h 199"/>
                                <a:gd name="T46" fmla="*/ 33 w 199"/>
                                <a:gd name="T47" fmla="*/ 95 h 199"/>
                                <a:gd name="T48" fmla="*/ 40 w 199"/>
                                <a:gd name="T49" fmla="*/ 98 h 199"/>
                                <a:gd name="T50" fmla="*/ 50 w 199"/>
                                <a:gd name="T51" fmla="*/ 99 h 199"/>
                                <a:gd name="T52" fmla="*/ 59 w 199"/>
                                <a:gd name="T53" fmla="*/ 98 h 199"/>
                                <a:gd name="T54" fmla="*/ 66 w 199"/>
                                <a:gd name="T55" fmla="*/ 95 h 199"/>
                                <a:gd name="T56" fmla="*/ 74 w 199"/>
                                <a:gd name="T57" fmla="*/ 91 h 199"/>
                                <a:gd name="T58" fmla="*/ 82 w 199"/>
                                <a:gd name="T59" fmla="*/ 87 h 199"/>
                                <a:gd name="T60" fmla="*/ 88 w 199"/>
                                <a:gd name="T61" fmla="*/ 81 h 199"/>
                                <a:gd name="T62" fmla="*/ 92 w 199"/>
                                <a:gd name="T63" fmla="*/ 73 h 199"/>
                                <a:gd name="T64" fmla="*/ 96 w 199"/>
                                <a:gd name="T65" fmla="*/ 65 h 199"/>
                                <a:gd name="T66" fmla="*/ 99 w 199"/>
                                <a:gd name="T67" fmla="*/ 57 h 199"/>
                                <a:gd name="T68" fmla="*/ 100 w 199"/>
                                <a:gd name="T69" fmla="*/ 49 h 19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wps:spPr>
                          <wps:bodyPr rot="0" vert="horz" wrap="square" lIns="91440" tIns="45720" rIns="91440" bIns="45720" anchor="t" anchorCtr="0" upright="1">
                            <a:noAutofit/>
                          </wps:bodyPr>
                        </wps:wsp>
                        <wps:wsp>
                          <wps:cNvPr id="3812" name="Line 8140"/>
                          <wps:cNvCnPr>
                            <a:cxnSpLocks noChangeShapeType="1"/>
                          </wps:cNvCnPr>
                          <wps:spPr bwMode="auto">
                            <a:xfrm>
                              <a:off x="1536" y="-1341"/>
                              <a:ext cx="0" cy="0"/>
                            </a:xfrm>
                            <a:prstGeom prst="line">
                              <a:avLst/>
                            </a:prstGeom>
                            <a:noFill/>
                            <a:ln w="635">
                              <a:solidFill>
                                <a:srgbClr val="000000"/>
                              </a:solidFill>
                              <a:round/>
                              <a:headEnd/>
                              <a:tailEnd/>
                            </a:ln>
                          </wps:spPr>
                          <wps:bodyPr/>
                        </wps:wsp>
                        <wps:wsp>
                          <wps:cNvPr id="3813" name="Rectangle 8141"/>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814" name="Line 8142"/>
                          <wps:cNvCnPr>
                            <a:cxnSpLocks noChangeShapeType="1"/>
                          </wps:cNvCnPr>
                          <wps:spPr bwMode="auto">
                            <a:xfrm flipH="1">
                              <a:off x="1487" y="3903"/>
                              <a:ext cx="48" cy="0"/>
                            </a:xfrm>
                            <a:prstGeom prst="line">
                              <a:avLst/>
                            </a:prstGeom>
                            <a:noFill/>
                            <a:ln w="635">
                              <a:solidFill>
                                <a:srgbClr val="000000"/>
                              </a:solidFill>
                              <a:round/>
                              <a:headEnd/>
                              <a:tailEnd/>
                            </a:ln>
                          </wps:spPr>
                          <wps:bodyPr/>
                        </wps:wsp>
                        <wps:wsp>
                          <wps:cNvPr id="3815" name="Line 8143"/>
                          <wps:cNvCnPr>
                            <a:cxnSpLocks noChangeShapeType="1"/>
                          </wps:cNvCnPr>
                          <wps:spPr bwMode="auto">
                            <a:xfrm>
                              <a:off x="1512" y="3645"/>
                              <a:ext cx="23" cy="0"/>
                            </a:xfrm>
                            <a:prstGeom prst="line">
                              <a:avLst/>
                            </a:prstGeom>
                            <a:noFill/>
                            <a:ln w="635">
                              <a:solidFill>
                                <a:srgbClr val="000000"/>
                              </a:solidFill>
                              <a:round/>
                              <a:headEnd/>
                              <a:tailEnd/>
                            </a:ln>
                          </wps:spPr>
                          <wps:bodyPr/>
                        </wps:wsp>
                        <wps:wsp>
                          <wps:cNvPr id="3816" name="Line 8144"/>
                          <wps:cNvCnPr>
                            <a:cxnSpLocks noChangeShapeType="1"/>
                          </wps:cNvCnPr>
                          <wps:spPr bwMode="auto">
                            <a:xfrm flipH="1">
                              <a:off x="1487" y="3388"/>
                              <a:ext cx="48" cy="0"/>
                            </a:xfrm>
                            <a:prstGeom prst="line">
                              <a:avLst/>
                            </a:prstGeom>
                            <a:noFill/>
                            <a:ln w="635">
                              <a:solidFill>
                                <a:srgbClr val="000000"/>
                              </a:solidFill>
                              <a:round/>
                              <a:headEnd/>
                              <a:tailEnd/>
                            </a:ln>
                          </wps:spPr>
                          <wps:bodyPr/>
                        </wps:wsp>
                        <wps:wsp>
                          <wps:cNvPr id="3817" name="Line 8145"/>
                          <wps:cNvCnPr>
                            <a:cxnSpLocks noChangeShapeType="1"/>
                          </wps:cNvCnPr>
                          <wps:spPr bwMode="auto">
                            <a:xfrm>
                              <a:off x="1512" y="3130"/>
                              <a:ext cx="23" cy="0"/>
                            </a:xfrm>
                            <a:prstGeom prst="line">
                              <a:avLst/>
                            </a:prstGeom>
                            <a:noFill/>
                            <a:ln w="635">
                              <a:solidFill>
                                <a:srgbClr val="000000"/>
                              </a:solidFill>
                              <a:round/>
                              <a:headEnd/>
                              <a:tailEnd/>
                            </a:ln>
                          </wps:spPr>
                          <wps:bodyPr/>
                        </wps:wsp>
                        <wps:wsp>
                          <wps:cNvPr id="3818" name="Line 8146"/>
                          <wps:cNvCnPr>
                            <a:cxnSpLocks noChangeShapeType="1"/>
                          </wps:cNvCnPr>
                          <wps:spPr bwMode="auto">
                            <a:xfrm flipH="1">
                              <a:off x="1487" y="2874"/>
                              <a:ext cx="48" cy="0"/>
                            </a:xfrm>
                            <a:prstGeom prst="line">
                              <a:avLst/>
                            </a:prstGeom>
                            <a:noFill/>
                            <a:ln w="635">
                              <a:solidFill>
                                <a:srgbClr val="000000"/>
                              </a:solidFill>
                              <a:round/>
                              <a:headEnd/>
                              <a:tailEnd/>
                            </a:ln>
                          </wps:spPr>
                          <wps:bodyPr/>
                        </wps:wsp>
                        <wps:wsp>
                          <wps:cNvPr id="3819" name="Line 8147"/>
                          <wps:cNvCnPr>
                            <a:cxnSpLocks noChangeShapeType="1"/>
                          </wps:cNvCnPr>
                          <wps:spPr bwMode="auto">
                            <a:xfrm>
                              <a:off x="1512" y="2617"/>
                              <a:ext cx="23" cy="0"/>
                            </a:xfrm>
                            <a:prstGeom prst="line">
                              <a:avLst/>
                            </a:prstGeom>
                            <a:noFill/>
                            <a:ln w="635">
                              <a:solidFill>
                                <a:srgbClr val="000000"/>
                              </a:solidFill>
                              <a:round/>
                              <a:headEnd/>
                              <a:tailEnd/>
                            </a:ln>
                          </wps:spPr>
                          <wps:bodyPr/>
                        </wps:wsp>
                        <wps:wsp>
                          <wps:cNvPr id="3820" name="Line 8148"/>
                          <wps:cNvCnPr>
                            <a:cxnSpLocks noChangeShapeType="1"/>
                          </wps:cNvCnPr>
                          <wps:spPr bwMode="auto">
                            <a:xfrm flipH="1">
                              <a:off x="1487" y="2359"/>
                              <a:ext cx="48" cy="0"/>
                            </a:xfrm>
                            <a:prstGeom prst="line">
                              <a:avLst/>
                            </a:prstGeom>
                            <a:noFill/>
                            <a:ln w="635">
                              <a:solidFill>
                                <a:srgbClr val="000000"/>
                              </a:solidFill>
                              <a:round/>
                              <a:headEnd/>
                              <a:tailEnd/>
                            </a:ln>
                          </wps:spPr>
                          <wps:bodyPr/>
                        </wps:wsp>
                        <wps:wsp>
                          <wps:cNvPr id="3821" name="Line 8149"/>
                          <wps:cNvCnPr>
                            <a:cxnSpLocks noChangeShapeType="1"/>
                          </wps:cNvCnPr>
                          <wps:spPr bwMode="auto">
                            <a:xfrm>
                              <a:off x="1512" y="2101"/>
                              <a:ext cx="23" cy="0"/>
                            </a:xfrm>
                            <a:prstGeom prst="line">
                              <a:avLst/>
                            </a:prstGeom>
                            <a:noFill/>
                            <a:ln w="635">
                              <a:solidFill>
                                <a:srgbClr val="000000"/>
                              </a:solidFill>
                              <a:round/>
                              <a:headEnd/>
                              <a:tailEnd/>
                            </a:ln>
                          </wps:spPr>
                          <wps:bodyPr/>
                        </wps:wsp>
                        <wps:wsp>
                          <wps:cNvPr id="3822" name="Line 8150"/>
                          <wps:cNvCnPr>
                            <a:cxnSpLocks noChangeShapeType="1"/>
                          </wps:cNvCnPr>
                          <wps:spPr bwMode="auto">
                            <a:xfrm flipH="1">
                              <a:off x="1487" y="1845"/>
                              <a:ext cx="48" cy="0"/>
                            </a:xfrm>
                            <a:prstGeom prst="line">
                              <a:avLst/>
                            </a:prstGeom>
                            <a:noFill/>
                            <a:ln w="635">
                              <a:solidFill>
                                <a:srgbClr val="000000"/>
                              </a:solidFill>
                              <a:round/>
                              <a:headEnd/>
                              <a:tailEnd/>
                            </a:ln>
                          </wps:spPr>
                          <wps:bodyPr/>
                        </wps:wsp>
                        <wps:wsp>
                          <wps:cNvPr id="3823" name="Line 8151"/>
                          <wps:cNvCnPr>
                            <a:cxnSpLocks noChangeShapeType="1"/>
                          </wps:cNvCnPr>
                          <wps:spPr bwMode="auto">
                            <a:xfrm>
                              <a:off x="1512" y="1587"/>
                              <a:ext cx="23" cy="0"/>
                            </a:xfrm>
                            <a:prstGeom prst="line">
                              <a:avLst/>
                            </a:prstGeom>
                            <a:noFill/>
                            <a:ln w="635">
                              <a:solidFill>
                                <a:srgbClr val="000000"/>
                              </a:solidFill>
                              <a:round/>
                              <a:headEnd/>
                              <a:tailEnd/>
                            </a:ln>
                          </wps:spPr>
                          <wps:bodyPr/>
                        </wps:wsp>
                        <wps:wsp>
                          <wps:cNvPr id="3824" name="Line 8152"/>
                          <wps:cNvCnPr>
                            <a:cxnSpLocks noChangeShapeType="1"/>
                          </wps:cNvCnPr>
                          <wps:spPr bwMode="auto">
                            <a:xfrm flipH="1">
                              <a:off x="1487" y="1330"/>
                              <a:ext cx="48" cy="0"/>
                            </a:xfrm>
                            <a:prstGeom prst="line">
                              <a:avLst/>
                            </a:prstGeom>
                            <a:noFill/>
                            <a:ln w="635">
                              <a:solidFill>
                                <a:srgbClr val="000000"/>
                              </a:solidFill>
                              <a:round/>
                              <a:headEnd/>
                              <a:tailEnd/>
                            </a:ln>
                          </wps:spPr>
                          <wps:bodyPr/>
                        </wps:wsp>
                        <wps:wsp>
                          <wps:cNvPr id="3825" name="Line 8153"/>
                          <wps:cNvCnPr>
                            <a:cxnSpLocks noChangeShapeType="1"/>
                          </wps:cNvCnPr>
                          <wps:spPr bwMode="auto">
                            <a:xfrm>
                              <a:off x="1512" y="1072"/>
                              <a:ext cx="23" cy="0"/>
                            </a:xfrm>
                            <a:prstGeom prst="line">
                              <a:avLst/>
                            </a:prstGeom>
                            <a:noFill/>
                            <a:ln w="635">
                              <a:solidFill>
                                <a:srgbClr val="000000"/>
                              </a:solidFill>
                              <a:round/>
                              <a:headEnd/>
                              <a:tailEnd/>
                            </a:ln>
                          </wps:spPr>
                          <wps:bodyPr/>
                        </wps:wsp>
                        <wps:wsp>
                          <wps:cNvPr id="3826" name="Line 8154"/>
                          <wps:cNvCnPr>
                            <a:cxnSpLocks noChangeShapeType="1"/>
                          </wps:cNvCnPr>
                          <wps:spPr bwMode="auto">
                            <a:xfrm flipH="1">
                              <a:off x="1487" y="816"/>
                              <a:ext cx="48" cy="0"/>
                            </a:xfrm>
                            <a:prstGeom prst="line">
                              <a:avLst/>
                            </a:prstGeom>
                            <a:noFill/>
                            <a:ln w="635">
                              <a:solidFill>
                                <a:srgbClr val="000000"/>
                              </a:solidFill>
                              <a:round/>
                              <a:headEnd/>
                              <a:tailEnd/>
                            </a:ln>
                          </wps:spPr>
                          <wps:bodyPr/>
                        </wps:wsp>
                        <wps:wsp>
                          <wps:cNvPr id="3827" name="Line 8155"/>
                          <wps:cNvCnPr>
                            <a:cxnSpLocks noChangeShapeType="1"/>
                          </wps:cNvCnPr>
                          <wps:spPr bwMode="auto">
                            <a:xfrm>
                              <a:off x="1512" y="559"/>
                              <a:ext cx="23" cy="0"/>
                            </a:xfrm>
                            <a:prstGeom prst="line">
                              <a:avLst/>
                            </a:prstGeom>
                            <a:noFill/>
                            <a:ln w="635">
                              <a:solidFill>
                                <a:srgbClr val="000000"/>
                              </a:solidFill>
                              <a:round/>
                              <a:headEnd/>
                              <a:tailEnd/>
                            </a:ln>
                          </wps:spPr>
                          <wps:bodyPr/>
                        </wps:wsp>
                        <wps:wsp>
                          <wps:cNvPr id="3828" name="Line 8156"/>
                          <wps:cNvCnPr>
                            <a:cxnSpLocks noChangeShapeType="1"/>
                          </wps:cNvCnPr>
                          <wps:spPr bwMode="auto">
                            <a:xfrm flipH="1">
                              <a:off x="1487" y="301"/>
                              <a:ext cx="48" cy="0"/>
                            </a:xfrm>
                            <a:prstGeom prst="line">
                              <a:avLst/>
                            </a:prstGeom>
                            <a:noFill/>
                            <a:ln w="635">
                              <a:solidFill>
                                <a:srgbClr val="000000"/>
                              </a:solidFill>
                              <a:round/>
                              <a:headEnd/>
                              <a:tailEnd/>
                            </a:ln>
                          </wps:spPr>
                          <wps:bodyPr/>
                        </wps:wsp>
                        <wps:wsp>
                          <wps:cNvPr id="3829" name="Line 8157"/>
                          <wps:cNvCnPr>
                            <a:cxnSpLocks noChangeShapeType="1"/>
                          </wps:cNvCnPr>
                          <wps:spPr bwMode="auto">
                            <a:xfrm>
                              <a:off x="1512" y="44"/>
                              <a:ext cx="23" cy="0"/>
                            </a:xfrm>
                            <a:prstGeom prst="line">
                              <a:avLst/>
                            </a:prstGeom>
                            <a:noFill/>
                            <a:ln w="635">
                              <a:solidFill>
                                <a:srgbClr val="000000"/>
                              </a:solidFill>
                              <a:round/>
                              <a:headEnd/>
                              <a:tailEnd/>
                            </a:ln>
                          </wps:spPr>
                          <wps:bodyPr/>
                        </wps:wsp>
                        <wps:wsp>
                          <wps:cNvPr id="3830" name="Line 8158"/>
                          <wps:cNvCnPr>
                            <a:cxnSpLocks noChangeShapeType="1"/>
                          </wps:cNvCnPr>
                          <wps:spPr bwMode="auto">
                            <a:xfrm flipH="1">
                              <a:off x="1487" y="-213"/>
                              <a:ext cx="48" cy="0"/>
                            </a:xfrm>
                            <a:prstGeom prst="line">
                              <a:avLst/>
                            </a:prstGeom>
                            <a:noFill/>
                            <a:ln w="635">
                              <a:solidFill>
                                <a:srgbClr val="000000"/>
                              </a:solidFill>
                              <a:round/>
                              <a:headEnd/>
                              <a:tailEnd/>
                            </a:ln>
                          </wps:spPr>
                          <wps:bodyPr/>
                        </wps:wsp>
                        <wps:wsp>
                          <wps:cNvPr id="3831" name="Line 8159"/>
                          <wps:cNvCnPr>
                            <a:cxnSpLocks noChangeShapeType="1"/>
                          </wps:cNvCnPr>
                          <wps:spPr bwMode="auto">
                            <a:xfrm>
                              <a:off x="1512" y="-470"/>
                              <a:ext cx="23" cy="0"/>
                            </a:xfrm>
                            <a:prstGeom prst="line">
                              <a:avLst/>
                            </a:prstGeom>
                            <a:noFill/>
                            <a:ln w="635">
                              <a:solidFill>
                                <a:srgbClr val="000000"/>
                              </a:solidFill>
                              <a:round/>
                              <a:headEnd/>
                              <a:tailEnd/>
                            </a:ln>
                          </wps:spPr>
                          <wps:bodyPr/>
                        </wps:wsp>
                        <wps:wsp>
                          <wps:cNvPr id="3832" name="Line 8160"/>
                          <wps:cNvCnPr>
                            <a:cxnSpLocks noChangeShapeType="1"/>
                          </wps:cNvCnPr>
                          <wps:spPr bwMode="auto">
                            <a:xfrm flipH="1">
                              <a:off x="1487" y="-728"/>
                              <a:ext cx="48" cy="0"/>
                            </a:xfrm>
                            <a:prstGeom prst="line">
                              <a:avLst/>
                            </a:prstGeom>
                            <a:noFill/>
                            <a:ln w="635">
                              <a:solidFill>
                                <a:srgbClr val="000000"/>
                              </a:solidFill>
                              <a:round/>
                              <a:headEnd/>
                              <a:tailEnd/>
                            </a:ln>
                          </wps:spPr>
                          <wps:bodyPr/>
                        </wps:wsp>
                        <wps:wsp>
                          <wps:cNvPr id="3833" name="Line 8161"/>
                          <wps:cNvCnPr>
                            <a:cxnSpLocks noChangeShapeType="1"/>
                          </wps:cNvCnPr>
                          <wps:spPr bwMode="auto">
                            <a:xfrm>
                              <a:off x="1512" y="-985"/>
                              <a:ext cx="23" cy="0"/>
                            </a:xfrm>
                            <a:prstGeom prst="line">
                              <a:avLst/>
                            </a:prstGeom>
                            <a:noFill/>
                            <a:ln w="635">
                              <a:solidFill>
                                <a:srgbClr val="000000"/>
                              </a:solidFill>
                              <a:round/>
                              <a:headEnd/>
                              <a:tailEnd/>
                            </a:ln>
                          </wps:spPr>
                          <wps:bodyPr/>
                        </wps:wsp>
                        <wps:wsp>
                          <wps:cNvPr id="3834" name="Line 8162"/>
                          <wps:cNvCnPr>
                            <a:cxnSpLocks noChangeShapeType="1"/>
                          </wps:cNvCnPr>
                          <wps:spPr bwMode="auto">
                            <a:xfrm flipH="1">
                              <a:off x="1487" y="-1242"/>
                              <a:ext cx="48" cy="0"/>
                            </a:xfrm>
                            <a:prstGeom prst="line">
                              <a:avLst/>
                            </a:prstGeom>
                            <a:noFill/>
                            <a:ln w="635">
                              <a:solidFill>
                                <a:srgbClr val="000000"/>
                              </a:solidFill>
                              <a:round/>
                              <a:headEnd/>
                              <a:tailEnd/>
                            </a:ln>
                          </wps:spPr>
                          <wps:bodyPr/>
                        </wps:wsp>
                        <wps:wsp>
                          <wps:cNvPr id="3835" name="Rectangle 8163"/>
                          <wps:cNvSpPr>
                            <a:spLocks noChangeArrowheads="1"/>
                          </wps:cNvSpPr>
                          <wps:spPr bwMode="auto">
                            <a:xfrm rot="-5400000">
                              <a:off x="719" y="1271"/>
                              <a:ext cx="256" cy="98"/>
                            </a:xfrm>
                            <a:prstGeom prst="rect">
                              <a:avLst/>
                            </a:prstGeom>
                            <a:noFill/>
                            <a:ln>
                              <a:noFill/>
                            </a:ln>
                          </wps:spPr>
                          <wps:txbx>
                            <w:txbxContent>
                              <w:p w14:paraId="2AFB29AC" w14:textId="77777777" w:rsidR="00A24F44" w:rsidRDefault="00A24F44"/>
                            </w:txbxContent>
                          </wps:txbx>
                          <wps:bodyPr rot="0" vert="horz" wrap="square" lIns="0" tIns="0" rIns="0" bIns="0" anchor="t" anchorCtr="0" upright="1">
                            <a:noAutofit/>
                          </wps:bodyPr>
                        </wps:wsp>
                        <wps:wsp>
                          <wps:cNvPr id="3836" name="Rectangle 8164"/>
                          <wps:cNvSpPr>
                            <a:spLocks noChangeArrowheads="1"/>
                          </wps:cNvSpPr>
                          <wps:spPr bwMode="auto">
                            <a:xfrm>
                              <a:off x="1135" y="3790"/>
                              <a:ext cx="221" cy="256"/>
                            </a:xfrm>
                            <a:prstGeom prst="rect">
                              <a:avLst/>
                            </a:prstGeom>
                            <a:noFill/>
                            <a:ln>
                              <a:noFill/>
                            </a:ln>
                          </wps:spPr>
                          <wps:txbx>
                            <w:txbxContent>
                              <w:p w14:paraId="74431663" w14:textId="77777777" w:rsidR="00A24F44" w:rsidRDefault="00A24F44">
                                <w:r>
                                  <w:rPr>
                                    <w:color w:val="000000"/>
                                  </w:rPr>
                                  <w:t xml:space="preserve">  0</w:t>
                                </w:r>
                              </w:p>
                            </w:txbxContent>
                          </wps:txbx>
                          <wps:bodyPr rot="0" vert="horz" wrap="square" lIns="0" tIns="0" rIns="0" bIns="0" anchor="t" anchorCtr="0" upright="1">
                            <a:noAutofit/>
                          </wps:bodyPr>
                        </wps:wsp>
                        <wps:wsp>
                          <wps:cNvPr id="3837" name="Rectangle 8165"/>
                          <wps:cNvSpPr>
                            <a:spLocks noChangeArrowheads="1"/>
                          </wps:cNvSpPr>
                          <wps:spPr bwMode="auto">
                            <a:xfrm>
                              <a:off x="1081" y="3275"/>
                              <a:ext cx="276" cy="255"/>
                            </a:xfrm>
                            <a:prstGeom prst="rect">
                              <a:avLst/>
                            </a:prstGeom>
                            <a:noFill/>
                            <a:ln>
                              <a:noFill/>
                            </a:ln>
                          </wps:spPr>
                          <wps:txbx>
                            <w:txbxContent>
                              <w:p w14:paraId="4D299200" w14:textId="77777777" w:rsidR="00A24F44" w:rsidRDefault="00A24F44">
                                <w:r>
                                  <w:rPr>
                                    <w:color w:val="000000"/>
                                  </w:rPr>
                                  <w:t xml:space="preserve"> 10</w:t>
                                </w:r>
                              </w:p>
                            </w:txbxContent>
                          </wps:txbx>
                          <wps:bodyPr rot="0" vert="horz" wrap="square" lIns="0" tIns="0" rIns="0" bIns="0" anchor="t" anchorCtr="0" upright="1">
                            <a:noAutofit/>
                          </wps:bodyPr>
                        </wps:wsp>
                        <wps:wsp>
                          <wps:cNvPr id="3838" name="Rectangle 8166"/>
                          <wps:cNvSpPr>
                            <a:spLocks noChangeArrowheads="1"/>
                          </wps:cNvSpPr>
                          <wps:spPr bwMode="auto">
                            <a:xfrm>
                              <a:off x="1081" y="2761"/>
                              <a:ext cx="276" cy="256"/>
                            </a:xfrm>
                            <a:prstGeom prst="rect">
                              <a:avLst/>
                            </a:prstGeom>
                            <a:noFill/>
                            <a:ln>
                              <a:noFill/>
                            </a:ln>
                          </wps:spPr>
                          <wps:txbx>
                            <w:txbxContent>
                              <w:p w14:paraId="0A9E2ABD" w14:textId="77777777" w:rsidR="00A24F44" w:rsidRDefault="00A24F44">
                                <w:r>
                                  <w:rPr>
                                    <w:color w:val="000000"/>
                                  </w:rPr>
                                  <w:t xml:space="preserve"> 20</w:t>
                                </w:r>
                              </w:p>
                            </w:txbxContent>
                          </wps:txbx>
                          <wps:bodyPr rot="0" vert="horz" wrap="square" lIns="0" tIns="0" rIns="0" bIns="0" anchor="t" anchorCtr="0" upright="1">
                            <a:noAutofit/>
                          </wps:bodyPr>
                        </wps:wsp>
                        <wps:wsp>
                          <wps:cNvPr id="3839" name="Rectangle 8167"/>
                          <wps:cNvSpPr>
                            <a:spLocks noChangeArrowheads="1"/>
                          </wps:cNvSpPr>
                          <wps:spPr bwMode="auto">
                            <a:xfrm>
                              <a:off x="1081" y="2246"/>
                              <a:ext cx="276" cy="255"/>
                            </a:xfrm>
                            <a:prstGeom prst="rect">
                              <a:avLst/>
                            </a:prstGeom>
                            <a:noFill/>
                            <a:ln>
                              <a:noFill/>
                            </a:ln>
                          </wps:spPr>
                          <wps:txbx>
                            <w:txbxContent>
                              <w:p w14:paraId="028C8731" w14:textId="77777777" w:rsidR="00A24F44" w:rsidRDefault="00A24F44">
                                <w:r>
                                  <w:rPr>
                                    <w:color w:val="000000"/>
                                  </w:rPr>
                                  <w:t xml:space="preserve"> 30</w:t>
                                </w:r>
                              </w:p>
                            </w:txbxContent>
                          </wps:txbx>
                          <wps:bodyPr rot="0" vert="horz" wrap="square" lIns="0" tIns="0" rIns="0" bIns="0" anchor="t" anchorCtr="0" upright="1">
                            <a:noAutofit/>
                          </wps:bodyPr>
                        </wps:wsp>
                        <wps:wsp>
                          <wps:cNvPr id="3840" name="Rectangle 8168"/>
                          <wps:cNvSpPr>
                            <a:spLocks noChangeArrowheads="1"/>
                          </wps:cNvSpPr>
                          <wps:spPr bwMode="auto">
                            <a:xfrm>
                              <a:off x="1081" y="1732"/>
                              <a:ext cx="276" cy="256"/>
                            </a:xfrm>
                            <a:prstGeom prst="rect">
                              <a:avLst/>
                            </a:prstGeom>
                            <a:noFill/>
                            <a:ln>
                              <a:noFill/>
                            </a:ln>
                          </wps:spPr>
                          <wps:txbx>
                            <w:txbxContent>
                              <w:p w14:paraId="624D871F" w14:textId="77777777" w:rsidR="00A24F44" w:rsidRDefault="00A24F44">
                                <w:r>
                                  <w:rPr>
                                    <w:color w:val="000000"/>
                                  </w:rPr>
                                  <w:t xml:space="preserve"> 40</w:t>
                                </w:r>
                              </w:p>
                            </w:txbxContent>
                          </wps:txbx>
                          <wps:bodyPr rot="0" vert="horz" wrap="square" lIns="0" tIns="0" rIns="0" bIns="0" anchor="t" anchorCtr="0" upright="1">
                            <a:noAutofit/>
                          </wps:bodyPr>
                        </wps:wsp>
                        <wps:wsp>
                          <wps:cNvPr id="3841" name="Rectangle 8169"/>
                          <wps:cNvSpPr>
                            <a:spLocks noChangeArrowheads="1"/>
                          </wps:cNvSpPr>
                          <wps:spPr bwMode="auto">
                            <a:xfrm>
                              <a:off x="1081" y="1217"/>
                              <a:ext cx="276" cy="255"/>
                            </a:xfrm>
                            <a:prstGeom prst="rect">
                              <a:avLst/>
                            </a:prstGeom>
                            <a:noFill/>
                            <a:ln>
                              <a:noFill/>
                            </a:ln>
                          </wps:spPr>
                          <wps:txbx>
                            <w:txbxContent>
                              <w:p w14:paraId="3313FC77" w14:textId="77777777" w:rsidR="00A24F44" w:rsidRDefault="00A24F44">
                                <w:r>
                                  <w:rPr>
                                    <w:color w:val="000000"/>
                                  </w:rPr>
                                  <w:t xml:space="preserve"> 50</w:t>
                                </w:r>
                              </w:p>
                            </w:txbxContent>
                          </wps:txbx>
                          <wps:bodyPr rot="0" vert="horz" wrap="square" lIns="0" tIns="0" rIns="0" bIns="0" anchor="t" anchorCtr="0" upright="1">
                            <a:noAutofit/>
                          </wps:bodyPr>
                        </wps:wsp>
                        <wps:wsp>
                          <wps:cNvPr id="3842" name="Rectangle 8170"/>
                          <wps:cNvSpPr>
                            <a:spLocks noChangeArrowheads="1"/>
                          </wps:cNvSpPr>
                          <wps:spPr bwMode="auto">
                            <a:xfrm>
                              <a:off x="1081" y="704"/>
                              <a:ext cx="276" cy="256"/>
                            </a:xfrm>
                            <a:prstGeom prst="rect">
                              <a:avLst/>
                            </a:prstGeom>
                            <a:noFill/>
                            <a:ln>
                              <a:noFill/>
                            </a:ln>
                          </wps:spPr>
                          <wps:txbx>
                            <w:txbxContent>
                              <w:p w14:paraId="60AA2D34" w14:textId="77777777" w:rsidR="00A24F44" w:rsidRDefault="00A24F44">
                                <w:r>
                                  <w:rPr>
                                    <w:color w:val="000000"/>
                                  </w:rPr>
                                  <w:t xml:space="preserve"> 60</w:t>
                                </w:r>
                              </w:p>
                            </w:txbxContent>
                          </wps:txbx>
                          <wps:bodyPr rot="0" vert="horz" wrap="square" lIns="0" tIns="0" rIns="0" bIns="0" anchor="t" anchorCtr="0" upright="1">
                            <a:noAutofit/>
                          </wps:bodyPr>
                        </wps:wsp>
                        <wps:wsp>
                          <wps:cNvPr id="3843" name="Rectangle 8171"/>
                          <wps:cNvSpPr>
                            <a:spLocks noChangeArrowheads="1"/>
                          </wps:cNvSpPr>
                          <wps:spPr bwMode="auto">
                            <a:xfrm>
                              <a:off x="1081" y="189"/>
                              <a:ext cx="276" cy="255"/>
                            </a:xfrm>
                            <a:prstGeom prst="rect">
                              <a:avLst/>
                            </a:prstGeom>
                            <a:noFill/>
                            <a:ln>
                              <a:noFill/>
                            </a:ln>
                          </wps:spPr>
                          <wps:txbx>
                            <w:txbxContent>
                              <w:p w14:paraId="212C7A33" w14:textId="77777777" w:rsidR="00A24F44" w:rsidRDefault="00A24F44">
                                <w:r>
                                  <w:rPr>
                                    <w:color w:val="000000"/>
                                  </w:rPr>
                                  <w:t xml:space="preserve"> 70</w:t>
                                </w:r>
                              </w:p>
                            </w:txbxContent>
                          </wps:txbx>
                          <wps:bodyPr rot="0" vert="horz" wrap="square" lIns="0" tIns="0" rIns="0" bIns="0" anchor="t" anchorCtr="0" upright="1">
                            <a:noAutofit/>
                          </wps:bodyPr>
                        </wps:wsp>
                        <wps:wsp>
                          <wps:cNvPr id="3844" name="Rectangle 8172"/>
                          <wps:cNvSpPr>
                            <a:spLocks noChangeArrowheads="1"/>
                          </wps:cNvSpPr>
                          <wps:spPr bwMode="auto">
                            <a:xfrm>
                              <a:off x="1081" y="-325"/>
                              <a:ext cx="276" cy="256"/>
                            </a:xfrm>
                            <a:prstGeom prst="rect">
                              <a:avLst/>
                            </a:prstGeom>
                            <a:noFill/>
                            <a:ln>
                              <a:noFill/>
                            </a:ln>
                          </wps:spPr>
                          <wps:txbx>
                            <w:txbxContent>
                              <w:p w14:paraId="5EFD3458" w14:textId="77777777" w:rsidR="00A24F44" w:rsidRDefault="00A24F44">
                                <w:r>
                                  <w:rPr>
                                    <w:color w:val="000000"/>
                                  </w:rPr>
                                  <w:t xml:space="preserve"> 80</w:t>
                                </w:r>
                              </w:p>
                            </w:txbxContent>
                          </wps:txbx>
                          <wps:bodyPr rot="0" vert="horz" wrap="square" lIns="0" tIns="0" rIns="0" bIns="0" anchor="t" anchorCtr="0" upright="1">
                            <a:noAutofit/>
                          </wps:bodyPr>
                        </wps:wsp>
                        <wps:wsp>
                          <wps:cNvPr id="3845" name="Rectangle 8173"/>
                          <wps:cNvSpPr>
                            <a:spLocks noChangeArrowheads="1"/>
                          </wps:cNvSpPr>
                          <wps:spPr bwMode="auto">
                            <a:xfrm>
                              <a:off x="1081" y="-840"/>
                              <a:ext cx="276" cy="256"/>
                            </a:xfrm>
                            <a:prstGeom prst="rect">
                              <a:avLst/>
                            </a:prstGeom>
                            <a:noFill/>
                            <a:ln>
                              <a:noFill/>
                            </a:ln>
                          </wps:spPr>
                          <wps:txbx>
                            <w:txbxContent>
                              <w:p w14:paraId="22AA1E8B" w14:textId="77777777" w:rsidR="00A24F44" w:rsidRDefault="00A24F44">
                                <w:r>
                                  <w:rPr>
                                    <w:color w:val="000000"/>
                                  </w:rPr>
                                  <w:t xml:space="preserve"> 90</w:t>
                                </w:r>
                              </w:p>
                            </w:txbxContent>
                          </wps:txbx>
                          <wps:bodyPr rot="0" vert="horz" wrap="square" lIns="0" tIns="0" rIns="0" bIns="0" anchor="t" anchorCtr="0" upright="1">
                            <a:noAutofit/>
                          </wps:bodyPr>
                        </wps:wsp>
                        <wps:wsp>
                          <wps:cNvPr id="3846" name="Rectangle 8174"/>
                          <wps:cNvSpPr>
                            <a:spLocks noChangeArrowheads="1"/>
                          </wps:cNvSpPr>
                          <wps:spPr bwMode="auto">
                            <a:xfrm>
                              <a:off x="1027" y="-1355"/>
                              <a:ext cx="331" cy="256"/>
                            </a:xfrm>
                            <a:prstGeom prst="rect">
                              <a:avLst/>
                            </a:prstGeom>
                            <a:noFill/>
                            <a:ln>
                              <a:noFill/>
                            </a:ln>
                          </wps:spPr>
                          <wps:txbx>
                            <w:txbxContent>
                              <w:p w14:paraId="258B93D1" w14:textId="77777777" w:rsidR="00A24F44" w:rsidRDefault="00A24F44">
                                <w:r>
                                  <w:rPr>
                                    <w:color w:val="000000"/>
                                  </w:rPr>
                                  <w:t>100</w:t>
                                </w:r>
                              </w:p>
                            </w:txbxContent>
                          </wps:txbx>
                          <wps:bodyPr rot="0" vert="horz" wrap="square" lIns="0" tIns="0" rIns="0" bIns="0" anchor="t" anchorCtr="0" upright="1">
                            <a:noAutofit/>
                          </wps:bodyPr>
                        </wps:wsp>
                        <wps:wsp>
                          <wps:cNvPr id="3847" name="Line 8175"/>
                          <wps:cNvCnPr>
                            <a:cxnSpLocks noChangeShapeType="1"/>
                          </wps:cNvCnPr>
                          <wps:spPr bwMode="auto">
                            <a:xfrm>
                              <a:off x="8451" y="4004"/>
                              <a:ext cx="0" cy="0"/>
                            </a:xfrm>
                            <a:prstGeom prst="line">
                              <a:avLst/>
                            </a:prstGeom>
                            <a:noFill/>
                            <a:ln w="635">
                              <a:solidFill>
                                <a:srgbClr val="000000"/>
                              </a:solidFill>
                              <a:round/>
                              <a:headEnd/>
                              <a:tailEnd/>
                            </a:ln>
                          </wps:spPr>
                          <wps:bodyPr/>
                        </wps:wsp>
                        <wps:wsp>
                          <wps:cNvPr id="3848" name="Rectangle 8176"/>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849" name="Line 8177"/>
                          <wps:cNvCnPr>
                            <a:cxnSpLocks noChangeShapeType="1"/>
                          </wps:cNvCnPr>
                          <wps:spPr bwMode="auto">
                            <a:xfrm>
                              <a:off x="1622" y="4002"/>
                              <a:ext cx="0" cy="66"/>
                            </a:xfrm>
                            <a:prstGeom prst="line">
                              <a:avLst/>
                            </a:prstGeom>
                            <a:noFill/>
                            <a:ln w="635">
                              <a:solidFill>
                                <a:srgbClr val="000000"/>
                              </a:solidFill>
                              <a:round/>
                              <a:headEnd/>
                              <a:tailEnd/>
                            </a:ln>
                          </wps:spPr>
                          <wps:bodyPr/>
                        </wps:wsp>
                        <wps:wsp>
                          <wps:cNvPr id="3850" name="Line 8178"/>
                          <wps:cNvCnPr>
                            <a:cxnSpLocks noChangeShapeType="1"/>
                          </wps:cNvCnPr>
                          <wps:spPr bwMode="auto">
                            <a:xfrm flipV="1">
                              <a:off x="2295" y="4002"/>
                              <a:ext cx="0" cy="34"/>
                            </a:xfrm>
                            <a:prstGeom prst="line">
                              <a:avLst/>
                            </a:prstGeom>
                            <a:noFill/>
                            <a:ln w="635">
                              <a:solidFill>
                                <a:srgbClr val="000000"/>
                              </a:solidFill>
                              <a:round/>
                              <a:headEnd/>
                              <a:tailEnd/>
                            </a:ln>
                          </wps:spPr>
                          <wps:bodyPr/>
                        </wps:wsp>
                        <wps:wsp>
                          <wps:cNvPr id="3851" name="Line 8179"/>
                          <wps:cNvCnPr>
                            <a:cxnSpLocks noChangeShapeType="1"/>
                          </wps:cNvCnPr>
                          <wps:spPr bwMode="auto">
                            <a:xfrm>
                              <a:off x="2971" y="4002"/>
                              <a:ext cx="0" cy="66"/>
                            </a:xfrm>
                            <a:prstGeom prst="line">
                              <a:avLst/>
                            </a:prstGeom>
                            <a:noFill/>
                            <a:ln w="635">
                              <a:solidFill>
                                <a:srgbClr val="000000"/>
                              </a:solidFill>
                              <a:round/>
                              <a:headEnd/>
                              <a:tailEnd/>
                            </a:ln>
                          </wps:spPr>
                          <wps:bodyPr/>
                        </wps:wsp>
                        <wps:wsp>
                          <wps:cNvPr id="3852" name="Line 8180"/>
                          <wps:cNvCnPr>
                            <a:cxnSpLocks noChangeShapeType="1"/>
                          </wps:cNvCnPr>
                          <wps:spPr bwMode="auto">
                            <a:xfrm flipV="1">
                              <a:off x="3644" y="4002"/>
                              <a:ext cx="0" cy="34"/>
                            </a:xfrm>
                            <a:prstGeom prst="line">
                              <a:avLst/>
                            </a:prstGeom>
                            <a:noFill/>
                            <a:ln w="635">
                              <a:solidFill>
                                <a:srgbClr val="000000"/>
                              </a:solidFill>
                              <a:round/>
                              <a:headEnd/>
                              <a:tailEnd/>
                            </a:ln>
                          </wps:spPr>
                          <wps:bodyPr/>
                        </wps:wsp>
                        <wps:wsp>
                          <wps:cNvPr id="3853" name="Line 8181"/>
                          <wps:cNvCnPr>
                            <a:cxnSpLocks noChangeShapeType="1"/>
                          </wps:cNvCnPr>
                          <wps:spPr bwMode="auto">
                            <a:xfrm>
                              <a:off x="4319" y="4002"/>
                              <a:ext cx="0" cy="66"/>
                            </a:xfrm>
                            <a:prstGeom prst="line">
                              <a:avLst/>
                            </a:prstGeom>
                            <a:noFill/>
                            <a:ln w="635">
                              <a:solidFill>
                                <a:srgbClr val="000000"/>
                              </a:solidFill>
                              <a:round/>
                              <a:headEnd/>
                              <a:tailEnd/>
                            </a:ln>
                          </wps:spPr>
                          <wps:bodyPr/>
                        </wps:wsp>
                        <wps:wsp>
                          <wps:cNvPr id="3854" name="Line 8182"/>
                          <wps:cNvCnPr>
                            <a:cxnSpLocks noChangeShapeType="1"/>
                          </wps:cNvCnPr>
                          <wps:spPr bwMode="auto">
                            <a:xfrm flipV="1">
                              <a:off x="4993" y="4002"/>
                              <a:ext cx="0" cy="34"/>
                            </a:xfrm>
                            <a:prstGeom prst="line">
                              <a:avLst/>
                            </a:prstGeom>
                            <a:noFill/>
                            <a:ln w="635">
                              <a:solidFill>
                                <a:srgbClr val="000000"/>
                              </a:solidFill>
                              <a:round/>
                              <a:headEnd/>
                              <a:tailEnd/>
                            </a:ln>
                          </wps:spPr>
                          <wps:bodyPr/>
                        </wps:wsp>
                        <wps:wsp>
                          <wps:cNvPr id="3855" name="Line 8183"/>
                          <wps:cNvCnPr>
                            <a:cxnSpLocks noChangeShapeType="1"/>
                          </wps:cNvCnPr>
                          <wps:spPr bwMode="auto">
                            <a:xfrm>
                              <a:off x="5668" y="4002"/>
                              <a:ext cx="0" cy="66"/>
                            </a:xfrm>
                            <a:prstGeom prst="line">
                              <a:avLst/>
                            </a:prstGeom>
                            <a:noFill/>
                            <a:ln w="635">
                              <a:solidFill>
                                <a:srgbClr val="000000"/>
                              </a:solidFill>
                              <a:round/>
                              <a:headEnd/>
                              <a:tailEnd/>
                            </a:ln>
                          </wps:spPr>
                          <wps:bodyPr/>
                        </wps:wsp>
                        <wps:wsp>
                          <wps:cNvPr id="3856" name="Line 8184"/>
                          <wps:cNvCnPr>
                            <a:cxnSpLocks noChangeShapeType="1"/>
                          </wps:cNvCnPr>
                          <wps:spPr bwMode="auto">
                            <a:xfrm flipV="1">
                              <a:off x="6342" y="4002"/>
                              <a:ext cx="0" cy="34"/>
                            </a:xfrm>
                            <a:prstGeom prst="line">
                              <a:avLst/>
                            </a:prstGeom>
                            <a:noFill/>
                            <a:ln w="635">
                              <a:solidFill>
                                <a:srgbClr val="000000"/>
                              </a:solidFill>
                              <a:round/>
                              <a:headEnd/>
                              <a:tailEnd/>
                            </a:ln>
                          </wps:spPr>
                          <wps:bodyPr/>
                        </wps:wsp>
                        <wps:wsp>
                          <wps:cNvPr id="3857" name="Line 8185"/>
                          <wps:cNvCnPr>
                            <a:cxnSpLocks noChangeShapeType="1"/>
                          </wps:cNvCnPr>
                          <wps:spPr bwMode="auto">
                            <a:xfrm>
                              <a:off x="7017" y="4002"/>
                              <a:ext cx="0" cy="66"/>
                            </a:xfrm>
                            <a:prstGeom prst="line">
                              <a:avLst/>
                            </a:prstGeom>
                            <a:noFill/>
                            <a:ln w="635">
                              <a:solidFill>
                                <a:srgbClr val="000000"/>
                              </a:solidFill>
                              <a:round/>
                              <a:headEnd/>
                              <a:tailEnd/>
                            </a:ln>
                          </wps:spPr>
                          <wps:bodyPr/>
                        </wps:wsp>
                        <wps:wsp>
                          <wps:cNvPr id="3858" name="Line 8186"/>
                          <wps:cNvCnPr>
                            <a:cxnSpLocks noChangeShapeType="1"/>
                          </wps:cNvCnPr>
                          <wps:spPr bwMode="auto">
                            <a:xfrm flipV="1">
                              <a:off x="7691" y="4002"/>
                              <a:ext cx="0" cy="34"/>
                            </a:xfrm>
                            <a:prstGeom prst="line">
                              <a:avLst/>
                            </a:prstGeom>
                            <a:noFill/>
                            <a:ln w="635">
                              <a:solidFill>
                                <a:srgbClr val="000000"/>
                              </a:solidFill>
                              <a:round/>
                              <a:headEnd/>
                              <a:tailEnd/>
                            </a:ln>
                          </wps:spPr>
                          <wps:bodyPr/>
                        </wps:wsp>
                        <wps:wsp>
                          <wps:cNvPr id="3859" name="Line 8187"/>
                          <wps:cNvCnPr>
                            <a:cxnSpLocks noChangeShapeType="1"/>
                          </wps:cNvCnPr>
                          <wps:spPr bwMode="auto">
                            <a:xfrm>
                              <a:off x="8366" y="4002"/>
                              <a:ext cx="0" cy="66"/>
                            </a:xfrm>
                            <a:prstGeom prst="line">
                              <a:avLst/>
                            </a:prstGeom>
                            <a:noFill/>
                            <a:ln w="635">
                              <a:solidFill>
                                <a:srgbClr val="000000"/>
                              </a:solidFill>
                              <a:round/>
                              <a:headEnd/>
                              <a:tailEnd/>
                            </a:ln>
                          </wps:spPr>
                          <wps:bodyPr/>
                        </wps:wsp>
                        <wps:wsp>
                          <wps:cNvPr id="3860" name="Rectangle 8188"/>
                          <wps:cNvSpPr>
                            <a:spLocks noChangeArrowheads="1"/>
                          </wps:cNvSpPr>
                          <wps:spPr bwMode="auto">
                            <a:xfrm>
                              <a:off x="4250" y="4397"/>
                              <a:ext cx="1286" cy="256"/>
                            </a:xfrm>
                            <a:prstGeom prst="rect">
                              <a:avLst/>
                            </a:prstGeom>
                            <a:noFill/>
                            <a:ln>
                              <a:noFill/>
                            </a:ln>
                          </wps:spPr>
                          <wps:txbx>
                            <w:txbxContent>
                              <w:p w14:paraId="37E3E6D9" w14:textId="77777777" w:rsidR="00A24F44" w:rsidRDefault="00A24F44">
                                <w:pPr>
                                  <w:rPr>
                                    <w:lang w:val="en-GB"/>
                                  </w:rPr>
                                </w:pPr>
                                <w:r>
                                  <w:rPr>
                                    <w:lang w:val="en-GB"/>
                                  </w:rPr>
                                  <w:t xml:space="preserve">Żmien  (Xhur)   </w:t>
                                </w:r>
                              </w:p>
                            </w:txbxContent>
                          </wps:txbx>
                          <wps:bodyPr rot="0" vert="horz" wrap="square" lIns="0" tIns="0" rIns="0" bIns="0" anchor="t" anchorCtr="0" upright="1">
                            <a:noAutofit/>
                          </wps:bodyPr>
                        </wps:wsp>
                        <wps:wsp>
                          <wps:cNvPr id="3861" name="Rectangle 8189"/>
                          <wps:cNvSpPr>
                            <a:spLocks noChangeArrowheads="1"/>
                          </wps:cNvSpPr>
                          <wps:spPr bwMode="auto">
                            <a:xfrm>
                              <a:off x="1523" y="4103"/>
                              <a:ext cx="110" cy="256"/>
                            </a:xfrm>
                            <a:prstGeom prst="rect">
                              <a:avLst/>
                            </a:prstGeom>
                            <a:noFill/>
                            <a:ln>
                              <a:noFill/>
                            </a:ln>
                          </wps:spPr>
                          <wps:txbx>
                            <w:txbxContent>
                              <w:p w14:paraId="708A743A" w14:textId="77777777" w:rsidR="00A24F44" w:rsidRDefault="00A24F44">
                                <w:r>
                                  <w:rPr>
                                    <w:color w:val="000000"/>
                                  </w:rPr>
                                  <w:t>0</w:t>
                                </w:r>
                              </w:p>
                            </w:txbxContent>
                          </wps:txbx>
                          <wps:bodyPr rot="0" vert="horz" wrap="square" lIns="0" tIns="0" rIns="0" bIns="0" anchor="t" anchorCtr="0" upright="1">
                            <a:noAutofit/>
                          </wps:bodyPr>
                        </wps:wsp>
                        <wps:wsp>
                          <wps:cNvPr id="3862" name="Rectangle 8190"/>
                          <wps:cNvSpPr>
                            <a:spLocks noChangeArrowheads="1"/>
                          </wps:cNvSpPr>
                          <wps:spPr bwMode="auto">
                            <a:xfrm>
                              <a:off x="2872" y="4103"/>
                              <a:ext cx="110" cy="256"/>
                            </a:xfrm>
                            <a:prstGeom prst="rect">
                              <a:avLst/>
                            </a:prstGeom>
                            <a:noFill/>
                            <a:ln>
                              <a:noFill/>
                            </a:ln>
                          </wps:spPr>
                          <wps:txbx>
                            <w:txbxContent>
                              <w:p w14:paraId="487588C0" w14:textId="77777777" w:rsidR="00A24F44" w:rsidRDefault="00A24F44">
                                <w:r>
                                  <w:rPr>
                                    <w:color w:val="000000"/>
                                  </w:rPr>
                                  <w:t>6</w:t>
                                </w:r>
                              </w:p>
                            </w:txbxContent>
                          </wps:txbx>
                          <wps:bodyPr rot="0" vert="horz" wrap="square" lIns="0" tIns="0" rIns="0" bIns="0" anchor="t" anchorCtr="0" upright="1">
                            <a:noAutofit/>
                          </wps:bodyPr>
                        </wps:wsp>
                        <wps:wsp>
                          <wps:cNvPr id="3863" name="Rectangle 8191"/>
                          <wps:cNvSpPr>
                            <a:spLocks noChangeArrowheads="1"/>
                          </wps:cNvSpPr>
                          <wps:spPr bwMode="auto">
                            <a:xfrm>
                              <a:off x="4166" y="4103"/>
                              <a:ext cx="221" cy="256"/>
                            </a:xfrm>
                            <a:prstGeom prst="rect">
                              <a:avLst/>
                            </a:prstGeom>
                            <a:noFill/>
                            <a:ln>
                              <a:noFill/>
                            </a:ln>
                          </wps:spPr>
                          <wps:txbx>
                            <w:txbxContent>
                              <w:p w14:paraId="4621F955" w14:textId="77777777" w:rsidR="00A24F44" w:rsidRDefault="00A24F44">
                                <w:r>
                                  <w:rPr>
                                    <w:color w:val="000000"/>
                                  </w:rPr>
                                  <w:t>12</w:t>
                                </w:r>
                              </w:p>
                            </w:txbxContent>
                          </wps:txbx>
                          <wps:bodyPr rot="0" vert="horz" wrap="square" lIns="0" tIns="0" rIns="0" bIns="0" anchor="t" anchorCtr="0" upright="1">
                            <a:noAutofit/>
                          </wps:bodyPr>
                        </wps:wsp>
                        <wps:wsp>
                          <wps:cNvPr id="3864" name="Rectangle 8192"/>
                          <wps:cNvSpPr>
                            <a:spLocks noChangeArrowheads="1"/>
                          </wps:cNvSpPr>
                          <wps:spPr bwMode="auto">
                            <a:xfrm>
                              <a:off x="5515" y="4103"/>
                              <a:ext cx="221" cy="256"/>
                            </a:xfrm>
                            <a:prstGeom prst="rect">
                              <a:avLst/>
                            </a:prstGeom>
                            <a:noFill/>
                            <a:ln>
                              <a:noFill/>
                            </a:ln>
                          </wps:spPr>
                          <wps:txbx>
                            <w:txbxContent>
                              <w:p w14:paraId="2CB4FDF5" w14:textId="77777777" w:rsidR="00A24F44" w:rsidRDefault="00A24F44">
                                <w:r>
                                  <w:rPr>
                                    <w:color w:val="000000"/>
                                  </w:rPr>
                                  <w:t>18</w:t>
                                </w:r>
                              </w:p>
                            </w:txbxContent>
                          </wps:txbx>
                          <wps:bodyPr rot="0" vert="horz" wrap="square" lIns="0" tIns="0" rIns="0" bIns="0" anchor="t" anchorCtr="0" upright="1">
                            <a:noAutofit/>
                          </wps:bodyPr>
                        </wps:wsp>
                        <wps:wsp>
                          <wps:cNvPr id="3865" name="Rectangle 8193"/>
                          <wps:cNvSpPr>
                            <a:spLocks noChangeArrowheads="1"/>
                          </wps:cNvSpPr>
                          <wps:spPr bwMode="auto">
                            <a:xfrm>
                              <a:off x="6863" y="4103"/>
                              <a:ext cx="221" cy="256"/>
                            </a:xfrm>
                            <a:prstGeom prst="rect">
                              <a:avLst/>
                            </a:prstGeom>
                            <a:noFill/>
                            <a:ln>
                              <a:noFill/>
                            </a:ln>
                          </wps:spPr>
                          <wps:txbx>
                            <w:txbxContent>
                              <w:p w14:paraId="4FD1AEEA" w14:textId="77777777" w:rsidR="00A24F44" w:rsidRDefault="00A24F44">
                                <w:r>
                                  <w:rPr>
                                    <w:color w:val="000000"/>
                                  </w:rPr>
                                  <w:t>24</w:t>
                                </w:r>
                              </w:p>
                            </w:txbxContent>
                          </wps:txbx>
                          <wps:bodyPr rot="0" vert="horz" wrap="square" lIns="0" tIns="0" rIns="0" bIns="0" anchor="t" anchorCtr="0" upright="1">
                            <a:noAutofit/>
                          </wps:bodyPr>
                        </wps:wsp>
                        <wps:wsp>
                          <wps:cNvPr id="3866" name="Rectangle 8194"/>
                          <wps:cNvSpPr>
                            <a:spLocks noChangeArrowheads="1"/>
                          </wps:cNvSpPr>
                          <wps:spPr bwMode="auto">
                            <a:xfrm>
                              <a:off x="8212" y="4103"/>
                              <a:ext cx="221" cy="256"/>
                            </a:xfrm>
                            <a:prstGeom prst="rect">
                              <a:avLst/>
                            </a:prstGeom>
                            <a:noFill/>
                            <a:ln>
                              <a:noFill/>
                            </a:ln>
                          </wps:spPr>
                          <wps:txbx>
                            <w:txbxContent>
                              <w:p w14:paraId="619A2B53" w14:textId="77777777" w:rsidR="00A24F44" w:rsidRDefault="00A24F44">
                                <w:r>
                                  <w:rPr>
                                    <w:color w:val="000000"/>
                                  </w:rPr>
                                  <w:t>30</w:t>
                                </w:r>
                              </w:p>
                            </w:txbxContent>
                          </wps:txbx>
                          <wps:bodyPr rot="0" vert="horz" wrap="square" lIns="0" tIns="0" rIns="0" bIns="0" anchor="t" anchorCtr="0" upright="1">
                            <a:noAutofit/>
                          </wps:bodyPr>
                        </wps:wsp>
                        <wps:wsp>
                          <wps:cNvPr id="3867" name="Line 8195"/>
                          <wps:cNvCnPr>
                            <a:cxnSpLocks noChangeShapeType="1"/>
                          </wps:cNvCnPr>
                          <wps:spPr bwMode="auto">
                            <a:xfrm>
                              <a:off x="1720" y="-1242"/>
                              <a:ext cx="0" cy="0"/>
                            </a:xfrm>
                            <a:prstGeom prst="line">
                              <a:avLst/>
                            </a:prstGeom>
                            <a:noFill/>
                            <a:ln w="635">
                              <a:solidFill>
                                <a:srgbClr val="0000FF"/>
                              </a:solidFill>
                              <a:round/>
                              <a:headEnd/>
                              <a:tailEnd/>
                            </a:ln>
                          </wps:spPr>
                          <wps:bodyPr/>
                        </wps:wsp>
                        <wps:wsp>
                          <wps:cNvPr id="3868" name="Freeform 8196"/>
                          <wps:cNvSpPr>
                            <a:spLocks/>
                          </wps:cNvSpPr>
                          <wps:spPr bwMode="auto">
                            <a:xfrm>
                              <a:off x="1640" y="-1281"/>
                              <a:ext cx="80" cy="80"/>
                            </a:xfrm>
                            <a:custGeom>
                              <a:avLst/>
                              <a:gdLst>
                                <a:gd name="T0" fmla="*/ 80 w 159"/>
                                <a:gd name="T1" fmla="*/ 39 h 161"/>
                                <a:gd name="T2" fmla="*/ 79 w 159"/>
                                <a:gd name="T3" fmla="*/ 32 h 161"/>
                                <a:gd name="T4" fmla="*/ 77 w 159"/>
                                <a:gd name="T5" fmla="*/ 26 h 161"/>
                                <a:gd name="T6" fmla="*/ 75 w 159"/>
                                <a:gd name="T7" fmla="*/ 19 h 161"/>
                                <a:gd name="T8" fmla="*/ 70 w 159"/>
                                <a:gd name="T9" fmla="*/ 14 h 161"/>
                                <a:gd name="T10" fmla="*/ 66 w 159"/>
                                <a:gd name="T11" fmla="*/ 9 h 161"/>
                                <a:gd name="T12" fmla="*/ 60 w 159"/>
                                <a:gd name="T13" fmla="*/ 5 h 161"/>
                                <a:gd name="T14" fmla="*/ 53 w 159"/>
                                <a:gd name="T15" fmla="*/ 2 h 161"/>
                                <a:gd name="T16" fmla="*/ 47 w 159"/>
                                <a:gd name="T17" fmla="*/ 0 h 161"/>
                                <a:gd name="T18" fmla="*/ 33 w 159"/>
                                <a:gd name="T19" fmla="*/ 0 h 161"/>
                                <a:gd name="T20" fmla="*/ 26 w 159"/>
                                <a:gd name="T21" fmla="*/ 2 h 161"/>
                                <a:gd name="T22" fmla="*/ 20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4 w 159"/>
                                <a:gd name="T43" fmla="*/ 70 h 161"/>
                                <a:gd name="T44" fmla="*/ 20 w 159"/>
                                <a:gd name="T45" fmla="*/ 74 h 161"/>
                                <a:gd name="T46" fmla="*/ 26 w 159"/>
                                <a:gd name="T47" fmla="*/ 78 h 161"/>
                                <a:gd name="T48" fmla="*/ 33 w 159"/>
                                <a:gd name="T49" fmla="*/ 79 h 161"/>
                                <a:gd name="T50" fmla="*/ 40 w 159"/>
                                <a:gd name="T51" fmla="*/ 80 h 161"/>
                                <a:gd name="T52" fmla="*/ 47 w 159"/>
                                <a:gd name="T53" fmla="*/ 79 h 161"/>
                                <a:gd name="T54" fmla="*/ 53 w 159"/>
                                <a:gd name="T55" fmla="*/ 78 h 161"/>
                                <a:gd name="T56" fmla="*/ 60 w 159"/>
                                <a:gd name="T57" fmla="*/ 74 h 161"/>
                                <a:gd name="T58" fmla="*/ 66 w 159"/>
                                <a:gd name="T59" fmla="*/ 70 h 161"/>
                                <a:gd name="T60" fmla="*/ 70 w 159"/>
                                <a:gd name="T61" fmla="*/ 66 h 161"/>
                                <a:gd name="T62" fmla="*/ 75 w 159"/>
                                <a:gd name="T63" fmla="*/ 59 h 161"/>
                                <a:gd name="T64" fmla="*/ 77 w 159"/>
                                <a:gd name="T65" fmla="*/ 53 h 161"/>
                                <a:gd name="T66" fmla="*/ 79 w 159"/>
                                <a:gd name="T67" fmla="*/ 46 h 161"/>
                                <a:gd name="T68" fmla="*/ 80 w 159"/>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69" name="Line 8197"/>
                          <wps:cNvCnPr>
                            <a:cxnSpLocks noChangeShapeType="1"/>
                          </wps:cNvCnPr>
                          <wps:spPr bwMode="auto">
                            <a:xfrm>
                              <a:off x="1823" y="-1242"/>
                              <a:ext cx="0" cy="0"/>
                            </a:xfrm>
                            <a:prstGeom prst="line">
                              <a:avLst/>
                            </a:prstGeom>
                            <a:noFill/>
                            <a:ln w="635">
                              <a:solidFill>
                                <a:srgbClr val="0000FF"/>
                              </a:solidFill>
                              <a:round/>
                              <a:headEnd/>
                              <a:tailEnd/>
                            </a:ln>
                          </wps:spPr>
                          <wps:bodyPr/>
                        </wps:wsp>
                        <wps:wsp>
                          <wps:cNvPr id="3870" name="Freeform 8198"/>
                          <wps:cNvSpPr>
                            <a:spLocks/>
                          </wps:cNvSpPr>
                          <wps:spPr bwMode="auto">
                            <a:xfrm>
                              <a:off x="1743" y="-1281"/>
                              <a:ext cx="80" cy="80"/>
                            </a:xfrm>
                            <a:custGeom>
                              <a:avLst/>
                              <a:gdLst>
                                <a:gd name="T0" fmla="*/ 80 w 161"/>
                                <a:gd name="T1" fmla="*/ 39 h 161"/>
                                <a:gd name="T2" fmla="*/ 79 w 161"/>
                                <a:gd name="T3" fmla="*/ 32 h 161"/>
                                <a:gd name="T4" fmla="*/ 78 w 161"/>
                                <a:gd name="T5" fmla="*/ 26 h 161"/>
                                <a:gd name="T6" fmla="*/ 74 w 161"/>
                                <a:gd name="T7" fmla="*/ 19 h 161"/>
                                <a:gd name="T8" fmla="*/ 70 w 161"/>
                                <a:gd name="T9" fmla="*/ 14 h 161"/>
                                <a:gd name="T10" fmla="*/ 66 w 161"/>
                                <a:gd name="T11" fmla="*/ 9 h 161"/>
                                <a:gd name="T12" fmla="*/ 59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6 h 161"/>
                                <a:gd name="T32" fmla="*/ 0 w 161"/>
                                <a:gd name="T33" fmla="*/ 32 h 161"/>
                                <a:gd name="T34" fmla="*/ 0 w 161"/>
                                <a:gd name="T35" fmla="*/ 46 h 161"/>
                                <a:gd name="T36" fmla="*/ 3 w 161"/>
                                <a:gd name="T37" fmla="*/ 53 h 161"/>
                                <a:gd name="T38" fmla="*/ 5 w 161"/>
                                <a:gd name="T39" fmla="*/ 59 h 161"/>
                                <a:gd name="T40" fmla="*/ 9 w 161"/>
                                <a:gd name="T41" fmla="*/ 66 h 161"/>
                                <a:gd name="T42" fmla="*/ 14 w 161"/>
                                <a:gd name="T43" fmla="*/ 70 h 161"/>
                                <a:gd name="T44" fmla="*/ 19 w 161"/>
                                <a:gd name="T45" fmla="*/ 74 h 161"/>
                                <a:gd name="T46" fmla="*/ 26 w 161"/>
                                <a:gd name="T47" fmla="*/ 78 h 161"/>
                                <a:gd name="T48" fmla="*/ 32 w 161"/>
                                <a:gd name="T49" fmla="*/ 79 h 161"/>
                                <a:gd name="T50" fmla="*/ 40 w 161"/>
                                <a:gd name="T51" fmla="*/ 80 h 161"/>
                                <a:gd name="T52" fmla="*/ 46 w 161"/>
                                <a:gd name="T53" fmla="*/ 79 h 161"/>
                                <a:gd name="T54" fmla="*/ 53 w 161"/>
                                <a:gd name="T55" fmla="*/ 78 h 161"/>
                                <a:gd name="T56" fmla="*/ 59 w 161"/>
                                <a:gd name="T57" fmla="*/ 74 h 161"/>
                                <a:gd name="T58" fmla="*/ 66 w 161"/>
                                <a:gd name="T59" fmla="*/ 70 h 161"/>
                                <a:gd name="T60" fmla="*/ 70 w 161"/>
                                <a:gd name="T61" fmla="*/ 66 h 161"/>
                                <a:gd name="T62" fmla="*/ 74 w 161"/>
                                <a:gd name="T63" fmla="*/ 59 h 161"/>
                                <a:gd name="T64" fmla="*/ 78 w 161"/>
                                <a:gd name="T65" fmla="*/ 53 h 161"/>
                                <a:gd name="T66" fmla="*/ 79 w 161"/>
                                <a:gd name="T67" fmla="*/ 46 h 161"/>
                                <a:gd name="T68" fmla="*/ 80 w 161"/>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1" name="Line 8199"/>
                          <wps:cNvCnPr>
                            <a:cxnSpLocks noChangeShapeType="1"/>
                          </wps:cNvCnPr>
                          <wps:spPr bwMode="auto">
                            <a:xfrm>
                              <a:off x="1897" y="-1201"/>
                              <a:ext cx="0" cy="0"/>
                            </a:xfrm>
                            <a:prstGeom prst="line">
                              <a:avLst/>
                            </a:prstGeom>
                            <a:noFill/>
                            <a:ln w="635">
                              <a:solidFill>
                                <a:srgbClr val="0000FF"/>
                              </a:solidFill>
                              <a:round/>
                              <a:headEnd/>
                              <a:tailEnd/>
                            </a:ln>
                          </wps:spPr>
                          <wps:bodyPr/>
                        </wps:wsp>
                        <wps:wsp>
                          <wps:cNvPr id="3872" name="Freeform 8200"/>
                          <wps:cNvSpPr>
                            <a:spLocks/>
                          </wps:cNvSpPr>
                          <wps:spPr bwMode="auto">
                            <a:xfrm>
                              <a:off x="1817" y="-1240"/>
                              <a:ext cx="80" cy="79"/>
                            </a:xfrm>
                            <a:custGeom>
                              <a:avLst/>
                              <a:gdLst>
                                <a:gd name="T0" fmla="*/ 80 w 160"/>
                                <a:gd name="T1" fmla="*/ 39 h 158"/>
                                <a:gd name="T2" fmla="*/ 79 w 160"/>
                                <a:gd name="T3" fmla="*/ 33 h 158"/>
                                <a:gd name="T4" fmla="*/ 78 w 160"/>
                                <a:gd name="T5" fmla="*/ 26 h 158"/>
                                <a:gd name="T6" fmla="*/ 75 w 160"/>
                                <a:gd name="T7" fmla="*/ 20 h 158"/>
                                <a:gd name="T8" fmla="*/ 71 w 160"/>
                                <a:gd name="T9" fmla="*/ 15 h 158"/>
                                <a:gd name="T10" fmla="*/ 66 w 160"/>
                                <a:gd name="T11" fmla="*/ 9 h 158"/>
                                <a:gd name="T12" fmla="*/ 61 w 160"/>
                                <a:gd name="T13" fmla="*/ 5 h 158"/>
                                <a:gd name="T14" fmla="*/ 55 w 160"/>
                                <a:gd name="T15" fmla="*/ 3 h 158"/>
                                <a:gd name="T16" fmla="*/ 48 w 160"/>
                                <a:gd name="T17" fmla="*/ 0 h 158"/>
                                <a:gd name="T18" fmla="*/ 34 w 160"/>
                                <a:gd name="T19" fmla="*/ 0 h 158"/>
                                <a:gd name="T20" fmla="*/ 26 w 160"/>
                                <a:gd name="T21" fmla="*/ 3 h 158"/>
                                <a:gd name="T22" fmla="*/ 21 w 160"/>
                                <a:gd name="T23" fmla="*/ 5 h 158"/>
                                <a:gd name="T24" fmla="*/ 14 w 160"/>
                                <a:gd name="T25" fmla="*/ 9 h 158"/>
                                <a:gd name="T26" fmla="*/ 9 w 160"/>
                                <a:gd name="T27" fmla="*/ 15 h 158"/>
                                <a:gd name="T28" fmla="*/ 6 w 160"/>
                                <a:gd name="T29" fmla="*/ 20 h 158"/>
                                <a:gd name="T30" fmla="*/ 3 w 160"/>
                                <a:gd name="T31" fmla="*/ 26 h 158"/>
                                <a:gd name="T32" fmla="*/ 1 w 160"/>
                                <a:gd name="T33" fmla="*/ 33 h 158"/>
                                <a:gd name="T34" fmla="*/ 0 w 160"/>
                                <a:gd name="T35" fmla="*/ 39 h 158"/>
                                <a:gd name="T36" fmla="*/ 1 w 160"/>
                                <a:gd name="T37" fmla="*/ 47 h 158"/>
                                <a:gd name="T38" fmla="*/ 3 w 160"/>
                                <a:gd name="T39" fmla="*/ 53 h 158"/>
                                <a:gd name="T40" fmla="*/ 6 w 160"/>
                                <a:gd name="T41" fmla="*/ 60 h 158"/>
                                <a:gd name="T42" fmla="*/ 9 w 160"/>
                                <a:gd name="T43" fmla="*/ 65 h 158"/>
                                <a:gd name="T44" fmla="*/ 14 w 160"/>
                                <a:gd name="T45" fmla="*/ 70 h 158"/>
                                <a:gd name="T46" fmla="*/ 21 w 160"/>
                                <a:gd name="T47" fmla="*/ 74 h 158"/>
                                <a:gd name="T48" fmla="*/ 26 w 160"/>
                                <a:gd name="T49" fmla="*/ 78 h 158"/>
                                <a:gd name="T50" fmla="*/ 34 w 160"/>
                                <a:gd name="T51" fmla="*/ 79 h 158"/>
                                <a:gd name="T52" fmla="*/ 48 w 160"/>
                                <a:gd name="T53" fmla="*/ 79 h 158"/>
                                <a:gd name="T54" fmla="*/ 55 w 160"/>
                                <a:gd name="T55" fmla="*/ 78 h 158"/>
                                <a:gd name="T56" fmla="*/ 61 w 160"/>
                                <a:gd name="T57" fmla="*/ 74 h 158"/>
                                <a:gd name="T58" fmla="*/ 66 w 160"/>
                                <a:gd name="T59" fmla="*/ 70 h 158"/>
                                <a:gd name="T60" fmla="*/ 71 w 160"/>
                                <a:gd name="T61" fmla="*/ 65 h 158"/>
                                <a:gd name="T62" fmla="*/ 75 w 160"/>
                                <a:gd name="T63" fmla="*/ 60 h 158"/>
                                <a:gd name="T64" fmla="*/ 78 w 160"/>
                                <a:gd name="T65" fmla="*/ 53 h 158"/>
                                <a:gd name="T66" fmla="*/ 79 w 160"/>
                                <a:gd name="T67" fmla="*/ 47 h 158"/>
                                <a:gd name="T68" fmla="*/ 80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3" name="Line 8201"/>
                          <wps:cNvCnPr>
                            <a:cxnSpLocks noChangeShapeType="1"/>
                          </wps:cNvCnPr>
                          <wps:spPr bwMode="auto">
                            <a:xfrm>
                              <a:off x="2311" y="-1023"/>
                              <a:ext cx="0" cy="0"/>
                            </a:xfrm>
                            <a:prstGeom prst="line">
                              <a:avLst/>
                            </a:prstGeom>
                            <a:noFill/>
                            <a:ln w="635">
                              <a:solidFill>
                                <a:srgbClr val="0000FF"/>
                              </a:solidFill>
                              <a:round/>
                              <a:headEnd/>
                              <a:tailEnd/>
                            </a:ln>
                          </wps:spPr>
                          <wps:bodyPr/>
                        </wps:wsp>
                        <wps:wsp>
                          <wps:cNvPr id="3874" name="Freeform 8202"/>
                          <wps:cNvSpPr>
                            <a:spLocks/>
                          </wps:cNvSpPr>
                          <wps:spPr bwMode="auto">
                            <a:xfrm>
                              <a:off x="2231" y="-1061"/>
                              <a:ext cx="80" cy="80"/>
                            </a:xfrm>
                            <a:custGeom>
                              <a:avLst/>
                              <a:gdLst>
                                <a:gd name="T0" fmla="*/ 80 w 160"/>
                                <a:gd name="T1" fmla="*/ 38 h 161"/>
                                <a:gd name="T2" fmla="*/ 79 w 160"/>
                                <a:gd name="T3" fmla="*/ 32 h 161"/>
                                <a:gd name="T4" fmla="*/ 78 w 160"/>
                                <a:gd name="T5" fmla="*/ 26 h 161"/>
                                <a:gd name="T6" fmla="*/ 75 w 160"/>
                                <a:gd name="T7" fmla="*/ 19 h 161"/>
                                <a:gd name="T8" fmla="*/ 71 w 160"/>
                                <a:gd name="T9" fmla="*/ 14 h 161"/>
                                <a:gd name="T10" fmla="*/ 66 w 160"/>
                                <a:gd name="T11" fmla="*/ 9 h 161"/>
                                <a:gd name="T12" fmla="*/ 59 w 160"/>
                                <a:gd name="T13" fmla="*/ 5 h 161"/>
                                <a:gd name="T14" fmla="*/ 54 w 160"/>
                                <a:gd name="T15" fmla="*/ 2 h 161"/>
                                <a:gd name="T16" fmla="*/ 48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19 h 161"/>
                                <a:gd name="T30" fmla="*/ 3 w 160"/>
                                <a:gd name="T31" fmla="*/ 26 h 161"/>
                                <a:gd name="T32" fmla="*/ 1 w 160"/>
                                <a:gd name="T33" fmla="*/ 32 h 161"/>
                                <a:gd name="T34" fmla="*/ 0 w 160"/>
                                <a:gd name="T35" fmla="*/ 38 h 161"/>
                                <a:gd name="T36" fmla="*/ 1 w 160"/>
                                <a:gd name="T37" fmla="*/ 46 h 161"/>
                                <a:gd name="T38" fmla="*/ 3 w 160"/>
                                <a:gd name="T39" fmla="*/ 53 h 161"/>
                                <a:gd name="T40" fmla="*/ 5 w 160"/>
                                <a:gd name="T41" fmla="*/ 59 h 161"/>
                                <a:gd name="T42" fmla="*/ 9 w 160"/>
                                <a:gd name="T43" fmla="*/ 66 h 161"/>
                                <a:gd name="T44" fmla="*/ 14 w 160"/>
                                <a:gd name="T45" fmla="*/ 70 h 161"/>
                                <a:gd name="T46" fmla="*/ 19 w 160"/>
                                <a:gd name="T47" fmla="*/ 74 h 161"/>
                                <a:gd name="T48" fmla="*/ 26 w 160"/>
                                <a:gd name="T49" fmla="*/ 78 h 161"/>
                                <a:gd name="T50" fmla="*/ 32 w 160"/>
                                <a:gd name="T51" fmla="*/ 79 h 161"/>
                                <a:gd name="T52" fmla="*/ 40 w 160"/>
                                <a:gd name="T53" fmla="*/ 80 h 161"/>
                                <a:gd name="T54" fmla="*/ 48 w 160"/>
                                <a:gd name="T55" fmla="*/ 79 h 161"/>
                                <a:gd name="T56" fmla="*/ 54 w 160"/>
                                <a:gd name="T57" fmla="*/ 78 h 161"/>
                                <a:gd name="T58" fmla="*/ 59 w 160"/>
                                <a:gd name="T59" fmla="*/ 74 h 161"/>
                                <a:gd name="T60" fmla="*/ 66 w 160"/>
                                <a:gd name="T61" fmla="*/ 70 h 161"/>
                                <a:gd name="T62" fmla="*/ 71 w 160"/>
                                <a:gd name="T63" fmla="*/ 66 h 161"/>
                                <a:gd name="T64" fmla="*/ 75 w 160"/>
                                <a:gd name="T65" fmla="*/ 59 h 161"/>
                                <a:gd name="T66" fmla="*/ 78 w 160"/>
                                <a:gd name="T67" fmla="*/ 53 h 161"/>
                                <a:gd name="T68" fmla="*/ 79 w 160"/>
                                <a:gd name="T69" fmla="*/ 46 h 161"/>
                                <a:gd name="T70" fmla="*/ 80 w 160"/>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5" name="Line 8203"/>
                          <wps:cNvCnPr>
                            <a:cxnSpLocks noChangeShapeType="1"/>
                          </wps:cNvCnPr>
                          <wps:spPr bwMode="auto">
                            <a:xfrm>
                              <a:off x="3027" y="-222"/>
                              <a:ext cx="0" cy="0"/>
                            </a:xfrm>
                            <a:prstGeom prst="line">
                              <a:avLst/>
                            </a:prstGeom>
                            <a:noFill/>
                            <a:ln w="635">
                              <a:solidFill>
                                <a:srgbClr val="0000FF"/>
                              </a:solidFill>
                              <a:round/>
                              <a:headEnd/>
                              <a:tailEnd/>
                            </a:ln>
                          </wps:spPr>
                          <wps:bodyPr/>
                        </wps:wsp>
                        <wps:wsp>
                          <wps:cNvPr id="3876" name="Freeform 8204"/>
                          <wps:cNvSpPr>
                            <a:spLocks/>
                          </wps:cNvSpPr>
                          <wps:spPr bwMode="auto">
                            <a:xfrm>
                              <a:off x="2949" y="-262"/>
                              <a:ext cx="78" cy="81"/>
                            </a:xfrm>
                            <a:custGeom>
                              <a:avLst/>
                              <a:gdLst>
                                <a:gd name="T0" fmla="*/ 78 w 158"/>
                                <a:gd name="T1" fmla="*/ 41 h 160"/>
                                <a:gd name="T2" fmla="*/ 78 w 158"/>
                                <a:gd name="T3" fmla="*/ 32 h 160"/>
                                <a:gd name="T4" fmla="*/ 75 w 158"/>
                                <a:gd name="T5" fmla="*/ 26 h 160"/>
                                <a:gd name="T6" fmla="*/ 73 w 158"/>
                                <a:gd name="T7" fmla="*/ 19 h 160"/>
                                <a:gd name="T8" fmla="*/ 69 w 158"/>
                                <a:gd name="T9" fmla="*/ 14 h 160"/>
                                <a:gd name="T10" fmla="*/ 64 w 158"/>
                                <a:gd name="T11" fmla="*/ 9 h 160"/>
                                <a:gd name="T12" fmla="*/ 59 w 158"/>
                                <a:gd name="T13" fmla="*/ 5 h 160"/>
                                <a:gd name="T14" fmla="*/ 52 w 158"/>
                                <a:gd name="T15" fmla="*/ 3 h 160"/>
                                <a:gd name="T16" fmla="*/ 46 w 158"/>
                                <a:gd name="T17" fmla="*/ 2 h 160"/>
                                <a:gd name="T18" fmla="*/ 40 w 158"/>
                                <a:gd name="T19" fmla="*/ 0 h 160"/>
                                <a:gd name="T20" fmla="*/ 32 w 158"/>
                                <a:gd name="T21" fmla="*/ 2 h 160"/>
                                <a:gd name="T22" fmla="*/ 25 w 158"/>
                                <a:gd name="T23" fmla="*/ 3 h 160"/>
                                <a:gd name="T24" fmla="*/ 19 w 158"/>
                                <a:gd name="T25" fmla="*/ 5 h 160"/>
                                <a:gd name="T26" fmla="*/ 14 w 158"/>
                                <a:gd name="T27" fmla="*/ 9 h 160"/>
                                <a:gd name="T28" fmla="*/ 9 w 158"/>
                                <a:gd name="T29" fmla="*/ 14 h 160"/>
                                <a:gd name="T30" fmla="*/ 5 w 158"/>
                                <a:gd name="T31" fmla="*/ 19 h 160"/>
                                <a:gd name="T32" fmla="*/ 1 w 158"/>
                                <a:gd name="T33" fmla="*/ 26 h 160"/>
                                <a:gd name="T34" fmla="*/ 0 w 158"/>
                                <a:gd name="T35" fmla="*/ 32 h 160"/>
                                <a:gd name="T36" fmla="*/ 0 w 158"/>
                                <a:gd name="T37" fmla="*/ 47 h 160"/>
                                <a:gd name="T38" fmla="*/ 1 w 158"/>
                                <a:gd name="T39" fmla="*/ 55 h 160"/>
                                <a:gd name="T40" fmla="*/ 5 w 158"/>
                                <a:gd name="T41" fmla="*/ 60 h 160"/>
                                <a:gd name="T42" fmla="*/ 9 w 158"/>
                                <a:gd name="T43" fmla="*/ 67 h 160"/>
                                <a:gd name="T44" fmla="*/ 14 w 158"/>
                                <a:gd name="T45" fmla="*/ 72 h 160"/>
                                <a:gd name="T46" fmla="*/ 19 w 158"/>
                                <a:gd name="T47" fmla="*/ 76 h 160"/>
                                <a:gd name="T48" fmla="*/ 25 w 158"/>
                                <a:gd name="T49" fmla="*/ 78 h 160"/>
                                <a:gd name="T50" fmla="*/ 32 w 158"/>
                                <a:gd name="T51" fmla="*/ 79 h 160"/>
                                <a:gd name="T52" fmla="*/ 40 w 158"/>
                                <a:gd name="T53" fmla="*/ 81 h 160"/>
                                <a:gd name="T54" fmla="*/ 46 w 158"/>
                                <a:gd name="T55" fmla="*/ 79 h 160"/>
                                <a:gd name="T56" fmla="*/ 52 w 158"/>
                                <a:gd name="T57" fmla="*/ 78 h 160"/>
                                <a:gd name="T58" fmla="*/ 59 w 158"/>
                                <a:gd name="T59" fmla="*/ 76 h 160"/>
                                <a:gd name="T60" fmla="*/ 64 w 158"/>
                                <a:gd name="T61" fmla="*/ 72 h 160"/>
                                <a:gd name="T62" fmla="*/ 69 w 158"/>
                                <a:gd name="T63" fmla="*/ 67 h 160"/>
                                <a:gd name="T64" fmla="*/ 73 w 158"/>
                                <a:gd name="T65" fmla="*/ 60 h 160"/>
                                <a:gd name="T66" fmla="*/ 75 w 158"/>
                                <a:gd name="T67" fmla="*/ 55 h 160"/>
                                <a:gd name="T68" fmla="*/ 78 w 158"/>
                                <a:gd name="T69" fmla="*/ 47 h 160"/>
                                <a:gd name="T70" fmla="*/ 78 w 158"/>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7" name="Line 8205"/>
                          <wps:cNvCnPr>
                            <a:cxnSpLocks noChangeShapeType="1"/>
                          </wps:cNvCnPr>
                          <wps:spPr bwMode="auto">
                            <a:xfrm>
                              <a:off x="3109" y="-139"/>
                              <a:ext cx="0" cy="0"/>
                            </a:xfrm>
                            <a:prstGeom prst="line">
                              <a:avLst/>
                            </a:prstGeom>
                            <a:noFill/>
                            <a:ln w="635">
                              <a:solidFill>
                                <a:srgbClr val="0000FF"/>
                              </a:solidFill>
                              <a:round/>
                              <a:headEnd/>
                              <a:tailEnd/>
                            </a:ln>
                          </wps:spPr>
                          <wps:bodyPr/>
                        </wps:wsp>
                        <wps:wsp>
                          <wps:cNvPr id="3878" name="Freeform 8206"/>
                          <wps:cNvSpPr>
                            <a:spLocks/>
                          </wps:cNvSpPr>
                          <wps:spPr bwMode="auto">
                            <a:xfrm>
                              <a:off x="3028" y="-179"/>
                              <a:ext cx="81" cy="80"/>
                            </a:xfrm>
                            <a:custGeom>
                              <a:avLst/>
                              <a:gdLst>
                                <a:gd name="T0" fmla="*/ 81 w 160"/>
                                <a:gd name="T1" fmla="*/ 40 h 161"/>
                                <a:gd name="T2" fmla="*/ 80 w 160"/>
                                <a:gd name="T3" fmla="*/ 33 h 161"/>
                                <a:gd name="T4" fmla="*/ 78 w 160"/>
                                <a:gd name="T5" fmla="*/ 26 h 161"/>
                                <a:gd name="T6" fmla="*/ 76 w 160"/>
                                <a:gd name="T7" fmla="*/ 21 h 161"/>
                                <a:gd name="T8" fmla="*/ 72 w 160"/>
                                <a:gd name="T9" fmla="*/ 14 h 161"/>
                                <a:gd name="T10" fmla="*/ 67 w 160"/>
                                <a:gd name="T11" fmla="*/ 9 h 161"/>
                                <a:gd name="T12" fmla="*/ 62 w 160"/>
                                <a:gd name="T13" fmla="*/ 5 h 161"/>
                                <a:gd name="T14" fmla="*/ 55 w 160"/>
                                <a:gd name="T15" fmla="*/ 3 h 161"/>
                                <a:gd name="T16" fmla="*/ 49 w 160"/>
                                <a:gd name="T17" fmla="*/ 1 h 161"/>
                                <a:gd name="T18" fmla="*/ 41 w 160"/>
                                <a:gd name="T19" fmla="*/ 0 h 161"/>
                                <a:gd name="T20" fmla="*/ 34 w 160"/>
                                <a:gd name="T21" fmla="*/ 1 h 161"/>
                                <a:gd name="T22" fmla="*/ 26 w 160"/>
                                <a:gd name="T23" fmla="*/ 3 h 161"/>
                                <a:gd name="T24" fmla="*/ 21 w 160"/>
                                <a:gd name="T25" fmla="*/ 5 h 161"/>
                                <a:gd name="T26" fmla="*/ 15 w 160"/>
                                <a:gd name="T27" fmla="*/ 9 h 161"/>
                                <a:gd name="T28" fmla="*/ 10 w 160"/>
                                <a:gd name="T29" fmla="*/ 14 h 161"/>
                                <a:gd name="T30" fmla="*/ 5 w 160"/>
                                <a:gd name="T31" fmla="*/ 21 h 161"/>
                                <a:gd name="T32" fmla="*/ 3 w 160"/>
                                <a:gd name="T33" fmla="*/ 26 h 161"/>
                                <a:gd name="T34" fmla="*/ 2 w 160"/>
                                <a:gd name="T35" fmla="*/ 33 h 161"/>
                                <a:gd name="T36" fmla="*/ 0 w 160"/>
                                <a:gd name="T37" fmla="*/ 40 h 161"/>
                                <a:gd name="T38" fmla="*/ 2 w 160"/>
                                <a:gd name="T39" fmla="*/ 48 h 161"/>
                                <a:gd name="T40" fmla="*/ 3 w 160"/>
                                <a:gd name="T41" fmla="*/ 54 h 161"/>
                                <a:gd name="T42" fmla="*/ 5 w 160"/>
                                <a:gd name="T43" fmla="*/ 61 h 161"/>
                                <a:gd name="T44" fmla="*/ 10 w 160"/>
                                <a:gd name="T45" fmla="*/ 66 h 161"/>
                                <a:gd name="T46" fmla="*/ 15 w 160"/>
                                <a:gd name="T47" fmla="*/ 71 h 161"/>
                                <a:gd name="T48" fmla="*/ 21 w 160"/>
                                <a:gd name="T49" fmla="*/ 75 h 161"/>
                                <a:gd name="T50" fmla="*/ 26 w 160"/>
                                <a:gd name="T51" fmla="*/ 78 h 161"/>
                                <a:gd name="T52" fmla="*/ 34 w 160"/>
                                <a:gd name="T53" fmla="*/ 79 h 161"/>
                                <a:gd name="T54" fmla="*/ 41 w 160"/>
                                <a:gd name="T55" fmla="*/ 80 h 161"/>
                                <a:gd name="T56" fmla="*/ 49 w 160"/>
                                <a:gd name="T57" fmla="*/ 79 h 161"/>
                                <a:gd name="T58" fmla="*/ 55 w 160"/>
                                <a:gd name="T59" fmla="*/ 78 h 161"/>
                                <a:gd name="T60" fmla="*/ 62 w 160"/>
                                <a:gd name="T61" fmla="*/ 75 h 161"/>
                                <a:gd name="T62" fmla="*/ 67 w 160"/>
                                <a:gd name="T63" fmla="*/ 71 h 161"/>
                                <a:gd name="T64" fmla="*/ 72 w 160"/>
                                <a:gd name="T65" fmla="*/ 66 h 161"/>
                                <a:gd name="T66" fmla="*/ 76 w 160"/>
                                <a:gd name="T67" fmla="*/ 61 h 161"/>
                                <a:gd name="T68" fmla="*/ 78 w 160"/>
                                <a:gd name="T69" fmla="*/ 54 h 161"/>
                                <a:gd name="T70" fmla="*/ 80 w 160"/>
                                <a:gd name="T71" fmla="*/ 48 h 161"/>
                                <a:gd name="T72" fmla="*/ 81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9" name="Line 8207"/>
                          <wps:cNvCnPr>
                            <a:cxnSpLocks noChangeShapeType="1"/>
                          </wps:cNvCnPr>
                          <wps:spPr bwMode="auto">
                            <a:xfrm>
                              <a:off x="3810" y="680"/>
                              <a:ext cx="0" cy="0"/>
                            </a:xfrm>
                            <a:prstGeom prst="line">
                              <a:avLst/>
                            </a:prstGeom>
                            <a:noFill/>
                            <a:ln w="635">
                              <a:solidFill>
                                <a:srgbClr val="0000FF"/>
                              </a:solidFill>
                              <a:round/>
                              <a:headEnd/>
                              <a:tailEnd/>
                            </a:ln>
                          </wps:spPr>
                          <wps:bodyPr/>
                        </wps:wsp>
                        <wps:wsp>
                          <wps:cNvPr id="3880" name="Freeform 8208"/>
                          <wps:cNvSpPr>
                            <a:spLocks/>
                          </wps:cNvSpPr>
                          <wps:spPr bwMode="auto">
                            <a:xfrm>
                              <a:off x="3731" y="640"/>
                              <a:ext cx="79" cy="80"/>
                            </a:xfrm>
                            <a:custGeom>
                              <a:avLst/>
                              <a:gdLst>
                                <a:gd name="T0" fmla="*/ 79 w 159"/>
                                <a:gd name="T1" fmla="*/ 40 h 161"/>
                                <a:gd name="T2" fmla="*/ 79 w 159"/>
                                <a:gd name="T3" fmla="*/ 34 h 161"/>
                                <a:gd name="T4" fmla="*/ 76 w 159"/>
                                <a:gd name="T5" fmla="*/ 27 h 161"/>
                                <a:gd name="T6" fmla="*/ 74 w 159"/>
                                <a:gd name="T7" fmla="*/ 21 h 161"/>
                                <a:gd name="T8" fmla="*/ 70 w 159"/>
                                <a:gd name="T9" fmla="*/ 15 h 161"/>
                                <a:gd name="T10" fmla="*/ 64 w 159"/>
                                <a:gd name="T11" fmla="*/ 10 h 161"/>
                                <a:gd name="T12" fmla="*/ 60 w 159"/>
                                <a:gd name="T13" fmla="*/ 7 h 161"/>
                                <a:gd name="T14" fmla="*/ 53 w 159"/>
                                <a:gd name="T15" fmla="*/ 3 h 161"/>
                                <a:gd name="T16" fmla="*/ 47 w 159"/>
                                <a:gd name="T17" fmla="*/ 2 h 161"/>
                                <a:gd name="T18" fmla="*/ 40 w 159"/>
                                <a:gd name="T19" fmla="*/ 0 h 161"/>
                                <a:gd name="T20" fmla="*/ 32 w 159"/>
                                <a:gd name="T21" fmla="*/ 2 h 161"/>
                                <a:gd name="T22" fmla="*/ 26 w 159"/>
                                <a:gd name="T23" fmla="*/ 3 h 161"/>
                                <a:gd name="T24" fmla="*/ 20 w 159"/>
                                <a:gd name="T25" fmla="*/ 7 h 161"/>
                                <a:gd name="T26" fmla="*/ 14 w 159"/>
                                <a:gd name="T27" fmla="*/ 10 h 161"/>
                                <a:gd name="T28" fmla="*/ 9 w 159"/>
                                <a:gd name="T29" fmla="*/ 15 h 161"/>
                                <a:gd name="T30" fmla="*/ 5 w 159"/>
                                <a:gd name="T31" fmla="*/ 21 h 161"/>
                                <a:gd name="T32" fmla="*/ 1 w 159"/>
                                <a:gd name="T33" fmla="*/ 27 h 161"/>
                                <a:gd name="T34" fmla="*/ 0 w 159"/>
                                <a:gd name="T35" fmla="*/ 34 h 161"/>
                                <a:gd name="T36" fmla="*/ 0 w 159"/>
                                <a:gd name="T37" fmla="*/ 48 h 161"/>
                                <a:gd name="T38" fmla="*/ 1 w 159"/>
                                <a:gd name="T39" fmla="*/ 54 h 161"/>
                                <a:gd name="T40" fmla="*/ 5 w 159"/>
                                <a:gd name="T41" fmla="*/ 61 h 161"/>
                                <a:gd name="T42" fmla="*/ 9 w 159"/>
                                <a:gd name="T43" fmla="*/ 66 h 161"/>
                                <a:gd name="T44" fmla="*/ 14 w 159"/>
                                <a:gd name="T45" fmla="*/ 71 h 161"/>
                                <a:gd name="T46" fmla="*/ 20 w 159"/>
                                <a:gd name="T47" fmla="*/ 75 h 161"/>
                                <a:gd name="T48" fmla="*/ 26 w 159"/>
                                <a:gd name="T49" fmla="*/ 78 h 161"/>
                                <a:gd name="T50" fmla="*/ 32 w 159"/>
                                <a:gd name="T51" fmla="*/ 80 h 161"/>
                                <a:gd name="T52" fmla="*/ 47 w 159"/>
                                <a:gd name="T53" fmla="*/ 80 h 161"/>
                                <a:gd name="T54" fmla="*/ 53 w 159"/>
                                <a:gd name="T55" fmla="*/ 78 h 161"/>
                                <a:gd name="T56" fmla="*/ 60 w 159"/>
                                <a:gd name="T57" fmla="*/ 75 h 161"/>
                                <a:gd name="T58" fmla="*/ 64 w 159"/>
                                <a:gd name="T59" fmla="*/ 71 h 161"/>
                                <a:gd name="T60" fmla="*/ 70 w 159"/>
                                <a:gd name="T61" fmla="*/ 66 h 161"/>
                                <a:gd name="T62" fmla="*/ 74 w 159"/>
                                <a:gd name="T63" fmla="*/ 61 h 161"/>
                                <a:gd name="T64" fmla="*/ 76 w 159"/>
                                <a:gd name="T65" fmla="*/ 54 h 161"/>
                                <a:gd name="T66" fmla="*/ 79 w 159"/>
                                <a:gd name="T67" fmla="*/ 48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3881" name="Group 8209"/>
                        <wpg:cNvGrpSpPr>
                          <a:grpSpLocks/>
                        </wpg:cNvGrpSpPr>
                        <wpg:grpSpPr bwMode="auto">
                          <a:xfrm>
                            <a:off x="1120704" y="117601"/>
                            <a:ext cx="4009414" cy="2993936"/>
                            <a:chOff x="1765" y="-1172"/>
                            <a:chExt cx="6314" cy="4656"/>
                          </a:xfrm>
                        </wpg:grpSpPr>
                        <wps:wsp>
                          <wps:cNvPr id="3882" name="Line 8210"/>
                          <wps:cNvCnPr>
                            <a:cxnSpLocks noChangeShapeType="1"/>
                          </wps:cNvCnPr>
                          <wps:spPr bwMode="auto">
                            <a:xfrm>
                              <a:off x="4150" y="987"/>
                              <a:ext cx="0" cy="0"/>
                            </a:xfrm>
                            <a:prstGeom prst="line">
                              <a:avLst/>
                            </a:prstGeom>
                            <a:noFill/>
                            <a:ln w="635">
                              <a:solidFill>
                                <a:srgbClr val="0000FF"/>
                              </a:solidFill>
                              <a:round/>
                              <a:headEnd/>
                              <a:tailEnd/>
                            </a:ln>
                          </wps:spPr>
                          <wps:bodyPr/>
                        </wps:wsp>
                        <wps:wsp>
                          <wps:cNvPr id="3883" name="Freeform 8211"/>
                          <wps:cNvSpPr>
                            <a:spLocks/>
                          </wps:cNvSpPr>
                          <wps:spPr bwMode="auto">
                            <a:xfrm>
                              <a:off x="4070" y="948"/>
                              <a:ext cx="80" cy="79"/>
                            </a:xfrm>
                            <a:custGeom>
                              <a:avLst/>
                              <a:gdLst>
                                <a:gd name="T0" fmla="*/ 80 w 160"/>
                                <a:gd name="T1" fmla="*/ 39 h 157"/>
                                <a:gd name="T2" fmla="*/ 79 w 160"/>
                                <a:gd name="T3" fmla="*/ 32 h 157"/>
                                <a:gd name="T4" fmla="*/ 78 w 160"/>
                                <a:gd name="T5" fmla="*/ 26 h 157"/>
                                <a:gd name="T6" fmla="*/ 75 w 160"/>
                                <a:gd name="T7" fmla="*/ 19 h 157"/>
                                <a:gd name="T8" fmla="*/ 71 w 160"/>
                                <a:gd name="T9" fmla="*/ 13 h 157"/>
                                <a:gd name="T10" fmla="*/ 66 w 160"/>
                                <a:gd name="T11" fmla="*/ 9 h 157"/>
                                <a:gd name="T12" fmla="*/ 59 w 160"/>
                                <a:gd name="T13" fmla="*/ 5 h 157"/>
                                <a:gd name="T14" fmla="*/ 54 w 160"/>
                                <a:gd name="T15" fmla="*/ 1 h 157"/>
                                <a:gd name="T16" fmla="*/ 48 w 160"/>
                                <a:gd name="T17" fmla="*/ 0 h 157"/>
                                <a:gd name="T18" fmla="*/ 32 w 160"/>
                                <a:gd name="T19" fmla="*/ 0 h 157"/>
                                <a:gd name="T20" fmla="*/ 26 w 160"/>
                                <a:gd name="T21" fmla="*/ 1 h 157"/>
                                <a:gd name="T22" fmla="*/ 19 w 160"/>
                                <a:gd name="T23" fmla="*/ 5 h 157"/>
                                <a:gd name="T24" fmla="*/ 14 w 160"/>
                                <a:gd name="T25" fmla="*/ 9 h 157"/>
                                <a:gd name="T26" fmla="*/ 9 w 160"/>
                                <a:gd name="T27" fmla="*/ 13 h 157"/>
                                <a:gd name="T28" fmla="*/ 5 w 160"/>
                                <a:gd name="T29" fmla="*/ 19 h 157"/>
                                <a:gd name="T30" fmla="*/ 3 w 160"/>
                                <a:gd name="T31" fmla="*/ 26 h 157"/>
                                <a:gd name="T32" fmla="*/ 1 w 160"/>
                                <a:gd name="T33" fmla="*/ 32 h 157"/>
                                <a:gd name="T34" fmla="*/ 0 w 160"/>
                                <a:gd name="T35" fmla="*/ 39 h 157"/>
                                <a:gd name="T36" fmla="*/ 1 w 160"/>
                                <a:gd name="T37" fmla="*/ 46 h 157"/>
                                <a:gd name="T38" fmla="*/ 3 w 160"/>
                                <a:gd name="T39" fmla="*/ 53 h 157"/>
                                <a:gd name="T40" fmla="*/ 5 w 160"/>
                                <a:gd name="T41" fmla="*/ 59 h 157"/>
                                <a:gd name="T42" fmla="*/ 9 w 160"/>
                                <a:gd name="T43" fmla="*/ 65 h 157"/>
                                <a:gd name="T44" fmla="*/ 14 w 160"/>
                                <a:gd name="T45" fmla="*/ 70 h 157"/>
                                <a:gd name="T46" fmla="*/ 19 w 160"/>
                                <a:gd name="T47" fmla="*/ 74 h 157"/>
                                <a:gd name="T48" fmla="*/ 26 w 160"/>
                                <a:gd name="T49" fmla="*/ 76 h 157"/>
                                <a:gd name="T50" fmla="*/ 32 w 160"/>
                                <a:gd name="T51" fmla="*/ 79 h 157"/>
                                <a:gd name="T52" fmla="*/ 48 w 160"/>
                                <a:gd name="T53" fmla="*/ 79 h 157"/>
                                <a:gd name="T54" fmla="*/ 54 w 160"/>
                                <a:gd name="T55" fmla="*/ 76 h 157"/>
                                <a:gd name="T56" fmla="*/ 59 w 160"/>
                                <a:gd name="T57" fmla="*/ 74 h 157"/>
                                <a:gd name="T58" fmla="*/ 66 w 160"/>
                                <a:gd name="T59" fmla="*/ 70 h 157"/>
                                <a:gd name="T60" fmla="*/ 71 w 160"/>
                                <a:gd name="T61" fmla="*/ 65 h 157"/>
                                <a:gd name="T62" fmla="*/ 75 w 160"/>
                                <a:gd name="T63" fmla="*/ 59 h 157"/>
                                <a:gd name="T64" fmla="*/ 78 w 160"/>
                                <a:gd name="T65" fmla="*/ 53 h 157"/>
                                <a:gd name="T66" fmla="*/ 79 w 160"/>
                                <a:gd name="T67" fmla="*/ 46 h 157"/>
                                <a:gd name="T68" fmla="*/ 80 w 160"/>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84" name="Line 8212"/>
                          <wps:cNvCnPr>
                            <a:cxnSpLocks noChangeShapeType="1"/>
                          </wps:cNvCnPr>
                          <wps:spPr bwMode="auto">
                            <a:xfrm>
                              <a:off x="4223" y="1030"/>
                              <a:ext cx="0" cy="0"/>
                            </a:xfrm>
                            <a:prstGeom prst="line">
                              <a:avLst/>
                            </a:prstGeom>
                            <a:noFill/>
                            <a:ln w="635">
                              <a:solidFill>
                                <a:srgbClr val="0000FF"/>
                              </a:solidFill>
                              <a:round/>
                              <a:headEnd/>
                              <a:tailEnd/>
                            </a:ln>
                          </wps:spPr>
                          <wps:bodyPr/>
                        </wps:wsp>
                        <wps:wsp>
                          <wps:cNvPr id="3885" name="Freeform 8213"/>
                          <wps:cNvSpPr>
                            <a:spLocks/>
                          </wps:cNvSpPr>
                          <wps:spPr bwMode="auto">
                            <a:xfrm>
                              <a:off x="4143" y="990"/>
                              <a:ext cx="80" cy="80"/>
                            </a:xfrm>
                            <a:custGeom>
                              <a:avLst/>
                              <a:gdLst>
                                <a:gd name="T0" fmla="*/ 80 w 161"/>
                                <a:gd name="T1" fmla="*/ 40 h 161"/>
                                <a:gd name="T2" fmla="*/ 80 w 161"/>
                                <a:gd name="T3" fmla="*/ 32 h 161"/>
                                <a:gd name="T4" fmla="*/ 78 w 161"/>
                                <a:gd name="T5" fmla="*/ 26 h 161"/>
                                <a:gd name="T6" fmla="*/ 75 w 161"/>
                                <a:gd name="T7" fmla="*/ 20 h 161"/>
                                <a:gd name="T8" fmla="*/ 71 w 161"/>
                                <a:gd name="T9" fmla="*/ 14 h 161"/>
                                <a:gd name="T10" fmla="*/ 66 w 161"/>
                                <a:gd name="T11" fmla="*/ 9 h 161"/>
                                <a:gd name="T12" fmla="*/ 61 w 161"/>
                                <a:gd name="T13" fmla="*/ 5 h 161"/>
                                <a:gd name="T14" fmla="*/ 54 w 161"/>
                                <a:gd name="T15" fmla="*/ 2 h 161"/>
                                <a:gd name="T16" fmla="*/ 48 w 161"/>
                                <a:gd name="T17" fmla="*/ 0 h 161"/>
                                <a:gd name="T18" fmla="*/ 34 w 161"/>
                                <a:gd name="T19" fmla="*/ 0 h 161"/>
                                <a:gd name="T20" fmla="*/ 27 w 161"/>
                                <a:gd name="T21" fmla="*/ 2 h 161"/>
                                <a:gd name="T22" fmla="*/ 21 w 161"/>
                                <a:gd name="T23" fmla="*/ 5 h 161"/>
                                <a:gd name="T24" fmla="*/ 15 w 161"/>
                                <a:gd name="T25" fmla="*/ 9 h 161"/>
                                <a:gd name="T26" fmla="*/ 10 w 161"/>
                                <a:gd name="T27" fmla="*/ 14 h 161"/>
                                <a:gd name="T28" fmla="*/ 7 w 161"/>
                                <a:gd name="T29" fmla="*/ 20 h 161"/>
                                <a:gd name="T30" fmla="*/ 3 w 161"/>
                                <a:gd name="T31" fmla="*/ 26 h 161"/>
                                <a:gd name="T32" fmla="*/ 2 w 161"/>
                                <a:gd name="T33" fmla="*/ 32 h 161"/>
                                <a:gd name="T34" fmla="*/ 0 w 161"/>
                                <a:gd name="T35" fmla="*/ 40 h 161"/>
                                <a:gd name="T36" fmla="*/ 2 w 161"/>
                                <a:gd name="T37" fmla="*/ 47 h 161"/>
                                <a:gd name="T38" fmla="*/ 3 w 161"/>
                                <a:gd name="T39" fmla="*/ 54 h 161"/>
                                <a:gd name="T40" fmla="*/ 7 w 161"/>
                                <a:gd name="T41" fmla="*/ 60 h 161"/>
                                <a:gd name="T42" fmla="*/ 10 w 161"/>
                                <a:gd name="T43" fmla="*/ 66 h 161"/>
                                <a:gd name="T44" fmla="*/ 15 w 161"/>
                                <a:gd name="T45" fmla="*/ 71 h 161"/>
                                <a:gd name="T46" fmla="*/ 21 w 161"/>
                                <a:gd name="T47" fmla="*/ 75 h 161"/>
                                <a:gd name="T48" fmla="*/ 27 w 161"/>
                                <a:gd name="T49" fmla="*/ 77 h 161"/>
                                <a:gd name="T50" fmla="*/ 34 w 161"/>
                                <a:gd name="T51" fmla="*/ 79 h 161"/>
                                <a:gd name="T52" fmla="*/ 42 w 161"/>
                                <a:gd name="T53" fmla="*/ 80 h 161"/>
                                <a:gd name="T54" fmla="*/ 48 w 161"/>
                                <a:gd name="T55" fmla="*/ 79 h 161"/>
                                <a:gd name="T56" fmla="*/ 54 w 161"/>
                                <a:gd name="T57" fmla="*/ 77 h 161"/>
                                <a:gd name="T58" fmla="*/ 61 w 161"/>
                                <a:gd name="T59" fmla="*/ 75 h 161"/>
                                <a:gd name="T60" fmla="*/ 66 w 161"/>
                                <a:gd name="T61" fmla="*/ 71 h 161"/>
                                <a:gd name="T62" fmla="*/ 71 w 161"/>
                                <a:gd name="T63" fmla="*/ 66 h 161"/>
                                <a:gd name="T64" fmla="*/ 75 w 161"/>
                                <a:gd name="T65" fmla="*/ 60 h 161"/>
                                <a:gd name="T66" fmla="*/ 78 w 161"/>
                                <a:gd name="T67" fmla="*/ 54 h 161"/>
                                <a:gd name="T68" fmla="*/ 80 w 161"/>
                                <a:gd name="T69" fmla="*/ 47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86" name="Line 8214"/>
                          <wps:cNvCnPr>
                            <a:cxnSpLocks noChangeShapeType="1"/>
                          </wps:cNvCnPr>
                          <wps:spPr bwMode="auto">
                            <a:xfrm>
                              <a:off x="4247" y="1043"/>
                              <a:ext cx="0" cy="0"/>
                            </a:xfrm>
                            <a:prstGeom prst="line">
                              <a:avLst/>
                            </a:prstGeom>
                            <a:noFill/>
                            <a:ln w="635">
                              <a:solidFill>
                                <a:srgbClr val="0000FF"/>
                              </a:solidFill>
                              <a:round/>
                              <a:headEnd/>
                              <a:tailEnd/>
                            </a:ln>
                          </wps:spPr>
                          <wps:bodyPr/>
                        </wps:wsp>
                        <wps:wsp>
                          <wps:cNvPr id="3887" name="Freeform 8215"/>
                          <wps:cNvSpPr>
                            <a:spLocks/>
                          </wps:cNvSpPr>
                          <wps:spPr bwMode="auto">
                            <a:xfrm>
                              <a:off x="4167" y="1004"/>
                              <a:ext cx="80" cy="80"/>
                            </a:xfrm>
                            <a:custGeom>
                              <a:avLst/>
                              <a:gdLst>
                                <a:gd name="T0" fmla="*/ 80 w 161"/>
                                <a:gd name="T1" fmla="*/ 38 h 161"/>
                                <a:gd name="T2" fmla="*/ 79 w 161"/>
                                <a:gd name="T3" fmla="*/ 32 h 161"/>
                                <a:gd name="T4" fmla="*/ 78 w 161"/>
                                <a:gd name="T5" fmla="*/ 25 h 161"/>
                                <a:gd name="T6" fmla="*/ 73 w 161"/>
                                <a:gd name="T7" fmla="*/ 19 h 161"/>
                                <a:gd name="T8" fmla="*/ 70 w 161"/>
                                <a:gd name="T9" fmla="*/ 14 h 161"/>
                                <a:gd name="T10" fmla="*/ 66 w 161"/>
                                <a:gd name="T11" fmla="*/ 9 h 161"/>
                                <a:gd name="T12" fmla="*/ 59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5 h 161"/>
                                <a:gd name="T32" fmla="*/ 0 w 161"/>
                                <a:gd name="T33" fmla="*/ 32 h 161"/>
                                <a:gd name="T34" fmla="*/ 0 w 161"/>
                                <a:gd name="T35" fmla="*/ 46 h 161"/>
                                <a:gd name="T36" fmla="*/ 3 w 161"/>
                                <a:gd name="T37" fmla="*/ 53 h 161"/>
                                <a:gd name="T38" fmla="*/ 5 w 161"/>
                                <a:gd name="T39" fmla="*/ 59 h 161"/>
                                <a:gd name="T40" fmla="*/ 9 w 161"/>
                                <a:gd name="T41" fmla="*/ 66 h 161"/>
                                <a:gd name="T42" fmla="*/ 14 w 161"/>
                                <a:gd name="T43" fmla="*/ 70 h 161"/>
                                <a:gd name="T44" fmla="*/ 19 w 161"/>
                                <a:gd name="T45" fmla="*/ 73 h 161"/>
                                <a:gd name="T46" fmla="*/ 26 w 161"/>
                                <a:gd name="T47" fmla="*/ 78 h 161"/>
                                <a:gd name="T48" fmla="*/ 32 w 161"/>
                                <a:gd name="T49" fmla="*/ 79 h 161"/>
                                <a:gd name="T50" fmla="*/ 40 w 161"/>
                                <a:gd name="T51" fmla="*/ 80 h 161"/>
                                <a:gd name="T52" fmla="*/ 46 w 161"/>
                                <a:gd name="T53" fmla="*/ 79 h 161"/>
                                <a:gd name="T54" fmla="*/ 53 w 161"/>
                                <a:gd name="T55" fmla="*/ 78 h 161"/>
                                <a:gd name="T56" fmla="*/ 59 w 161"/>
                                <a:gd name="T57" fmla="*/ 73 h 161"/>
                                <a:gd name="T58" fmla="*/ 66 w 161"/>
                                <a:gd name="T59" fmla="*/ 70 h 161"/>
                                <a:gd name="T60" fmla="*/ 70 w 161"/>
                                <a:gd name="T61" fmla="*/ 66 h 161"/>
                                <a:gd name="T62" fmla="*/ 73 w 161"/>
                                <a:gd name="T63" fmla="*/ 59 h 161"/>
                                <a:gd name="T64" fmla="*/ 78 w 161"/>
                                <a:gd name="T65" fmla="*/ 53 h 161"/>
                                <a:gd name="T66" fmla="*/ 79 w 161"/>
                                <a:gd name="T67" fmla="*/ 46 h 161"/>
                                <a:gd name="T68" fmla="*/ 80 w 161"/>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88" name="Line 8216"/>
                          <wps:cNvCnPr>
                            <a:cxnSpLocks noChangeShapeType="1"/>
                          </wps:cNvCnPr>
                          <wps:spPr bwMode="auto">
                            <a:xfrm>
                              <a:off x="4253" y="1057"/>
                              <a:ext cx="0" cy="0"/>
                            </a:xfrm>
                            <a:prstGeom prst="line">
                              <a:avLst/>
                            </a:prstGeom>
                            <a:noFill/>
                            <a:ln w="635">
                              <a:solidFill>
                                <a:srgbClr val="0000FF"/>
                              </a:solidFill>
                              <a:round/>
                              <a:headEnd/>
                              <a:tailEnd/>
                            </a:ln>
                          </wps:spPr>
                          <wps:bodyPr/>
                        </wps:wsp>
                        <wps:wsp>
                          <wps:cNvPr id="3889" name="Freeform 8217"/>
                          <wps:cNvSpPr>
                            <a:spLocks/>
                          </wps:cNvSpPr>
                          <wps:spPr bwMode="auto">
                            <a:xfrm>
                              <a:off x="4173" y="1018"/>
                              <a:ext cx="80" cy="80"/>
                            </a:xfrm>
                            <a:custGeom>
                              <a:avLst/>
                              <a:gdLst>
                                <a:gd name="T0" fmla="*/ 80 w 160"/>
                                <a:gd name="T1" fmla="*/ 39 h 161"/>
                                <a:gd name="T2" fmla="*/ 79 w 160"/>
                                <a:gd name="T3" fmla="*/ 32 h 161"/>
                                <a:gd name="T4" fmla="*/ 78 w 160"/>
                                <a:gd name="T5" fmla="*/ 26 h 161"/>
                                <a:gd name="T6" fmla="*/ 75 w 160"/>
                                <a:gd name="T7" fmla="*/ 19 h 161"/>
                                <a:gd name="T8" fmla="*/ 72 w 160"/>
                                <a:gd name="T9" fmla="*/ 14 h 161"/>
                                <a:gd name="T10" fmla="*/ 66 w 160"/>
                                <a:gd name="T11" fmla="*/ 9 h 161"/>
                                <a:gd name="T12" fmla="*/ 60 w 160"/>
                                <a:gd name="T13" fmla="*/ 5 h 161"/>
                                <a:gd name="T14" fmla="*/ 55 w 160"/>
                                <a:gd name="T15" fmla="*/ 3 h 161"/>
                                <a:gd name="T16" fmla="*/ 47 w 160"/>
                                <a:gd name="T17" fmla="*/ 0 h 161"/>
                                <a:gd name="T18" fmla="*/ 32 w 160"/>
                                <a:gd name="T19" fmla="*/ 0 h 161"/>
                                <a:gd name="T20" fmla="*/ 26 w 160"/>
                                <a:gd name="T21" fmla="*/ 3 h 161"/>
                                <a:gd name="T22" fmla="*/ 20 w 160"/>
                                <a:gd name="T23" fmla="*/ 5 h 161"/>
                                <a:gd name="T24" fmla="*/ 15 w 160"/>
                                <a:gd name="T25" fmla="*/ 9 h 161"/>
                                <a:gd name="T26" fmla="*/ 10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0 w 160"/>
                                <a:gd name="T43" fmla="*/ 66 h 161"/>
                                <a:gd name="T44" fmla="*/ 15 w 160"/>
                                <a:gd name="T45" fmla="*/ 70 h 161"/>
                                <a:gd name="T46" fmla="*/ 20 w 160"/>
                                <a:gd name="T47" fmla="*/ 74 h 161"/>
                                <a:gd name="T48" fmla="*/ 26 w 160"/>
                                <a:gd name="T49" fmla="*/ 78 h 161"/>
                                <a:gd name="T50" fmla="*/ 32 w 160"/>
                                <a:gd name="T51" fmla="*/ 79 h 161"/>
                                <a:gd name="T52" fmla="*/ 40 w 160"/>
                                <a:gd name="T53" fmla="*/ 80 h 161"/>
                                <a:gd name="T54" fmla="*/ 47 w 160"/>
                                <a:gd name="T55" fmla="*/ 79 h 161"/>
                                <a:gd name="T56" fmla="*/ 55 w 160"/>
                                <a:gd name="T57" fmla="*/ 78 h 161"/>
                                <a:gd name="T58" fmla="*/ 60 w 160"/>
                                <a:gd name="T59" fmla="*/ 74 h 161"/>
                                <a:gd name="T60" fmla="*/ 66 w 160"/>
                                <a:gd name="T61" fmla="*/ 70 h 161"/>
                                <a:gd name="T62" fmla="*/ 72 w 160"/>
                                <a:gd name="T63" fmla="*/ 66 h 161"/>
                                <a:gd name="T64" fmla="*/ 75 w 160"/>
                                <a:gd name="T65" fmla="*/ 59 h 161"/>
                                <a:gd name="T66" fmla="*/ 78 w 160"/>
                                <a:gd name="T67" fmla="*/ 53 h 161"/>
                                <a:gd name="T68" fmla="*/ 79 w 160"/>
                                <a:gd name="T69" fmla="*/ 46 h 161"/>
                                <a:gd name="T70" fmla="*/ 80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0" name="Line 8218"/>
                          <wps:cNvCnPr>
                            <a:cxnSpLocks noChangeShapeType="1"/>
                          </wps:cNvCnPr>
                          <wps:spPr bwMode="auto">
                            <a:xfrm>
                              <a:off x="4253" y="1057"/>
                              <a:ext cx="0" cy="0"/>
                            </a:xfrm>
                            <a:prstGeom prst="line">
                              <a:avLst/>
                            </a:prstGeom>
                            <a:noFill/>
                            <a:ln w="635">
                              <a:solidFill>
                                <a:srgbClr val="0000FF"/>
                              </a:solidFill>
                              <a:round/>
                              <a:headEnd/>
                              <a:tailEnd/>
                            </a:ln>
                          </wps:spPr>
                          <wps:bodyPr/>
                        </wps:wsp>
                        <wps:wsp>
                          <wps:cNvPr id="3891" name="Freeform 8219"/>
                          <wps:cNvSpPr>
                            <a:spLocks/>
                          </wps:cNvSpPr>
                          <wps:spPr bwMode="auto">
                            <a:xfrm>
                              <a:off x="4173" y="1018"/>
                              <a:ext cx="80" cy="80"/>
                            </a:xfrm>
                            <a:custGeom>
                              <a:avLst/>
                              <a:gdLst>
                                <a:gd name="T0" fmla="*/ 80 w 160"/>
                                <a:gd name="T1" fmla="*/ 39 h 161"/>
                                <a:gd name="T2" fmla="*/ 79 w 160"/>
                                <a:gd name="T3" fmla="*/ 32 h 161"/>
                                <a:gd name="T4" fmla="*/ 78 w 160"/>
                                <a:gd name="T5" fmla="*/ 26 h 161"/>
                                <a:gd name="T6" fmla="*/ 75 w 160"/>
                                <a:gd name="T7" fmla="*/ 19 h 161"/>
                                <a:gd name="T8" fmla="*/ 72 w 160"/>
                                <a:gd name="T9" fmla="*/ 14 h 161"/>
                                <a:gd name="T10" fmla="*/ 66 w 160"/>
                                <a:gd name="T11" fmla="*/ 9 h 161"/>
                                <a:gd name="T12" fmla="*/ 60 w 160"/>
                                <a:gd name="T13" fmla="*/ 5 h 161"/>
                                <a:gd name="T14" fmla="*/ 55 w 160"/>
                                <a:gd name="T15" fmla="*/ 3 h 161"/>
                                <a:gd name="T16" fmla="*/ 47 w 160"/>
                                <a:gd name="T17" fmla="*/ 0 h 161"/>
                                <a:gd name="T18" fmla="*/ 32 w 160"/>
                                <a:gd name="T19" fmla="*/ 0 h 161"/>
                                <a:gd name="T20" fmla="*/ 26 w 160"/>
                                <a:gd name="T21" fmla="*/ 3 h 161"/>
                                <a:gd name="T22" fmla="*/ 20 w 160"/>
                                <a:gd name="T23" fmla="*/ 5 h 161"/>
                                <a:gd name="T24" fmla="*/ 15 w 160"/>
                                <a:gd name="T25" fmla="*/ 9 h 161"/>
                                <a:gd name="T26" fmla="*/ 10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0 w 160"/>
                                <a:gd name="T43" fmla="*/ 66 h 161"/>
                                <a:gd name="T44" fmla="*/ 15 w 160"/>
                                <a:gd name="T45" fmla="*/ 70 h 161"/>
                                <a:gd name="T46" fmla="*/ 20 w 160"/>
                                <a:gd name="T47" fmla="*/ 74 h 161"/>
                                <a:gd name="T48" fmla="*/ 26 w 160"/>
                                <a:gd name="T49" fmla="*/ 78 h 161"/>
                                <a:gd name="T50" fmla="*/ 32 w 160"/>
                                <a:gd name="T51" fmla="*/ 79 h 161"/>
                                <a:gd name="T52" fmla="*/ 40 w 160"/>
                                <a:gd name="T53" fmla="*/ 80 h 161"/>
                                <a:gd name="T54" fmla="*/ 47 w 160"/>
                                <a:gd name="T55" fmla="*/ 79 h 161"/>
                                <a:gd name="T56" fmla="*/ 55 w 160"/>
                                <a:gd name="T57" fmla="*/ 78 h 161"/>
                                <a:gd name="T58" fmla="*/ 60 w 160"/>
                                <a:gd name="T59" fmla="*/ 74 h 161"/>
                                <a:gd name="T60" fmla="*/ 66 w 160"/>
                                <a:gd name="T61" fmla="*/ 70 h 161"/>
                                <a:gd name="T62" fmla="*/ 72 w 160"/>
                                <a:gd name="T63" fmla="*/ 66 h 161"/>
                                <a:gd name="T64" fmla="*/ 75 w 160"/>
                                <a:gd name="T65" fmla="*/ 59 h 161"/>
                                <a:gd name="T66" fmla="*/ 78 w 160"/>
                                <a:gd name="T67" fmla="*/ 53 h 161"/>
                                <a:gd name="T68" fmla="*/ 79 w 160"/>
                                <a:gd name="T69" fmla="*/ 46 h 161"/>
                                <a:gd name="T70" fmla="*/ 80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2" name="Line 8220"/>
                          <wps:cNvCnPr>
                            <a:cxnSpLocks noChangeShapeType="1"/>
                          </wps:cNvCnPr>
                          <wps:spPr bwMode="auto">
                            <a:xfrm>
                              <a:off x="4269" y="1071"/>
                              <a:ext cx="0" cy="0"/>
                            </a:xfrm>
                            <a:prstGeom prst="line">
                              <a:avLst/>
                            </a:prstGeom>
                            <a:noFill/>
                            <a:ln w="635">
                              <a:solidFill>
                                <a:srgbClr val="0000FF"/>
                              </a:solidFill>
                              <a:round/>
                              <a:headEnd/>
                              <a:tailEnd/>
                            </a:ln>
                          </wps:spPr>
                          <wps:bodyPr/>
                        </wps:wsp>
                        <wps:wsp>
                          <wps:cNvPr id="3893" name="Freeform 8221"/>
                          <wps:cNvSpPr>
                            <a:spLocks/>
                          </wps:cNvSpPr>
                          <wps:spPr bwMode="auto">
                            <a:xfrm>
                              <a:off x="4189" y="1032"/>
                              <a:ext cx="80" cy="81"/>
                            </a:xfrm>
                            <a:custGeom>
                              <a:avLst/>
                              <a:gdLst>
                                <a:gd name="T0" fmla="*/ 80 w 161"/>
                                <a:gd name="T1" fmla="*/ 39 h 160"/>
                                <a:gd name="T2" fmla="*/ 79 w 161"/>
                                <a:gd name="T3" fmla="*/ 32 h 160"/>
                                <a:gd name="T4" fmla="*/ 77 w 161"/>
                                <a:gd name="T5" fmla="*/ 26 h 160"/>
                                <a:gd name="T6" fmla="*/ 75 w 161"/>
                                <a:gd name="T7" fmla="*/ 20 h 160"/>
                                <a:gd name="T8" fmla="*/ 71 w 161"/>
                                <a:gd name="T9" fmla="*/ 15 h 160"/>
                                <a:gd name="T10" fmla="*/ 66 w 161"/>
                                <a:gd name="T11" fmla="*/ 9 h 160"/>
                                <a:gd name="T12" fmla="*/ 61 w 161"/>
                                <a:gd name="T13" fmla="*/ 5 h 160"/>
                                <a:gd name="T14" fmla="*/ 54 w 161"/>
                                <a:gd name="T15" fmla="*/ 3 h 160"/>
                                <a:gd name="T16" fmla="*/ 48 w 161"/>
                                <a:gd name="T17" fmla="*/ 0 h 160"/>
                                <a:gd name="T18" fmla="*/ 34 w 161"/>
                                <a:gd name="T19" fmla="*/ 0 h 160"/>
                                <a:gd name="T20" fmla="*/ 26 w 161"/>
                                <a:gd name="T21" fmla="*/ 3 h 160"/>
                                <a:gd name="T22" fmla="*/ 21 w 161"/>
                                <a:gd name="T23" fmla="*/ 5 h 160"/>
                                <a:gd name="T24" fmla="*/ 14 w 161"/>
                                <a:gd name="T25" fmla="*/ 9 h 160"/>
                                <a:gd name="T26" fmla="*/ 9 w 161"/>
                                <a:gd name="T27" fmla="*/ 15 h 160"/>
                                <a:gd name="T28" fmla="*/ 5 w 161"/>
                                <a:gd name="T29" fmla="*/ 20 h 160"/>
                                <a:gd name="T30" fmla="*/ 2 w 161"/>
                                <a:gd name="T31" fmla="*/ 26 h 160"/>
                                <a:gd name="T32" fmla="*/ 1 w 161"/>
                                <a:gd name="T33" fmla="*/ 32 h 160"/>
                                <a:gd name="T34" fmla="*/ 0 w 161"/>
                                <a:gd name="T35" fmla="*/ 39 h 160"/>
                                <a:gd name="T36" fmla="*/ 1 w 161"/>
                                <a:gd name="T37" fmla="*/ 47 h 160"/>
                                <a:gd name="T38" fmla="*/ 2 w 161"/>
                                <a:gd name="T39" fmla="*/ 54 h 160"/>
                                <a:gd name="T40" fmla="*/ 5 w 161"/>
                                <a:gd name="T41" fmla="*/ 60 h 160"/>
                                <a:gd name="T42" fmla="*/ 9 w 161"/>
                                <a:gd name="T43" fmla="*/ 67 h 160"/>
                                <a:gd name="T44" fmla="*/ 14 w 161"/>
                                <a:gd name="T45" fmla="*/ 70 h 160"/>
                                <a:gd name="T46" fmla="*/ 21 w 161"/>
                                <a:gd name="T47" fmla="*/ 75 h 160"/>
                                <a:gd name="T48" fmla="*/ 26 w 161"/>
                                <a:gd name="T49" fmla="*/ 78 h 160"/>
                                <a:gd name="T50" fmla="*/ 34 w 161"/>
                                <a:gd name="T51" fmla="*/ 80 h 160"/>
                                <a:gd name="T52" fmla="*/ 40 w 161"/>
                                <a:gd name="T53" fmla="*/ 81 h 160"/>
                                <a:gd name="T54" fmla="*/ 48 w 161"/>
                                <a:gd name="T55" fmla="*/ 80 h 160"/>
                                <a:gd name="T56" fmla="*/ 54 w 161"/>
                                <a:gd name="T57" fmla="*/ 78 h 160"/>
                                <a:gd name="T58" fmla="*/ 61 w 161"/>
                                <a:gd name="T59" fmla="*/ 75 h 160"/>
                                <a:gd name="T60" fmla="*/ 66 w 161"/>
                                <a:gd name="T61" fmla="*/ 70 h 160"/>
                                <a:gd name="T62" fmla="*/ 71 w 161"/>
                                <a:gd name="T63" fmla="*/ 67 h 160"/>
                                <a:gd name="T64" fmla="*/ 75 w 161"/>
                                <a:gd name="T65" fmla="*/ 60 h 160"/>
                                <a:gd name="T66" fmla="*/ 77 w 161"/>
                                <a:gd name="T67" fmla="*/ 54 h 160"/>
                                <a:gd name="T68" fmla="*/ 79 w 161"/>
                                <a:gd name="T69" fmla="*/ 47 h 160"/>
                                <a:gd name="T70" fmla="*/ 80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4" name="Line 8222"/>
                          <wps:cNvCnPr>
                            <a:cxnSpLocks noChangeShapeType="1"/>
                          </wps:cNvCnPr>
                          <wps:spPr bwMode="auto">
                            <a:xfrm>
                              <a:off x="4350" y="1144"/>
                              <a:ext cx="0" cy="0"/>
                            </a:xfrm>
                            <a:prstGeom prst="line">
                              <a:avLst/>
                            </a:prstGeom>
                            <a:noFill/>
                            <a:ln w="635">
                              <a:solidFill>
                                <a:srgbClr val="0000FF"/>
                              </a:solidFill>
                              <a:round/>
                              <a:headEnd/>
                              <a:tailEnd/>
                            </a:ln>
                          </wps:spPr>
                          <wps:bodyPr/>
                        </wps:wsp>
                        <wps:wsp>
                          <wps:cNvPr id="3895" name="Freeform 8223"/>
                          <wps:cNvSpPr>
                            <a:spLocks/>
                          </wps:cNvSpPr>
                          <wps:spPr bwMode="auto">
                            <a:xfrm>
                              <a:off x="4270" y="1104"/>
                              <a:ext cx="80" cy="80"/>
                            </a:xfrm>
                            <a:custGeom>
                              <a:avLst/>
                              <a:gdLst>
                                <a:gd name="T0" fmla="*/ 80 w 160"/>
                                <a:gd name="T1" fmla="*/ 40 h 161"/>
                                <a:gd name="T2" fmla="*/ 79 w 160"/>
                                <a:gd name="T3" fmla="*/ 33 h 161"/>
                                <a:gd name="T4" fmla="*/ 78 w 160"/>
                                <a:gd name="T5" fmla="*/ 27 h 161"/>
                                <a:gd name="T6" fmla="*/ 74 w 160"/>
                                <a:gd name="T7" fmla="*/ 21 h 161"/>
                                <a:gd name="T8" fmla="*/ 70 w 160"/>
                                <a:gd name="T9" fmla="*/ 14 h 161"/>
                                <a:gd name="T10" fmla="*/ 66 w 160"/>
                                <a:gd name="T11" fmla="*/ 10 h 161"/>
                                <a:gd name="T12" fmla="*/ 60 w 160"/>
                                <a:gd name="T13" fmla="*/ 5 h 161"/>
                                <a:gd name="T14" fmla="*/ 53 w 160"/>
                                <a:gd name="T15" fmla="*/ 3 h 161"/>
                                <a:gd name="T16" fmla="*/ 47 w 160"/>
                                <a:gd name="T17" fmla="*/ 1 h 161"/>
                                <a:gd name="T18" fmla="*/ 40 w 160"/>
                                <a:gd name="T19" fmla="*/ 0 h 161"/>
                                <a:gd name="T20" fmla="*/ 33 w 160"/>
                                <a:gd name="T21" fmla="*/ 1 h 161"/>
                                <a:gd name="T22" fmla="*/ 26 w 160"/>
                                <a:gd name="T23" fmla="*/ 3 h 161"/>
                                <a:gd name="T24" fmla="*/ 20 w 160"/>
                                <a:gd name="T25" fmla="*/ 5 h 161"/>
                                <a:gd name="T26" fmla="*/ 15 w 160"/>
                                <a:gd name="T27" fmla="*/ 10 h 161"/>
                                <a:gd name="T28" fmla="*/ 9 w 160"/>
                                <a:gd name="T29" fmla="*/ 14 h 161"/>
                                <a:gd name="T30" fmla="*/ 5 w 160"/>
                                <a:gd name="T31" fmla="*/ 21 h 161"/>
                                <a:gd name="T32" fmla="*/ 3 w 160"/>
                                <a:gd name="T33" fmla="*/ 27 h 161"/>
                                <a:gd name="T34" fmla="*/ 0 w 160"/>
                                <a:gd name="T35" fmla="*/ 33 h 161"/>
                                <a:gd name="T36" fmla="*/ 0 w 160"/>
                                <a:gd name="T37" fmla="*/ 48 h 161"/>
                                <a:gd name="T38" fmla="*/ 3 w 160"/>
                                <a:gd name="T39" fmla="*/ 54 h 161"/>
                                <a:gd name="T40" fmla="*/ 5 w 160"/>
                                <a:gd name="T41" fmla="*/ 61 h 161"/>
                                <a:gd name="T42" fmla="*/ 9 w 160"/>
                                <a:gd name="T43" fmla="*/ 66 h 161"/>
                                <a:gd name="T44" fmla="*/ 15 w 160"/>
                                <a:gd name="T45" fmla="*/ 71 h 161"/>
                                <a:gd name="T46" fmla="*/ 20 w 160"/>
                                <a:gd name="T47" fmla="*/ 75 h 161"/>
                                <a:gd name="T48" fmla="*/ 26 w 160"/>
                                <a:gd name="T49" fmla="*/ 78 h 161"/>
                                <a:gd name="T50" fmla="*/ 33 w 160"/>
                                <a:gd name="T51" fmla="*/ 80 h 161"/>
                                <a:gd name="T52" fmla="*/ 47 w 160"/>
                                <a:gd name="T53" fmla="*/ 80 h 161"/>
                                <a:gd name="T54" fmla="*/ 53 w 160"/>
                                <a:gd name="T55" fmla="*/ 78 h 161"/>
                                <a:gd name="T56" fmla="*/ 60 w 160"/>
                                <a:gd name="T57" fmla="*/ 75 h 161"/>
                                <a:gd name="T58" fmla="*/ 66 w 160"/>
                                <a:gd name="T59" fmla="*/ 71 h 161"/>
                                <a:gd name="T60" fmla="*/ 70 w 160"/>
                                <a:gd name="T61" fmla="*/ 66 h 161"/>
                                <a:gd name="T62" fmla="*/ 74 w 160"/>
                                <a:gd name="T63" fmla="*/ 61 h 161"/>
                                <a:gd name="T64" fmla="*/ 78 w 160"/>
                                <a:gd name="T65" fmla="*/ 54 h 161"/>
                                <a:gd name="T66" fmla="*/ 79 w 160"/>
                                <a:gd name="T67" fmla="*/ 48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6" name="Line 8224"/>
                          <wps:cNvCnPr>
                            <a:cxnSpLocks noChangeShapeType="1"/>
                          </wps:cNvCnPr>
                          <wps:spPr bwMode="auto">
                            <a:xfrm>
                              <a:off x="4357" y="1172"/>
                              <a:ext cx="0" cy="0"/>
                            </a:xfrm>
                            <a:prstGeom prst="line">
                              <a:avLst/>
                            </a:prstGeom>
                            <a:noFill/>
                            <a:ln w="635">
                              <a:solidFill>
                                <a:srgbClr val="0000FF"/>
                              </a:solidFill>
                              <a:round/>
                              <a:headEnd/>
                              <a:tailEnd/>
                            </a:ln>
                          </wps:spPr>
                          <wps:bodyPr/>
                        </wps:wsp>
                        <wps:wsp>
                          <wps:cNvPr id="3897" name="Freeform 8225"/>
                          <wps:cNvSpPr>
                            <a:spLocks/>
                          </wps:cNvSpPr>
                          <wps:spPr bwMode="auto">
                            <a:xfrm>
                              <a:off x="4277" y="1133"/>
                              <a:ext cx="80" cy="79"/>
                            </a:xfrm>
                            <a:custGeom>
                              <a:avLst/>
                              <a:gdLst>
                                <a:gd name="T0" fmla="*/ 80 w 161"/>
                                <a:gd name="T1" fmla="*/ 39 h 157"/>
                                <a:gd name="T2" fmla="*/ 79 w 161"/>
                                <a:gd name="T3" fmla="*/ 32 h 157"/>
                                <a:gd name="T4" fmla="*/ 77 w 161"/>
                                <a:gd name="T5" fmla="*/ 26 h 157"/>
                                <a:gd name="T6" fmla="*/ 75 w 161"/>
                                <a:gd name="T7" fmla="*/ 19 h 157"/>
                                <a:gd name="T8" fmla="*/ 71 w 161"/>
                                <a:gd name="T9" fmla="*/ 14 h 157"/>
                                <a:gd name="T10" fmla="*/ 66 w 161"/>
                                <a:gd name="T11" fmla="*/ 9 h 157"/>
                                <a:gd name="T12" fmla="*/ 59 w 161"/>
                                <a:gd name="T13" fmla="*/ 5 h 157"/>
                                <a:gd name="T14" fmla="*/ 54 w 161"/>
                                <a:gd name="T15" fmla="*/ 3 h 157"/>
                                <a:gd name="T16" fmla="*/ 46 w 161"/>
                                <a:gd name="T17" fmla="*/ 0 h 157"/>
                                <a:gd name="T18" fmla="*/ 32 w 161"/>
                                <a:gd name="T19" fmla="*/ 0 h 157"/>
                                <a:gd name="T20" fmla="*/ 26 w 161"/>
                                <a:gd name="T21" fmla="*/ 3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6 w 161"/>
                                <a:gd name="T47" fmla="*/ 78 h 157"/>
                                <a:gd name="T48" fmla="*/ 32 w 161"/>
                                <a:gd name="T49" fmla="*/ 79 h 157"/>
                                <a:gd name="T50" fmla="*/ 46 w 161"/>
                                <a:gd name="T51" fmla="*/ 79 h 157"/>
                                <a:gd name="T52" fmla="*/ 54 w 161"/>
                                <a:gd name="T53" fmla="*/ 78 h 157"/>
                                <a:gd name="T54" fmla="*/ 59 w 161"/>
                                <a:gd name="T55" fmla="*/ 74 h 157"/>
                                <a:gd name="T56" fmla="*/ 66 w 161"/>
                                <a:gd name="T57" fmla="*/ 70 h 157"/>
                                <a:gd name="T58" fmla="*/ 71 w 161"/>
                                <a:gd name="T59" fmla="*/ 65 h 157"/>
                                <a:gd name="T60" fmla="*/ 75 w 161"/>
                                <a:gd name="T61" fmla="*/ 60 h 157"/>
                                <a:gd name="T62" fmla="*/ 77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8" name="Line 8226"/>
                          <wps:cNvCnPr>
                            <a:cxnSpLocks noChangeShapeType="1"/>
                          </wps:cNvCnPr>
                          <wps:spPr bwMode="auto">
                            <a:xfrm>
                              <a:off x="4372" y="1202"/>
                              <a:ext cx="0" cy="0"/>
                            </a:xfrm>
                            <a:prstGeom prst="line">
                              <a:avLst/>
                            </a:prstGeom>
                            <a:noFill/>
                            <a:ln w="635">
                              <a:solidFill>
                                <a:srgbClr val="0000FF"/>
                              </a:solidFill>
                              <a:round/>
                              <a:headEnd/>
                              <a:tailEnd/>
                            </a:ln>
                          </wps:spPr>
                          <wps:bodyPr/>
                        </wps:wsp>
                        <wps:wsp>
                          <wps:cNvPr id="3899" name="Freeform 8227"/>
                          <wps:cNvSpPr>
                            <a:spLocks/>
                          </wps:cNvSpPr>
                          <wps:spPr bwMode="auto">
                            <a:xfrm>
                              <a:off x="4292" y="1162"/>
                              <a:ext cx="80" cy="80"/>
                            </a:xfrm>
                            <a:custGeom>
                              <a:avLst/>
                              <a:gdLst>
                                <a:gd name="T0" fmla="*/ 80 w 161"/>
                                <a:gd name="T1" fmla="*/ 40 h 160"/>
                                <a:gd name="T2" fmla="*/ 79 w 161"/>
                                <a:gd name="T3" fmla="*/ 33 h 160"/>
                                <a:gd name="T4" fmla="*/ 78 w 161"/>
                                <a:gd name="T5" fmla="*/ 26 h 160"/>
                                <a:gd name="T6" fmla="*/ 75 w 161"/>
                                <a:gd name="T7" fmla="*/ 20 h 160"/>
                                <a:gd name="T8" fmla="*/ 71 w 161"/>
                                <a:gd name="T9" fmla="*/ 14 h 160"/>
                                <a:gd name="T10" fmla="*/ 66 w 161"/>
                                <a:gd name="T11" fmla="*/ 9 h 160"/>
                                <a:gd name="T12" fmla="*/ 60 w 161"/>
                                <a:gd name="T13" fmla="*/ 6 h 160"/>
                                <a:gd name="T14" fmla="*/ 54 w 161"/>
                                <a:gd name="T15" fmla="*/ 3 h 160"/>
                                <a:gd name="T16" fmla="*/ 48 w 161"/>
                                <a:gd name="T17" fmla="*/ 1 h 160"/>
                                <a:gd name="T18" fmla="*/ 40 w 161"/>
                                <a:gd name="T19" fmla="*/ 0 h 160"/>
                                <a:gd name="T20" fmla="*/ 32 w 161"/>
                                <a:gd name="T21" fmla="*/ 1 h 160"/>
                                <a:gd name="T22" fmla="*/ 26 w 161"/>
                                <a:gd name="T23" fmla="*/ 3 h 160"/>
                                <a:gd name="T24" fmla="*/ 19 w 161"/>
                                <a:gd name="T25" fmla="*/ 6 h 160"/>
                                <a:gd name="T26" fmla="*/ 14 w 161"/>
                                <a:gd name="T27" fmla="*/ 9 h 160"/>
                                <a:gd name="T28" fmla="*/ 9 w 161"/>
                                <a:gd name="T29" fmla="*/ 14 h 160"/>
                                <a:gd name="T30" fmla="*/ 5 w 161"/>
                                <a:gd name="T31" fmla="*/ 20 h 160"/>
                                <a:gd name="T32" fmla="*/ 3 w 161"/>
                                <a:gd name="T33" fmla="*/ 26 h 160"/>
                                <a:gd name="T34" fmla="*/ 1 w 161"/>
                                <a:gd name="T35" fmla="*/ 33 h 160"/>
                                <a:gd name="T36" fmla="*/ 0 w 161"/>
                                <a:gd name="T37" fmla="*/ 40 h 160"/>
                                <a:gd name="T38" fmla="*/ 1 w 161"/>
                                <a:gd name="T39" fmla="*/ 48 h 160"/>
                                <a:gd name="T40" fmla="*/ 3 w 161"/>
                                <a:gd name="T41" fmla="*/ 55 h 160"/>
                                <a:gd name="T42" fmla="*/ 5 w 161"/>
                                <a:gd name="T43" fmla="*/ 61 h 160"/>
                                <a:gd name="T44" fmla="*/ 9 w 161"/>
                                <a:gd name="T45" fmla="*/ 66 h 160"/>
                                <a:gd name="T46" fmla="*/ 14 w 161"/>
                                <a:gd name="T47" fmla="*/ 71 h 160"/>
                                <a:gd name="T48" fmla="*/ 19 w 161"/>
                                <a:gd name="T49" fmla="*/ 75 h 160"/>
                                <a:gd name="T50" fmla="*/ 26 w 161"/>
                                <a:gd name="T51" fmla="*/ 78 h 160"/>
                                <a:gd name="T52" fmla="*/ 32 w 161"/>
                                <a:gd name="T53" fmla="*/ 79 h 160"/>
                                <a:gd name="T54" fmla="*/ 40 w 161"/>
                                <a:gd name="T55" fmla="*/ 80 h 160"/>
                                <a:gd name="T56" fmla="*/ 48 w 161"/>
                                <a:gd name="T57" fmla="*/ 79 h 160"/>
                                <a:gd name="T58" fmla="*/ 54 w 161"/>
                                <a:gd name="T59" fmla="*/ 78 h 160"/>
                                <a:gd name="T60" fmla="*/ 60 w 161"/>
                                <a:gd name="T61" fmla="*/ 75 h 160"/>
                                <a:gd name="T62" fmla="*/ 66 w 161"/>
                                <a:gd name="T63" fmla="*/ 71 h 160"/>
                                <a:gd name="T64" fmla="*/ 71 w 161"/>
                                <a:gd name="T65" fmla="*/ 66 h 160"/>
                                <a:gd name="T66" fmla="*/ 75 w 161"/>
                                <a:gd name="T67" fmla="*/ 61 h 160"/>
                                <a:gd name="T68" fmla="*/ 78 w 161"/>
                                <a:gd name="T69" fmla="*/ 55 h 160"/>
                                <a:gd name="T70" fmla="*/ 79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00" name="Line 8228"/>
                          <wps:cNvCnPr>
                            <a:cxnSpLocks noChangeShapeType="1"/>
                          </wps:cNvCnPr>
                          <wps:spPr bwMode="auto">
                            <a:xfrm>
                              <a:off x="4379" y="1202"/>
                              <a:ext cx="0" cy="0"/>
                            </a:xfrm>
                            <a:prstGeom prst="line">
                              <a:avLst/>
                            </a:prstGeom>
                            <a:noFill/>
                            <a:ln w="635">
                              <a:solidFill>
                                <a:srgbClr val="0000FF"/>
                              </a:solidFill>
                              <a:round/>
                              <a:headEnd/>
                              <a:tailEnd/>
                            </a:ln>
                          </wps:spPr>
                          <wps:bodyPr/>
                        </wps:wsp>
                        <wps:wsp>
                          <wps:cNvPr id="3901" name="Freeform 8229"/>
                          <wps:cNvSpPr>
                            <a:spLocks/>
                          </wps:cNvSpPr>
                          <wps:spPr bwMode="auto">
                            <a:xfrm>
                              <a:off x="4298" y="1162"/>
                              <a:ext cx="81" cy="80"/>
                            </a:xfrm>
                            <a:custGeom>
                              <a:avLst/>
                              <a:gdLst>
                                <a:gd name="T0" fmla="*/ 81 w 160"/>
                                <a:gd name="T1" fmla="*/ 40 h 160"/>
                                <a:gd name="T2" fmla="*/ 81 w 160"/>
                                <a:gd name="T3" fmla="*/ 33 h 160"/>
                                <a:gd name="T4" fmla="*/ 78 w 160"/>
                                <a:gd name="T5" fmla="*/ 26 h 160"/>
                                <a:gd name="T6" fmla="*/ 76 w 160"/>
                                <a:gd name="T7" fmla="*/ 20 h 160"/>
                                <a:gd name="T8" fmla="*/ 72 w 160"/>
                                <a:gd name="T9" fmla="*/ 14 h 160"/>
                                <a:gd name="T10" fmla="*/ 67 w 160"/>
                                <a:gd name="T11" fmla="*/ 9 h 160"/>
                                <a:gd name="T12" fmla="*/ 62 w 160"/>
                                <a:gd name="T13" fmla="*/ 6 h 160"/>
                                <a:gd name="T14" fmla="*/ 55 w 160"/>
                                <a:gd name="T15" fmla="*/ 3 h 160"/>
                                <a:gd name="T16" fmla="*/ 49 w 160"/>
                                <a:gd name="T17" fmla="*/ 1 h 160"/>
                                <a:gd name="T18" fmla="*/ 42 w 160"/>
                                <a:gd name="T19" fmla="*/ 0 h 160"/>
                                <a:gd name="T20" fmla="*/ 34 w 160"/>
                                <a:gd name="T21" fmla="*/ 1 h 160"/>
                                <a:gd name="T22" fmla="*/ 27 w 160"/>
                                <a:gd name="T23" fmla="*/ 3 h 160"/>
                                <a:gd name="T24" fmla="*/ 21 w 160"/>
                                <a:gd name="T25" fmla="*/ 6 h 160"/>
                                <a:gd name="T26" fmla="*/ 14 w 160"/>
                                <a:gd name="T27" fmla="*/ 9 h 160"/>
                                <a:gd name="T28" fmla="*/ 11 w 160"/>
                                <a:gd name="T29" fmla="*/ 14 h 160"/>
                                <a:gd name="T30" fmla="*/ 6 w 160"/>
                                <a:gd name="T31" fmla="*/ 20 h 160"/>
                                <a:gd name="T32" fmla="*/ 3 w 160"/>
                                <a:gd name="T33" fmla="*/ 26 h 160"/>
                                <a:gd name="T34" fmla="*/ 2 w 160"/>
                                <a:gd name="T35" fmla="*/ 33 h 160"/>
                                <a:gd name="T36" fmla="*/ 0 w 160"/>
                                <a:gd name="T37" fmla="*/ 40 h 160"/>
                                <a:gd name="T38" fmla="*/ 2 w 160"/>
                                <a:gd name="T39" fmla="*/ 48 h 160"/>
                                <a:gd name="T40" fmla="*/ 3 w 160"/>
                                <a:gd name="T41" fmla="*/ 55 h 160"/>
                                <a:gd name="T42" fmla="*/ 6 w 160"/>
                                <a:gd name="T43" fmla="*/ 61 h 160"/>
                                <a:gd name="T44" fmla="*/ 11 w 160"/>
                                <a:gd name="T45" fmla="*/ 66 h 160"/>
                                <a:gd name="T46" fmla="*/ 14 w 160"/>
                                <a:gd name="T47" fmla="*/ 71 h 160"/>
                                <a:gd name="T48" fmla="*/ 21 w 160"/>
                                <a:gd name="T49" fmla="*/ 75 h 160"/>
                                <a:gd name="T50" fmla="*/ 27 w 160"/>
                                <a:gd name="T51" fmla="*/ 78 h 160"/>
                                <a:gd name="T52" fmla="*/ 34 w 160"/>
                                <a:gd name="T53" fmla="*/ 79 h 160"/>
                                <a:gd name="T54" fmla="*/ 42 w 160"/>
                                <a:gd name="T55" fmla="*/ 80 h 160"/>
                                <a:gd name="T56" fmla="*/ 49 w 160"/>
                                <a:gd name="T57" fmla="*/ 79 h 160"/>
                                <a:gd name="T58" fmla="*/ 55 w 160"/>
                                <a:gd name="T59" fmla="*/ 78 h 160"/>
                                <a:gd name="T60" fmla="*/ 62 w 160"/>
                                <a:gd name="T61" fmla="*/ 75 h 160"/>
                                <a:gd name="T62" fmla="*/ 67 w 160"/>
                                <a:gd name="T63" fmla="*/ 71 h 160"/>
                                <a:gd name="T64" fmla="*/ 72 w 160"/>
                                <a:gd name="T65" fmla="*/ 66 h 160"/>
                                <a:gd name="T66" fmla="*/ 76 w 160"/>
                                <a:gd name="T67" fmla="*/ 61 h 160"/>
                                <a:gd name="T68" fmla="*/ 78 w 160"/>
                                <a:gd name="T69" fmla="*/ 55 h 160"/>
                                <a:gd name="T70" fmla="*/ 81 w 160"/>
                                <a:gd name="T71" fmla="*/ 48 h 160"/>
                                <a:gd name="T72" fmla="*/ 81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02" name="Line 8230"/>
                          <wps:cNvCnPr>
                            <a:cxnSpLocks noChangeShapeType="1"/>
                          </wps:cNvCnPr>
                          <wps:spPr bwMode="auto">
                            <a:xfrm>
                              <a:off x="4430" y="1260"/>
                              <a:ext cx="0" cy="0"/>
                            </a:xfrm>
                            <a:prstGeom prst="line">
                              <a:avLst/>
                            </a:prstGeom>
                            <a:noFill/>
                            <a:ln w="635">
                              <a:solidFill>
                                <a:srgbClr val="0000FF"/>
                              </a:solidFill>
                              <a:round/>
                              <a:headEnd/>
                              <a:tailEnd/>
                            </a:ln>
                          </wps:spPr>
                          <wps:bodyPr/>
                        </wps:wsp>
                        <wps:wsp>
                          <wps:cNvPr id="3903" name="Freeform 8231"/>
                          <wps:cNvSpPr>
                            <a:spLocks/>
                          </wps:cNvSpPr>
                          <wps:spPr bwMode="auto">
                            <a:xfrm>
                              <a:off x="4350" y="1221"/>
                              <a:ext cx="80" cy="79"/>
                            </a:xfrm>
                            <a:custGeom>
                              <a:avLst/>
                              <a:gdLst>
                                <a:gd name="T0" fmla="*/ 80 w 161"/>
                                <a:gd name="T1" fmla="*/ 39 h 157"/>
                                <a:gd name="T2" fmla="*/ 80 w 161"/>
                                <a:gd name="T3" fmla="*/ 33 h 157"/>
                                <a:gd name="T4" fmla="*/ 77 w 161"/>
                                <a:gd name="T5" fmla="*/ 26 h 157"/>
                                <a:gd name="T6" fmla="*/ 75 w 161"/>
                                <a:gd name="T7" fmla="*/ 20 h 157"/>
                                <a:gd name="T8" fmla="*/ 71 w 161"/>
                                <a:gd name="T9" fmla="*/ 13 h 157"/>
                                <a:gd name="T10" fmla="*/ 66 w 161"/>
                                <a:gd name="T11" fmla="*/ 9 h 157"/>
                                <a:gd name="T12" fmla="*/ 61 w 161"/>
                                <a:gd name="T13" fmla="*/ 5 h 157"/>
                                <a:gd name="T14" fmla="*/ 55 w 161"/>
                                <a:gd name="T15" fmla="*/ 1 h 157"/>
                                <a:gd name="T16" fmla="*/ 48 w 161"/>
                                <a:gd name="T17" fmla="*/ 0 h 157"/>
                                <a:gd name="T18" fmla="*/ 34 w 161"/>
                                <a:gd name="T19" fmla="*/ 0 h 157"/>
                                <a:gd name="T20" fmla="*/ 27 w 161"/>
                                <a:gd name="T21" fmla="*/ 1 h 157"/>
                                <a:gd name="T22" fmla="*/ 21 w 161"/>
                                <a:gd name="T23" fmla="*/ 5 h 157"/>
                                <a:gd name="T24" fmla="*/ 14 w 161"/>
                                <a:gd name="T25" fmla="*/ 9 h 157"/>
                                <a:gd name="T26" fmla="*/ 10 w 161"/>
                                <a:gd name="T27" fmla="*/ 13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10 w 161"/>
                                <a:gd name="T43" fmla="*/ 65 h 157"/>
                                <a:gd name="T44" fmla="*/ 14 w 161"/>
                                <a:gd name="T45" fmla="*/ 70 h 157"/>
                                <a:gd name="T46" fmla="*/ 21 w 161"/>
                                <a:gd name="T47" fmla="*/ 74 h 157"/>
                                <a:gd name="T48" fmla="*/ 27 w 161"/>
                                <a:gd name="T49" fmla="*/ 76 h 157"/>
                                <a:gd name="T50" fmla="*/ 34 w 161"/>
                                <a:gd name="T51" fmla="*/ 79 h 157"/>
                                <a:gd name="T52" fmla="*/ 48 w 161"/>
                                <a:gd name="T53" fmla="*/ 79 h 157"/>
                                <a:gd name="T54" fmla="*/ 55 w 161"/>
                                <a:gd name="T55" fmla="*/ 76 h 157"/>
                                <a:gd name="T56" fmla="*/ 61 w 161"/>
                                <a:gd name="T57" fmla="*/ 74 h 157"/>
                                <a:gd name="T58" fmla="*/ 66 w 161"/>
                                <a:gd name="T59" fmla="*/ 70 h 157"/>
                                <a:gd name="T60" fmla="*/ 71 w 161"/>
                                <a:gd name="T61" fmla="*/ 65 h 157"/>
                                <a:gd name="T62" fmla="*/ 75 w 161"/>
                                <a:gd name="T63" fmla="*/ 60 h 157"/>
                                <a:gd name="T64" fmla="*/ 77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04" name="Line 8232"/>
                          <wps:cNvCnPr>
                            <a:cxnSpLocks noChangeShapeType="1"/>
                          </wps:cNvCnPr>
                          <wps:spPr bwMode="auto">
                            <a:xfrm>
                              <a:off x="4430" y="1260"/>
                              <a:ext cx="0" cy="0"/>
                            </a:xfrm>
                            <a:prstGeom prst="line">
                              <a:avLst/>
                            </a:prstGeom>
                            <a:noFill/>
                            <a:ln w="635">
                              <a:solidFill>
                                <a:srgbClr val="0000FF"/>
                              </a:solidFill>
                              <a:round/>
                              <a:headEnd/>
                              <a:tailEnd/>
                            </a:ln>
                          </wps:spPr>
                          <wps:bodyPr/>
                        </wps:wsp>
                        <wps:wsp>
                          <wps:cNvPr id="3905" name="Freeform 8233"/>
                          <wps:cNvSpPr>
                            <a:spLocks/>
                          </wps:cNvSpPr>
                          <wps:spPr bwMode="auto">
                            <a:xfrm>
                              <a:off x="4350" y="1221"/>
                              <a:ext cx="80" cy="79"/>
                            </a:xfrm>
                            <a:custGeom>
                              <a:avLst/>
                              <a:gdLst>
                                <a:gd name="T0" fmla="*/ 80 w 161"/>
                                <a:gd name="T1" fmla="*/ 39 h 157"/>
                                <a:gd name="T2" fmla="*/ 80 w 161"/>
                                <a:gd name="T3" fmla="*/ 33 h 157"/>
                                <a:gd name="T4" fmla="*/ 77 w 161"/>
                                <a:gd name="T5" fmla="*/ 26 h 157"/>
                                <a:gd name="T6" fmla="*/ 75 w 161"/>
                                <a:gd name="T7" fmla="*/ 20 h 157"/>
                                <a:gd name="T8" fmla="*/ 71 w 161"/>
                                <a:gd name="T9" fmla="*/ 13 h 157"/>
                                <a:gd name="T10" fmla="*/ 66 w 161"/>
                                <a:gd name="T11" fmla="*/ 9 h 157"/>
                                <a:gd name="T12" fmla="*/ 61 w 161"/>
                                <a:gd name="T13" fmla="*/ 5 h 157"/>
                                <a:gd name="T14" fmla="*/ 55 w 161"/>
                                <a:gd name="T15" fmla="*/ 1 h 157"/>
                                <a:gd name="T16" fmla="*/ 48 w 161"/>
                                <a:gd name="T17" fmla="*/ 0 h 157"/>
                                <a:gd name="T18" fmla="*/ 34 w 161"/>
                                <a:gd name="T19" fmla="*/ 0 h 157"/>
                                <a:gd name="T20" fmla="*/ 27 w 161"/>
                                <a:gd name="T21" fmla="*/ 1 h 157"/>
                                <a:gd name="T22" fmla="*/ 21 w 161"/>
                                <a:gd name="T23" fmla="*/ 5 h 157"/>
                                <a:gd name="T24" fmla="*/ 14 w 161"/>
                                <a:gd name="T25" fmla="*/ 9 h 157"/>
                                <a:gd name="T26" fmla="*/ 10 w 161"/>
                                <a:gd name="T27" fmla="*/ 13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10 w 161"/>
                                <a:gd name="T43" fmla="*/ 65 h 157"/>
                                <a:gd name="T44" fmla="*/ 14 w 161"/>
                                <a:gd name="T45" fmla="*/ 70 h 157"/>
                                <a:gd name="T46" fmla="*/ 21 w 161"/>
                                <a:gd name="T47" fmla="*/ 74 h 157"/>
                                <a:gd name="T48" fmla="*/ 27 w 161"/>
                                <a:gd name="T49" fmla="*/ 76 h 157"/>
                                <a:gd name="T50" fmla="*/ 34 w 161"/>
                                <a:gd name="T51" fmla="*/ 79 h 157"/>
                                <a:gd name="T52" fmla="*/ 48 w 161"/>
                                <a:gd name="T53" fmla="*/ 79 h 157"/>
                                <a:gd name="T54" fmla="*/ 55 w 161"/>
                                <a:gd name="T55" fmla="*/ 76 h 157"/>
                                <a:gd name="T56" fmla="*/ 61 w 161"/>
                                <a:gd name="T57" fmla="*/ 74 h 157"/>
                                <a:gd name="T58" fmla="*/ 66 w 161"/>
                                <a:gd name="T59" fmla="*/ 70 h 157"/>
                                <a:gd name="T60" fmla="*/ 71 w 161"/>
                                <a:gd name="T61" fmla="*/ 65 h 157"/>
                                <a:gd name="T62" fmla="*/ 75 w 161"/>
                                <a:gd name="T63" fmla="*/ 60 h 157"/>
                                <a:gd name="T64" fmla="*/ 77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06" name="Line 8234"/>
                          <wps:cNvCnPr>
                            <a:cxnSpLocks noChangeShapeType="1"/>
                          </wps:cNvCnPr>
                          <wps:spPr bwMode="auto">
                            <a:xfrm>
                              <a:off x="4452" y="1276"/>
                              <a:ext cx="0" cy="0"/>
                            </a:xfrm>
                            <a:prstGeom prst="line">
                              <a:avLst/>
                            </a:prstGeom>
                            <a:noFill/>
                            <a:ln w="635">
                              <a:solidFill>
                                <a:srgbClr val="0000FF"/>
                              </a:solidFill>
                              <a:round/>
                              <a:headEnd/>
                              <a:tailEnd/>
                            </a:ln>
                          </wps:spPr>
                          <wps:bodyPr/>
                        </wps:wsp>
                        <wps:wsp>
                          <wps:cNvPr id="3907" name="Freeform 8235"/>
                          <wps:cNvSpPr>
                            <a:spLocks/>
                          </wps:cNvSpPr>
                          <wps:spPr bwMode="auto">
                            <a:xfrm>
                              <a:off x="4374" y="1236"/>
                              <a:ext cx="78" cy="80"/>
                            </a:xfrm>
                            <a:custGeom>
                              <a:avLst/>
                              <a:gdLst>
                                <a:gd name="T0" fmla="*/ 78 w 157"/>
                                <a:gd name="T1" fmla="*/ 40 h 161"/>
                                <a:gd name="T2" fmla="*/ 78 w 157"/>
                                <a:gd name="T3" fmla="*/ 32 h 161"/>
                                <a:gd name="T4" fmla="*/ 77 w 157"/>
                                <a:gd name="T5" fmla="*/ 26 h 161"/>
                                <a:gd name="T6" fmla="*/ 74 w 157"/>
                                <a:gd name="T7" fmla="*/ 19 h 161"/>
                                <a:gd name="T8" fmla="*/ 70 w 157"/>
                                <a:gd name="T9" fmla="*/ 14 h 161"/>
                                <a:gd name="T10" fmla="*/ 66 w 157"/>
                                <a:gd name="T11" fmla="*/ 9 h 161"/>
                                <a:gd name="T12" fmla="*/ 59 w 157"/>
                                <a:gd name="T13" fmla="*/ 5 h 161"/>
                                <a:gd name="T14" fmla="*/ 53 w 157"/>
                                <a:gd name="T15" fmla="*/ 2 h 161"/>
                                <a:gd name="T16" fmla="*/ 46 w 157"/>
                                <a:gd name="T17" fmla="*/ 0 h 161"/>
                                <a:gd name="T18" fmla="*/ 32 w 157"/>
                                <a:gd name="T19" fmla="*/ 0 h 161"/>
                                <a:gd name="T20" fmla="*/ 26 w 157"/>
                                <a:gd name="T21" fmla="*/ 2 h 161"/>
                                <a:gd name="T22" fmla="*/ 19 w 157"/>
                                <a:gd name="T23" fmla="*/ 5 h 161"/>
                                <a:gd name="T24" fmla="*/ 14 w 157"/>
                                <a:gd name="T25" fmla="*/ 9 h 161"/>
                                <a:gd name="T26" fmla="*/ 9 w 157"/>
                                <a:gd name="T27" fmla="*/ 14 h 161"/>
                                <a:gd name="T28" fmla="*/ 5 w 157"/>
                                <a:gd name="T29" fmla="*/ 19 h 161"/>
                                <a:gd name="T30" fmla="*/ 2 w 157"/>
                                <a:gd name="T31" fmla="*/ 26 h 161"/>
                                <a:gd name="T32" fmla="*/ 0 w 157"/>
                                <a:gd name="T33" fmla="*/ 32 h 161"/>
                                <a:gd name="T34" fmla="*/ 0 w 157"/>
                                <a:gd name="T35" fmla="*/ 46 h 161"/>
                                <a:gd name="T36" fmla="*/ 2 w 157"/>
                                <a:gd name="T37" fmla="*/ 54 h 161"/>
                                <a:gd name="T38" fmla="*/ 5 w 157"/>
                                <a:gd name="T39" fmla="*/ 59 h 161"/>
                                <a:gd name="T40" fmla="*/ 9 w 157"/>
                                <a:gd name="T41" fmla="*/ 66 h 161"/>
                                <a:gd name="T42" fmla="*/ 14 w 157"/>
                                <a:gd name="T43" fmla="*/ 71 h 161"/>
                                <a:gd name="T44" fmla="*/ 19 w 157"/>
                                <a:gd name="T45" fmla="*/ 75 h 161"/>
                                <a:gd name="T46" fmla="*/ 26 w 157"/>
                                <a:gd name="T47" fmla="*/ 77 h 161"/>
                                <a:gd name="T48" fmla="*/ 32 w 157"/>
                                <a:gd name="T49" fmla="*/ 79 h 161"/>
                                <a:gd name="T50" fmla="*/ 40 w 157"/>
                                <a:gd name="T51" fmla="*/ 80 h 161"/>
                                <a:gd name="T52" fmla="*/ 46 w 157"/>
                                <a:gd name="T53" fmla="*/ 79 h 161"/>
                                <a:gd name="T54" fmla="*/ 53 w 157"/>
                                <a:gd name="T55" fmla="*/ 77 h 161"/>
                                <a:gd name="T56" fmla="*/ 59 w 157"/>
                                <a:gd name="T57" fmla="*/ 75 h 161"/>
                                <a:gd name="T58" fmla="*/ 66 w 157"/>
                                <a:gd name="T59" fmla="*/ 71 h 161"/>
                                <a:gd name="T60" fmla="*/ 70 w 157"/>
                                <a:gd name="T61" fmla="*/ 66 h 161"/>
                                <a:gd name="T62" fmla="*/ 74 w 157"/>
                                <a:gd name="T63" fmla="*/ 59 h 161"/>
                                <a:gd name="T64" fmla="*/ 77 w 157"/>
                                <a:gd name="T65" fmla="*/ 54 h 161"/>
                                <a:gd name="T66" fmla="*/ 78 w 157"/>
                                <a:gd name="T67" fmla="*/ 46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08" name="Line 8236"/>
                          <wps:cNvCnPr>
                            <a:cxnSpLocks noChangeShapeType="1"/>
                          </wps:cNvCnPr>
                          <wps:spPr bwMode="auto">
                            <a:xfrm>
                              <a:off x="4467" y="1276"/>
                              <a:ext cx="0" cy="0"/>
                            </a:xfrm>
                            <a:prstGeom prst="line">
                              <a:avLst/>
                            </a:prstGeom>
                            <a:noFill/>
                            <a:ln w="635">
                              <a:solidFill>
                                <a:srgbClr val="0000FF"/>
                              </a:solidFill>
                              <a:round/>
                              <a:headEnd/>
                              <a:tailEnd/>
                            </a:ln>
                          </wps:spPr>
                          <wps:bodyPr/>
                        </wps:wsp>
                        <wps:wsp>
                          <wps:cNvPr id="3909" name="Freeform 8237"/>
                          <wps:cNvSpPr>
                            <a:spLocks/>
                          </wps:cNvSpPr>
                          <wps:spPr bwMode="auto">
                            <a:xfrm>
                              <a:off x="4387" y="1236"/>
                              <a:ext cx="80" cy="80"/>
                            </a:xfrm>
                            <a:custGeom>
                              <a:avLst/>
                              <a:gdLst>
                                <a:gd name="T0" fmla="*/ 80 w 161"/>
                                <a:gd name="T1" fmla="*/ 40 h 161"/>
                                <a:gd name="T2" fmla="*/ 78 w 161"/>
                                <a:gd name="T3" fmla="*/ 32 h 161"/>
                                <a:gd name="T4" fmla="*/ 77 w 161"/>
                                <a:gd name="T5" fmla="*/ 26 h 161"/>
                                <a:gd name="T6" fmla="*/ 75 w 161"/>
                                <a:gd name="T7" fmla="*/ 19 h 161"/>
                                <a:gd name="T8" fmla="*/ 71 w 161"/>
                                <a:gd name="T9" fmla="*/ 14 h 161"/>
                                <a:gd name="T10" fmla="*/ 65 w 161"/>
                                <a:gd name="T11" fmla="*/ 9 h 161"/>
                                <a:gd name="T12" fmla="*/ 61 w 161"/>
                                <a:gd name="T13" fmla="*/ 5 h 161"/>
                                <a:gd name="T14" fmla="*/ 54 w 161"/>
                                <a:gd name="T15" fmla="*/ 2 h 161"/>
                                <a:gd name="T16" fmla="*/ 48 w 161"/>
                                <a:gd name="T17" fmla="*/ 0 h 161"/>
                                <a:gd name="T18" fmla="*/ 32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6 h 161"/>
                                <a:gd name="T38" fmla="*/ 2 w 161"/>
                                <a:gd name="T39" fmla="*/ 54 h 161"/>
                                <a:gd name="T40" fmla="*/ 5 w 161"/>
                                <a:gd name="T41" fmla="*/ 59 h 161"/>
                                <a:gd name="T42" fmla="*/ 9 w 161"/>
                                <a:gd name="T43" fmla="*/ 66 h 161"/>
                                <a:gd name="T44" fmla="*/ 14 w 161"/>
                                <a:gd name="T45" fmla="*/ 71 h 161"/>
                                <a:gd name="T46" fmla="*/ 21 w 161"/>
                                <a:gd name="T47" fmla="*/ 75 h 161"/>
                                <a:gd name="T48" fmla="*/ 26 w 161"/>
                                <a:gd name="T49" fmla="*/ 77 h 161"/>
                                <a:gd name="T50" fmla="*/ 32 w 161"/>
                                <a:gd name="T51" fmla="*/ 79 h 161"/>
                                <a:gd name="T52" fmla="*/ 40 w 161"/>
                                <a:gd name="T53" fmla="*/ 80 h 161"/>
                                <a:gd name="T54" fmla="*/ 48 w 161"/>
                                <a:gd name="T55" fmla="*/ 79 h 161"/>
                                <a:gd name="T56" fmla="*/ 54 w 161"/>
                                <a:gd name="T57" fmla="*/ 77 h 161"/>
                                <a:gd name="T58" fmla="*/ 61 w 161"/>
                                <a:gd name="T59" fmla="*/ 75 h 161"/>
                                <a:gd name="T60" fmla="*/ 65 w 161"/>
                                <a:gd name="T61" fmla="*/ 71 h 161"/>
                                <a:gd name="T62" fmla="*/ 71 w 161"/>
                                <a:gd name="T63" fmla="*/ 66 h 161"/>
                                <a:gd name="T64" fmla="*/ 75 w 161"/>
                                <a:gd name="T65" fmla="*/ 59 h 161"/>
                                <a:gd name="T66" fmla="*/ 77 w 161"/>
                                <a:gd name="T67" fmla="*/ 54 h 161"/>
                                <a:gd name="T68" fmla="*/ 78 w 161"/>
                                <a:gd name="T69" fmla="*/ 46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0" name="Line 8238"/>
                          <wps:cNvCnPr>
                            <a:cxnSpLocks noChangeShapeType="1"/>
                          </wps:cNvCnPr>
                          <wps:spPr bwMode="auto">
                            <a:xfrm>
                              <a:off x="4476" y="1290"/>
                              <a:ext cx="0" cy="0"/>
                            </a:xfrm>
                            <a:prstGeom prst="line">
                              <a:avLst/>
                            </a:prstGeom>
                            <a:noFill/>
                            <a:ln w="635">
                              <a:solidFill>
                                <a:srgbClr val="0000FF"/>
                              </a:solidFill>
                              <a:round/>
                              <a:headEnd/>
                              <a:tailEnd/>
                            </a:ln>
                          </wps:spPr>
                          <wps:bodyPr/>
                        </wps:wsp>
                        <wps:wsp>
                          <wps:cNvPr id="3911" name="Freeform 8239"/>
                          <wps:cNvSpPr>
                            <a:spLocks/>
                          </wps:cNvSpPr>
                          <wps:spPr bwMode="auto">
                            <a:xfrm>
                              <a:off x="4395" y="1251"/>
                              <a:ext cx="81" cy="79"/>
                            </a:xfrm>
                            <a:custGeom>
                              <a:avLst/>
                              <a:gdLst>
                                <a:gd name="T0" fmla="*/ 81 w 160"/>
                                <a:gd name="T1" fmla="*/ 39 h 158"/>
                                <a:gd name="T2" fmla="*/ 80 w 160"/>
                                <a:gd name="T3" fmla="*/ 33 h 158"/>
                                <a:gd name="T4" fmla="*/ 78 w 160"/>
                                <a:gd name="T5" fmla="*/ 26 h 158"/>
                                <a:gd name="T6" fmla="*/ 76 w 160"/>
                                <a:gd name="T7" fmla="*/ 20 h 158"/>
                                <a:gd name="T8" fmla="*/ 72 w 160"/>
                                <a:gd name="T9" fmla="*/ 15 h 158"/>
                                <a:gd name="T10" fmla="*/ 67 w 160"/>
                                <a:gd name="T11" fmla="*/ 9 h 158"/>
                                <a:gd name="T12" fmla="*/ 62 w 160"/>
                                <a:gd name="T13" fmla="*/ 6 h 158"/>
                                <a:gd name="T14" fmla="*/ 55 w 160"/>
                                <a:gd name="T15" fmla="*/ 2 h 158"/>
                                <a:gd name="T16" fmla="*/ 49 w 160"/>
                                <a:gd name="T17" fmla="*/ 0 h 158"/>
                                <a:gd name="T18" fmla="*/ 32 w 160"/>
                                <a:gd name="T19" fmla="*/ 0 h 158"/>
                                <a:gd name="T20" fmla="*/ 26 w 160"/>
                                <a:gd name="T21" fmla="*/ 2 h 158"/>
                                <a:gd name="T22" fmla="*/ 19 w 160"/>
                                <a:gd name="T23" fmla="*/ 6 h 158"/>
                                <a:gd name="T24" fmla="*/ 15 w 160"/>
                                <a:gd name="T25" fmla="*/ 9 h 158"/>
                                <a:gd name="T26" fmla="*/ 10 w 160"/>
                                <a:gd name="T27" fmla="*/ 15 h 158"/>
                                <a:gd name="T28" fmla="*/ 5 w 160"/>
                                <a:gd name="T29" fmla="*/ 20 h 158"/>
                                <a:gd name="T30" fmla="*/ 3 w 160"/>
                                <a:gd name="T31" fmla="*/ 26 h 158"/>
                                <a:gd name="T32" fmla="*/ 2 w 160"/>
                                <a:gd name="T33" fmla="*/ 33 h 158"/>
                                <a:gd name="T34" fmla="*/ 0 w 160"/>
                                <a:gd name="T35" fmla="*/ 39 h 158"/>
                                <a:gd name="T36" fmla="*/ 2 w 160"/>
                                <a:gd name="T37" fmla="*/ 47 h 158"/>
                                <a:gd name="T38" fmla="*/ 3 w 160"/>
                                <a:gd name="T39" fmla="*/ 54 h 158"/>
                                <a:gd name="T40" fmla="*/ 5 w 160"/>
                                <a:gd name="T41" fmla="*/ 60 h 158"/>
                                <a:gd name="T42" fmla="*/ 10 w 160"/>
                                <a:gd name="T43" fmla="*/ 65 h 158"/>
                                <a:gd name="T44" fmla="*/ 15 w 160"/>
                                <a:gd name="T45" fmla="*/ 70 h 158"/>
                                <a:gd name="T46" fmla="*/ 19 w 160"/>
                                <a:gd name="T47" fmla="*/ 74 h 158"/>
                                <a:gd name="T48" fmla="*/ 26 w 160"/>
                                <a:gd name="T49" fmla="*/ 77 h 158"/>
                                <a:gd name="T50" fmla="*/ 32 w 160"/>
                                <a:gd name="T51" fmla="*/ 79 h 158"/>
                                <a:gd name="T52" fmla="*/ 49 w 160"/>
                                <a:gd name="T53" fmla="*/ 79 h 158"/>
                                <a:gd name="T54" fmla="*/ 55 w 160"/>
                                <a:gd name="T55" fmla="*/ 77 h 158"/>
                                <a:gd name="T56" fmla="*/ 62 w 160"/>
                                <a:gd name="T57" fmla="*/ 74 h 158"/>
                                <a:gd name="T58" fmla="*/ 67 w 160"/>
                                <a:gd name="T59" fmla="*/ 70 h 158"/>
                                <a:gd name="T60" fmla="*/ 72 w 160"/>
                                <a:gd name="T61" fmla="*/ 65 h 158"/>
                                <a:gd name="T62" fmla="*/ 76 w 160"/>
                                <a:gd name="T63" fmla="*/ 60 h 158"/>
                                <a:gd name="T64" fmla="*/ 78 w 160"/>
                                <a:gd name="T65" fmla="*/ 54 h 158"/>
                                <a:gd name="T66" fmla="*/ 80 w 160"/>
                                <a:gd name="T67" fmla="*/ 47 h 158"/>
                                <a:gd name="T68" fmla="*/ 81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2" name="Line 8240"/>
                          <wps:cNvCnPr>
                            <a:cxnSpLocks noChangeShapeType="1"/>
                          </wps:cNvCnPr>
                          <wps:spPr bwMode="auto">
                            <a:xfrm>
                              <a:off x="4512" y="1321"/>
                              <a:ext cx="0" cy="0"/>
                            </a:xfrm>
                            <a:prstGeom prst="line">
                              <a:avLst/>
                            </a:prstGeom>
                            <a:noFill/>
                            <a:ln w="635">
                              <a:solidFill>
                                <a:srgbClr val="0000FF"/>
                              </a:solidFill>
                              <a:round/>
                              <a:headEnd/>
                              <a:tailEnd/>
                            </a:ln>
                          </wps:spPr>
                          <wps:bodyPr/>
                        </wps:wsp>
                        <wps:wsp>
                          <wps:cNvPr id="3913" name="Freeform 8241"/>
                          <wps:cNvSpPr>
                            <a:spLocks/>
                          </wps:cNvSpPr>
                          <wps:spPr bwMode="auto">
                            <a:xfrm>
                              <a:off x="4432" y="1281"/>
                              <a:ext cx="80" cy="80"/>
                            </a:xfrm>
                            <a:custGeom>
                              <a:avLst/>
                              <a:gdLst>
                                <a:gd name="T0" fmla="*/ 80 w 160"/>
                                <a:gd name="T1" fmla="*/ 40 h 160"/>
                                <a:gd name="T2" fmla="*/ 79 w 160"/>
                                <a:gd name="T3" fmla="*/ 32 h 160"/>
                                <a:gd name="T4" fmla="*/ 78 w 160"/>
                                <a:gd name="T5" fmla="*/ 26 h 160"/>
                                <a:gd name="T6" fmla="*/ 75 w 160"/>
                                <a:gd name="T7" fmla="*/ 19 h 160"/>
                                <a:gd name="T8" fmla="*/ 71 w 160"/>
                                <a:gd name="T9" fmla="*/ 14 h 160"/>
                                <a:gd name="T10" fmla="*/ 66 w 160"/>
                                <a:gd name="T11" fmla="*/ 9 h 160"/>
                                <a:gd name="T12" fmla="*/ 60 w 160"/>
                                <a:gd name="T13" fmla="*/ 5 h 160"/>
                                <a:gd name="T14" fmla="*/ 54 w 160"/>
                                <a:gd name="T15" fmla="*/ 3 h 160"/>
                                <a:gd name="T16" fmla="*/ 46 w 160"/>
                                <a:gd name="T17" fmla="*/ 0 h 160"/>
                                <a:gd name="T18" fmla="*/ 32 w 160"/>
                                <a:gd name="T19" fmla="*/ 0 h 160"/>
                                <a:gd name="T20" fmla="*/ 26 w 160"/>
                                <a:gd name="T21" fmla="*/ 3 h 160"/>
                                <a:gd name="T22" fmla="*/ 19 w 160"/>
                                <a:gd name="T23" fmla="*/ 5 h 160"/>
                                <a:gd name="T24" fmla="*/ 14 w 160"/>
                                <a:gd name="T25" fmla="*/ 9 h 160"/>
                                <a:gd name="T26" fmla="*/ 9 w 160"/>
                                <a:gd name="T27" fmla="*/ 14 h 160"/>
                                <a:gd name="T28" fmla="*/ 5 w 160"/>
                                <a:gd name="T29" fmla="*/ 19 h 160"/>
                                <a:gd name="T30" fmla="*/ 3 w 160"/>
                                <a:gd name="T31" fmla="*/ 26 h 160"/>
                                <a:gd name="T32" fmla="*/ 0 w 160"/>
                                <a:gd name="T33" fmla="*/ 32 h 160"/>
                                <a:gd name="T34" fmla="*/ 0 w 160"/>
                                <a:gd name="T35" fmla="*/ 47 h 160"/>
                                <a:gd name="T36" fmla="*/ 3 w 160"/>
                                <a:gd name="T37" fmla="*/ 53 h 160"/>
                                <a:gd name="T38" fmla="*/ 5 w 160"/>
                                <a:gd name="T39" fmla="*/ 60 h 160"/>
                                <a:gd name="T40" fmla="*/ 9 w 160"/>
                                <a:gd name="T41" fmla="*/ 66 h 160"/>
                                <a:gd name="T42" fmla="*/ 14 w 160"/>
                                <a:gd name="T43" fmla="*/ 70 h 160"/>
                                <a:gd name="T44" fmla="*/ 19 w 160"/>
                                <a:gd name="T45" fmla="*/ 75 h 160"/>
                                <a:gd name="T46" fmla="*/ 26 w 160"/>
                                <a:gd name="T47" fmla="*/ 78 h 160"/>
                                <a:gd name="T48" fmla="*/ 32 w 160"/>
                                <a:gd name="T49" fmla="*/ 79 h 160"/>
                                <a:gd name="T50" fmla="*/ 40 w 160"/>
                                <a:gd name="T51" fmla="*/ 80 h 160"/>
                                <a:gd name="T52" fmla="*/ 46 w 160"/>
                                <a:gd name="T53" fmla="*/ 79 h 160"/>
                                <a:gd name="T54" fmla="*/ 54 w 160"/>
                                <a:gd name="T55" fmla="*/ 78 h 160"/>
                                <a:gd name="T56" fmla="*/ 60 w 160"/>
                                <a:gd name="T57" fmla="*/ 75 h 160"/>
                                <a:gd name="T58" fmla="*/ 66 w 160"/>
                                <a:gd name="T59" fmla="*/ 70 h 160"/>
                                <a:gd name="T60" fmla="*/ 71 w 160"/>
                                <a:gd name="T61" fmla="*/ 66 h 160"/>
                                <a:gd name="T62" fmla="*/ 75 w 160"/>
                                <a:gd name="T63" fmla="*/ 60 h 160"/>
                                <a:gd name="T64" fmla="*/ 78 w 160"/>
                                <a:gd name="T65" fmla="*/ 53 h 160"/>
                                <a:gd name="T66" fmla="*/ 79 w 160"/>
                                <a:gd name="T67" fmla="*/ 47 h 160"/>
                                <a:gd name="T68" fmla="*/ 80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4" name="Line 8242"/>
                          <wps:cNvCnPr>
                            <a:cxnSpLocks noChangeShapeType="1"/>
                          </wps:cNvCnPr>
                          <wps:spPr bwMode="auto">
                            <a:xfrm>
                              <a:off x="4527" y="1335"/>
                              <a:ext cx="0" cy="0"/>
                            </a:xfrm>
                            <a:prstGeom prst="line">
                              <a:avLst/>
                            </a:prstGeom>
                            <a:noFill/>
                            <a:ln w="635">
                              <a:solidFill>
                                <a:srgbClr val="0000FF"/>
                              </a:solidFill>
                              <a:round/>
                              <a:headEnd/>
                              <a:tailEnd/>
                            </a:ln>
                          </wps:spPr>
                          <wps:bodyPr/>
                        </wps:wsp>
                        <wps:wsp>
                          <wps:cNvPr id="3915" name="Freeform 8243"/>
                          <wps:cNvSpPr>
                            <a:spLocks/>
                          </wps:cNvSpPr>
                          <wps:spPr bwMode="auto">
                            <a:xfrm>
                              <a:off x="4447" y="1297"/>
                              <a:ext cx="80" cy="78"/>
                            </a:xfrm>
                            <a:custGeom>
                              <a:avLst/>
                              <a:gdLst>
                                <a:gd name="T0" fmla="*/ 80 w 159"/>
                                <a:gd name="T1" fmla="*/ 38 h 158"/>
                                <a:gd name="T2" fmla="*/ 79 w 159"/>
                                <a:gd name="T3" fmla="*/ 32 h 158"/>
                                <a:gd name="T4" fmla="*/ 77 w 159"/>
                                <a:gd name="T5" fmla="*/ 25 h 158"/>
                                <a:gd name="T6" fmla="*/ 75 w 159"/>
                                <a:gd name="T7" fmla="*/ 19 h 158"/>
                                <a:gd name="T8" fmla="*/ 71 w 159"/>
                                <a:gd name="T9" fmla="*/ 14 h 158"/>
                                <a:gd name="T10" fmla="*/ 66 w 159"/>
                                <a:gd name="T11" fmla="*/ 9 h 158"/>
                                <a:gd name="T12" fmla="*/ 61 w 159"/>
                                <a:gd name="T13" fmla="*/ 5 h 158"/>
                                <a:gd name="T14" fmla="*/ 54 w 159"/>
                                <a:gd name="T15" fmla="*/ 2 h 158"/>
                                <a:gd name="T16" fmla="*/ 48 w 159"/>
                                <a:gd name="T17" fmla="*/ 0 h 158"/>
                                <a:gd name="T18" fmla="*/ 33 w 159"/>
                                <a:gd name="T19" fmla="*/ 0 h 158"/>
                                <a:gd name="T20" fmla="*/ 26 w 159"/>
                                <a:gd name="T21" fmla="*/ 2 h 158"/>
                                <a:gd name="T22" fmla="*/ 20 w 159"/>
                                <a:gd name="T23" fmla="*/ 5 h 158"/>
                                <a:gd name="T24" fmla="*/ 14 w 159"/>
                                <a:gd name="T25" fmla="*/ 9 h 158"/>
                                <a:gd name="T26" fmla="*/ 9 w 159"/>
                                <a:gd name="T27" fmla="*/ 14 h 158"/>
                                <a:gd name="T28" fmla="*/ 5 w 159"/>
                                <a:gd name="T29" fmla="*/ 19 h 158"/>
                                <a:gd name="T30" fmla="*/ 3 w 159"/>
                                <a:gd name="T31" fmla="*/ 25 h 158"/>
                                <a:gd name="T32" fmla="*/ 1 w 159"/>
                                <a:gd name="T33" fmla="*/ 32 h 158"/>
                                <a:gd name="T34" fmla="*/ 0 w 159"/>
                                <a:gd name="T35" fmla="*/ 38 h 158"/>
                                <a:gd name="T36" fmla="*/ 1 w 159"/>
                                <a:gd name="T37" fmla="*/ 46 h 158"/>
                                <a:gd name="T38" fmla="*/ 3 w 159"/>
                                <a:gd name="T39" fmla="*/ 52 h 158"/>
                                <a:gd name="T40" fmla="*/ 5 w 159"/>
                                <a:gd name="T41" fmla="*/ 59 h 158"/>
                                <a:gd name="T42" fmla="*/ 9 w 159"/>
                                <a:gd name="T43" fmla="*/ 64 h 158"/>
                                <a:gd name="T44" fmla="*/ 14 w 159"/>
                                <a:gd name="T45" fmla="*/ 69 h 158"/>
                                <a:gd name="T46" fmla="*/ 20 w 159"/>
                                <a:gd name="T47" fmla="*/ 73 h 158"/>
                                <a:gd name="T48" fmla="*/ 26 w 159"/>
                                <a:gd name="T49" fmla="*/ 77 h 158"/>
                                <a:gd name="T50" fmla="*/ 33 w 159"/>
                                <a:gd name="T51" fmla="*/ 78 h 158"/>
                                <a:gd name="T52" fmla="*/ 48 w 159"/>
                                <a:gd name="T53" fmla="*/ 78 h 158"/>
                                <a:gd name="T54" fmla="*/ 54 w 159"/>
                                <a:gd name="T55" fmla="*/ 77 h 158"/>
                                <a:gd name="T56" fmla="*/ 61 w 159"/>
                                <a:gd name="T57" fmla="*/ 73 h 158"/>
                                <a:gd name="T58" fmla="*/ 66 w 159"/>
                                <a:gd name="T59" fmla="*/ 69 h 158"/>
                                <a:gd name="T60" fmla="*/ 71 w 159"/>
                                <a:gd name="T61" fmla="*/ 64 h 158"/>
                                <a:gd name="T62" fmla="*/ 75 w 159"/>
                                <a:gd name="T63" fmla="*/ 59 h 158"/>
                                <a:gd name="T64" fmla="*/ 77 w 159"/>
                                <a:gd name="T65" fmla="*/ 52 h 158"/>
                                <a:gd name="T66" fmla="*/ 79 w 159"/>
                                <a:gd name="T67" fmla="*/ 46 h 158"/>
                                <a:gd name="T68" fmla="*/ 80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6" name="Line 8244"/>
                          <wps:cNvCnPr>
                            <a:cxnSpLocks noChangeShapeType="1"/>
                          </wps:cNvCnPr>
                          <wps:spPr bwMode="auto">
                            <a:xfrm>
                              <a:off x="4570" y="1412"/>
                              <a:ext cx="0" cy="0"/>
                            </a:xfrm>
                            <a:prstGeom prst="line">
                              <a:avLst/>
                            </a:prstGeom>
                            <a:noFill/>
                            <a:ln w="635">
                              <a:solidFill>
                                <a:srgbClr val="0000FF"/>
                              </a:solidFill>
                              <a:round/>
                              <a:headEnd/>
                              <a:tailEnd/>
                            </a:ln>
                          </wps:spPr>
                          <wps:bodyPr/>
                        </wps:wsp>
                        <wps:wsp>
                          <wps:cNvPr id="3917" name="Freeform 8245"/>
                          <wps:cNvSpPr>
                            <a:spLocks/>
                          </wps:cNvSpPr>
                          <wps:spPr bwMode="auto">
                            <a:xfrm>
                              <a:off x="4490" y="1373"/>
                              <a:ext cx="80" cy="79"/>
                            </a:xfrm>
                            <a:custGeom>
                              <a:avLst/>
                              <a:gdLst>
                                <a:gd name="T0" fmla="*/ 80 w 161"/>
                                <a:gd name="T1" fmla="*/ 39 h 159"/>
                                <a:gd name="T2" fmla="*/ 79 w 161"/>
                                <a:gd name="T3" fmla="*/ 32 h 159"/>
                                <a:gd name="T4" fmla="*/ 78 w 161"/>
                                <a:gd name="T5" fmla="*/ 26 h 159"/>
                                <a:gd name="T6" fmla="*/ 75 w 161"/>
                                <a:gd name="T7" fmla="*/ 19 h 159"/>
                                <a:gd name="T8" fmla="*/ 71 w 161"/>
                                <a:gd name="T9" fmla="*/ 14 h 159"/>
                                <a:gd name="T10" fmla="*/ 66 w 161"/>
                                <a:gd name="T11" fmla="*/ 9 h 159"/>
                                <a:gd name="T12" fmla="*/ 61 w 161"/>
                                <a:gd name="T13" fmla="*/ 5 h 159"/>
                                <a:gd name="T14" fmla="*/ 55 w 161"/>
                                <a:gd name="T15" fmla="*/ 3 h 159"/>
                                <a:gd name="T16" fmla="*/ 48 w 161"/>
                                <a:gd name="T17" fmla="*/ 0 h 159"/>
                                <a:gd name="T18" fmla="*/ 33 w 161"/>
                                <a:gd name="T19" fmla="*/ 0 h 159"/>
                                <a:gd name="T20" fmla="*/ 26 w 161"/>
                                <a:gd name="T21" fmla="*/ 3 h 159"/>
                                <a:gd name="T22" fmla="*/ 20 w 161"/>
                                <a:gd name="T23" fmla="*/ 5 h 159"/>
                                <a:gd name="T24" fmla="*/ 15 w 161"/>
                                <a:gd name="T25" fmla="*/ 9 h 159"/>
                                <a:gd name="T26" fmla="*/ 9 w 161"/>
                                <a:gd name="T27" fmla="*/ 14 h 159"/>
                                <a:gd name="T28" fmla="*/ 5 w 161"/>
                                <a:gd name="T29" fmla="*/ 19 h 159"/>
                                <a:gd name="T30" fmla="*/ 3 w 161"/>
                                <a:gd name="T31" fmla="*/ 26 h 159"/>
                                <a:gd name="T32" fmla="*/ 2 w 161"/>
                                <a:gd name="T33" fmla="*/ 32 h 159"/>
                                <a:gd name="T34" fmla="*/ 0 w 161"/>
                                <a:gd name="T35" fmla="*/ 39 h 159"/>
                                <a:gd name="T36" fmla="*/ 2 w 161"/>
                                <a:gd name="T37" fmla="*/ 47 h 159"/>
                                <a:gd name="T38" fmla="*/ 3 w 161"/>
                                <a:gd name="T39" fmla="*/ 53 h 159"/>
                                <a:gd name="T40" fmla="*/ 5 w 161"/>
                                <a:gd name="T41" fmla="*/ 59 h 159"/>
                                <a:gd name="T42" fmla="*/ 9 w 161"/>
                                <a:gd name="T43" fmla="*/ 65 h 159"/>
                                <a:gd name="T44" fmla="*/ 15 w 161"/>
                                <a:gd name="T45" fmla="*/ 70 h 159"/>
                                <a:gd name="T46" fmla="*/ 20 w 161"/>
                                <a:gd name="T47" fmla="*/ 74 h 159"/>
                                <a:gd name="T48" fmla="*/ 26 w 161"/>
                                <a:gd name="T49" fmla="*/ 78 h 159"/>
                                <a:gd name="T50" fmla="*/ 33 w 161"/>
                                <a:gd name="T51" fmla="*/ 79 h 159"/>
                                <a:gd name="T52" fmla="*/ 48 w 161"/>
                                <a:gd name="T53" fmla="*/ 79 h 159"/>
                                <a:gd name="T54" fmla="*/ 55 w 161"/>
                                <a:gd name="T55" fmla="*/ 78 h 159"/>
                                <a:gd name="T56" fmla="*/ 61 w 161"/>
                                <a:gd name="T57" fmla="*/ 74 h 159"/>
                                <a:gd name="T58" fmla="*/ 66 w 161"/>
                                <a:gd name="T59" fmla="*/ 70 h 159"/>
                                <a:gd name="T60" fmla="*/ 71 w 161"/>
                                <a:gd name="T61" fmla="*/ 65 h 159"/>
                                <a:gd name="T62" fmla="*/ 75 w 161"/>
                                <a:gd name="T63" fmla="*/ 59 h 159"/>
                                <a:gd name="T64" fmla="*/ 78 w 161"/>
                                <a:gd name="T65" fmla="*/ 53 h 159"/>
                                <a:gd name="T66" fmla="*/ 79 w 161"/>
                                <a:gd name="T67" fmla="*/ 47 h 159"/>
                                <a:gd name="T68" fmla="*/ 80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8" name="Line 8246"/>
                          <wps:cNvCnPr>
                            <a:cxnSpLocks noChangeShapeType="1"/>
                          </wps:cNvCnPr>
                          <wps:spPr bwMode="auto">
                            <a:xfrm>
                              <a:off x="4607" y="1458"/>
                              <a:ext cx="0" cy="0"/>
                            </a:xfrm>
                            <a:prstGeom prst="line">
                              <a:avLst/>
                            </a:prstGeom>
                            <a:noFill/>
                            <a:ln w="635">
                              <a:solidFill>
                                <a:srgbClr val="0000FF"/>
                              </a:solidFill>
                              <a:round/>
                              <a:headEnd/>
                              <a:tailEnd/>
                            </a:ln>
                          </wps:spPr>
                          <wps:bodyPr/>
                        </wps:wsp>
                        <wps:wsp>
                          <wps:cNvPr id="3919" name="Freeform 8247"/>
                          <wps:cNvSpPr>
                            <a:spLocks/>
                          </wps:cNvSpPr>
                          <wps:spPr bwMode="auto">
                            <a:xfrm>
                              <a:off x="4529" y="1418"/>
                              <a:ext cx="78" cy="80"/>
                            </a:xfrm>
                            <a:custGeom>
                              <a:avLst/>
                              <a:gdLst>
                                <a:gd name="T0" fmla="*/ 78 w 157"/>
                                <a:gd name="T1" fmla="*/ 40 h 161"/>
                                <a:gd name="T2" fmla="*/ 78 w 157"/>
                                <a:gd name="T3" fmla="*/ 34 h 161"/>
                                <a:gd name="T4" fmla="*/ 77 w 157"/>
                                <a:gd name="T5" fmla="*/ 26 h 161"/>
                                <a:gd name="T6" fmla="*/ 73 w 157"/>
                                <a:gd name="T7" fmla="*/ 21 h 161"/>
                                <a:gd name="T8" fmla="*/ 69 w 157"/>
                                <a:gd name="T9" fmla="*/ 14 h 161"/>
                                <a:gd name="T10" fmla="*/ 64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8 w 157"/>
                                <a:gd name="T29" fmla="*/ 14 h 161"/>
                                <a:gd name="T30" fmla="*/ 5 w 157"/>
                                <a:gd name="T31" fmla="*/ 21 h 161"/>
                                <a:gd name="T32" fmla="*/ 2 w 157"/>
                                <a:gd name="T33" fmla="*/ 26 h 161"/>
                                <a:gd name="T34" fmla="*/ 0 w 157"/>
                                <a:gd name="T35" fmla="*/ 34 h 161"/>
                                <a:gd name="T36" fmla="*/ 0 w 157"/>
                                <a:gd name="T37" fmla="*/ 48 h 161"/>
                                <a:gd name="T38" fmla="*/ 2 w 157"/>
                                <a:gd name="T39" fmla="*/ 54 h 161"/>
                                <a:gd name="T40" fmla="*/ 5 w 157"/>
                                <a:gd name="T41" fmla="*/ 61 h 161"/>
                                <a:gd name="T42" fmla="*/ 8 w 157"/>
                                <a:gd name="T43" fmla="*/ 66 h 161"/>
                                <a:gd name="T44" fmla="*/ 14 w 157"/>
                                <a:gd name="T45" fmla="*/ 71 h 161"/>
                                <a:gd name="T46" fmla="*/ 19 w 157"/>
                                <a:gd name="T47" fmla="*/ 75 h 161"/>
                                <a:gd name="T48" fmla="*/ 26 w 157"/>
                                <a:gd name="T49" fmla="*/ 77 h 161"/>
                                <a:gd name="T50" fmla="*/ 32 w 157"/>
                                <a:gd name="T51" fmla="*/ 80 h 161"/>
                                <a:gd name="T52" fmla="*/ 46 w 157"/>
                                <a:gd name="T53" fmla="*/ 80 h 161"/>
                                <a:gd name="T54" fmla="*/ 53 w 157"/>
                                <a:gd name="T55" fmla="*/ 77 h 161"/>
                                <a:gd name="T56" fmla="*/ 59 w 157"/>
                                <a:gd name="T57" fmla="*/ 75 h 161"/>
                                <a:gd name="T58" fmla="*/ 64 w 157"/>
                                <a:gd name="T59" fmla="*/ 71 h 161"/>
                                <a:gd name="T60" fmla="*/ 69 w 157"/>
                                <a:gd name="T61" fmla="*/ 66 h 161"/>
                                <a:gd name="T62" fmla="*/ 73 w 157"/>
                                <a:gd name="T63" fmla="*/ 61 h 161"/>
                                <a:gd name="T64" fmla="*/ 77 w 157"/>
                                <a:gd name="T65" fmla="*/ 54 h 161"/>
                                <a:gd name="T66" fmla="*/ 78 w 157"/>
                                <a:gd name="T67" fmla="*/ 48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20" name="Line 8248"/>
                          <wps:cNvCnPr>
                            <a:cxnSpLocks noChangeShapeType="1"/>
                          </wps:cNvCnPr>
                          <wps:spPr bwMode="auto">
                            <a:xfrm>
                              <a:off x="4637" y="1458"/>
                              <a:ext cx="0" cy="0"/>
                            </a:xfrm>
                            <a:prstGeom prst="line">
                              <a:avLst/>
                            </a:prstGeom>
                            <a:noFill/>
                            <a:ln w="635">
                              <a:solidFill>
                                <a:srgbClr val="0000FF"/>
                              </a:solidFill>
                              <a:round/>
                              <a:headEnd/>
                              <a:tailEnd/>
                            </a:ln>
                          </wps:spPr>
                          <wps:bodyPr/>
                        </wps:wsp>
                        <wps:wsp>
                          <wps:cNvPr id="3921" name="Freeform 8249"/>
                          <wps:cNvSpPr>
                            <a:spLocks/>
                          </wps:cNvSpPr>
                          <wps:spPr bwMode="auto">
                            <a:xfrm>
                              <a:off x="4557" y="1418"/>
                              <a:ext cx="80" cy="80"/>
                            </a:xfrm>
                            <a:custGeom>
                              <a:avLst/>
                              <a:gdLst>
                                <a:gd name="T0" fmla="*/ 80 w 159"/>
                                <a:gd name="T1" fmla="*/ 40 h 161"/>
                                <a:gd name="T2" fmla="*/ 80 w 159"/>
                                <a:gd name="T3" fmla="*/ 34 h 161"/>
                                <a:gd name="T4" fmla="*/ 77 w 159"/>
                                <a:gd name="T5" fmla="*/ 26 h 161"/>
                                <a:gd name="T6" fmla="*/ 75 w 159"/>
                                <a:gd name="T7" fmla="*/ 21 h 161"/>
                                <a:gd name="T8" fmla="*/ 71 w 159"/>
                                <a:gd name="T9" fmla="*/ 14 h 161"/>
                                <a:gd name="T10" fmla="*/ 66 w 159"/>
                                <a:gd name="T11" fmla="*/ 9 h 161"/>
                                <a:gd name="T12" fmla="*/ 61 w 159"/>
                                <a:gd name="T13" fmla="*/ 5 h 161"/>
                                <a:gd name="T14" fmla="*/ 54 w 159"/>
                                <a:gd name="T15" fmla="*/ 2 h 161"/>
                                <a:gd name="T16" fmla="*/ 48 w 159"/>
                                <a:gd name="T17" fmla="*/ 1 h 161"/>
                                <a:gd name="T18" fmla="*/ 40 w 159"/>
                                <a:gd name="T19" fmla="*/ 0 h 161"/>
                                <a:gd name="T20" fmla="*/ 34 w 159"/>
                                <a:gd name="T21" fmla="*/ 1 h 161"/>
                                <a:gd name="T22" fmla="*/ 26 w 159"/>
                                <a:gd name="T23" fmla="*/ 2 h 161"/>
                                <a:gd name="T24" fmla="*/ 20 w 159"/>
                                <a:gd name="T25" fmla="*/ 5 h 161"/>
                                <a:gd name="T26" fmla="*/ 14 w 159"/>
                                <a:gd name="T27" fmla="*/ 9 h 161"/>
                                <a:gd name="T28" fmla="*/ 9 w 159"/>
                                <a:gd name="T29" fmla="*/ 14 h 161"/>
                                <a:gd name="T30" fmla="*/ 5 w 159"/>
                                <a:gd name="T31" fmla="*/ 21 h 161"/>
                                <a:gd name="T32" fmla="*/ 2 w 159"/>
                                <a:gd name="T33" fmla="*/ 26 h 161"/>
                                <a:gd name="T34" fmla="*/ 1 w 159"/>
                                <a:gd name="T35" fmla="*/ 34 h 161"/>
                                <a:gd name="T36" fmla="*/ 0 w 159"/>
                                <a:gd name="T37" fmla="*/ 40 h 161"/>
                                <a:gd name="T38" fmla="*/ 1 w 159"/>
                                <a:gd name="T39" fmla="*/ 48 h 161"/>
                                <a:gd name="T40" fmla="*/ 2 w 159"/>
                                <a:gd name="T41" fmla="*/ 54 h 161"/>
                                <a:gd name="T42" fmla="*/ 5 w 159"/>
                                <a:gd name="T43" fmla="*/ 61 h 161"/>
                                <a:gd name="T44" fmla="*/ 9 w 159"/>
                                <a:gd name="T45" fmla="*/ 66 h 161"/>
                                <a:gd name="T46" fmla="*/ 14 w 159"/>
                                <a:gd name="T47" fmla="*/ 71 h 161"/>
                                <a:gd name="T48" fmla="*/ 20 w 159"/>
                                <a:gd name="T49" fmla="*/ 75 h 161"/>
                                <a:gd name="T50" fmla="*/ 26 w 159"/>
                                <a:gd name="T51" fmla="*/ 77 h 161"/>
                                <a:gd name="T52" fmla="*/ 34 w 159"/>
                                <a:gd name="T53" fmla="*/ 80 h 161"/>
                                <a:gd name="T54" fmla="*/ 48 w 159"/>
                                <a:gd name="T55" fmla="*/ 80 h 161"/>
                                <a:gd name="T56" fmla="*/ 54 w 159"/>
                                <a:gd name="T57" fmla="*/ 77 h 161"/>
                                <a:gd name="T58" fmla="*/ 61 w 159"/>
                                <a:gd name="T59" fmla="*/ 75 h 161"/>
                                <a:gd name="T60" fmla="*/ 66 w 159"/>
                                <a:gd name="T61" fmla="*/ 71 h 161"/>
                                <a:gd name="T62" fmla="*/ 71 w 159"/>
                                <a:gd name="T63" fmla="*/ 66 h 161"/>
                                <a:gd name="T64" fmla="*/ 75 w 159"/>
                                <a:gd name="T65" fmla="*/ 61 h 161"/>
                                <a:gd name="T66" fmla="*/ 77 w 159"/>
                                <a:gd name="T67" fmla="*/ 54 h 161"/>
                                <a:gd name="T68" fmla="*/ 80 w 159"/>
                                <a:gd name="T69" fmla="*/ 48 h 161"/>
                                <a:gd name="T70" fmla="*/ 80 w 159"/>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22" name="Line 8250"/>
                          <wps:cNvCnPr>
                            <a:cxnSpLocks noChangeShapeType="1"/>
                          </wps:cNvCnPr>
                          <wps:spPr bwMode="auto">
                            <a:xfrm>
                              <a:off x="4660" y="1474"/>
                              <a:ext cx="0" cy="0"/>
                            </a:xfrm>
                            <a:prstGeom prst="line">
                              <a:avLst/>
                            </a:prstGeom>
                            <a:noFill/>
                            <a:ln w="635">
                              <a:solidFill>
                                <a:srgbClr val="0000FF"/>
                              </a:solidFill>
                              <a:round/>
                              <a:headEnd/>
                              <a:tailEnd/>
                            </a:ln>
                          </wps:spPr>
                          <wps:bodyPr/>
                        </wps:wsp>
                        <wps:wsp>
                          <wps:cNvPr id="3923" name="Freeform 8251"/>
                          <wps:cNvSpPr>
                            <a:spLocks/>
                          </wps:cNvSpPr>
                          <wps:spPr bwMode="auto">
                            <a:xfrm>
                              <a:off x="4580" y="1434"/>
                              <a:ext cx="80" cy="80"/>
                            </a:xfrm>
                            <a:custGeom>
                              <a:avLst/>
                              <a:gdLst>
                                <a:gd name="T0" fmla="*/ 80 w 158"/>
                                <a:gd name="T1" fmla="*/ 40 h 161"/>
                                <a:gd name="T2" fmla="*/ 80 w 158"/>
                                <a:gd name="T3" fmla="*/ 33 h 161"/>
                                <a:gd name="T4" fmla="*/ 78 w 158"/>
                                <a:gd name="T5" fmla="*/ 25 h 161"/>
                                <a:gd name="T6" fmla="*/ 75 w 158"/>
                                <a:gd name="T7" fmla="*/ 21 h 161"/>
                                <a:gd name="T8" fmla="*/ 70 w 158"/>
                                <a:gd name="T9" fmla="*/ 14 h 161"/>
                                <a:gd name="T10" fmla="*/ 65 w 158"/>
                                <a:gd name="T11" fmla="*/ 10 h 161"/>
                                <a:gd name="T12" fmla="*/ 60 w 158"/>
                                <a:gd name="T13" fmla="*/ 5 h 161"/>
                                <a:gd name="T14" fmla="*/ 54 w 158"/>
                                <a:gd name="T15" fmla="*/ 3 h 161"/>
                                <a:gd name="T16" fmla="*/ 47 w 158"/>
                                <a:gd name="T17" fmla="*/ 1 h 161"/>
                                <a:gd name="T18" fmla="*/ 41 w 158"/>
                                <a:gd name="T19" fmla="*/ 0 h 161"/>
                                <a:gd name="T20" fmla="*/ 32 w 158"/>
                                <a:gd name="T21" fmla="*/ 1 h 161"/>
                                <a:gd name="T22" fmla="*/ 26 w 158"/>
                                <a:gd name="T23" fmla="*/ 3 h 161"/>
                                <a:gd name="T24" fmla="*/ 19 w 158"/>
                                <a:gd name="T25" fmla="*/ 5 h 161"/>
                                <a:gd name="T26" fmla="*/ 15 w 158"/>
                                <a:gd name="T27" fmla="*/ 10 h 161"/>
                                <a:gd name="T28" fmla="*/ 9 w 158"/>
                                <a:gd name="T29" fmla="*/ 14 h 161"/>
                                <a:gd name="T30" fmla="*/ 5 w 158"/>
                                <a:gd name="T31" fmla="*/ 21 h 161"/>
                                <a:gd name="T32" fmla="*/ 3 w 158"/>
                                <a:gd name="T33" fmla="*/ 25 h 161"/>
                                <a:gd name="T34" fmla="*/ 0 w 158"/>
                                <a:gd name="T35" fmla="*/ 33 h 161"/>
                                <a:gd name="T36" fmla="*/ 0 w 158"/>
                                <a:gd name="T37" fmla="*/ 48 h 161"/>
                                <a:gd name="T38" fmla="*/ 3 w 158"/>
                                <a:gd name="T39" fmla="*/ 54 h 161"/>
                                <a:gd name="T40" fmla="*/ 5 w 158"/>
                                <a:gd name="T41" fmla="*/ 61 h 161"/>
                                <a:gd name="T42" fmla="*/ 9 w 158"/>
                                <a:gd name="T43" fmla="*/ 66 h 161"/>
                                <a:gd name="T44" fmla="*/ 15 w 158"/>
                                <a:gd name="T45" fmla="*/ 71 h 161"/>
                                <a:gd name="T46" fmla="*/ 19 w 158"/>
                                <a:gd name="T47" fmla="*/ 75 h 161"/>
                                <a:gd name="T48" fmla="*/ 26 w 158"/>
                                <a:gd name="T49" fmla="*/ 78 h 161"/>
                                <a:gd name="T50" fmla="*/ 32 w 158"/>
                                <a:gd name="T51" fmla="*/ 80 h 161"/>
                                <a:gd name="T52" fmla="*/ 47 w 158"/>
                                <a:gd name="T53" fmla="*/ 80 h 161"/>
                                <a:gd name="T54" fmla="*/ 54 w 158"/>
                                <a:gd name="T55" fmla="*/ 78 h 161"/>
                                <a:gd name="T56" fmla="*/ 60 w 158"/>
                                <a:gd name="T57" fmla="*/ 75 h 161"/>
                                <a:gd name="T58" fmla="*/ 65 w 158"/>
                                <a:gd name="T59" fmla="*/ 71 h 161"/>
                                <a:gd name="T60" fmla="*/ 70 w 158"/>
                                <a:gd name="T61" fmla="*/ 66 h 161"/>
                                <a:gd name="T62" fmla="*/ 75 w 158"/>
                                <a:gd name="T63" fmla="*/ 61 h 161"/>
                                <a:gd name="T64" fmla="*/ 78 w 158"/>
                                <a:gd name="T65" fmla="*/ 54 h 161"/>
                                <a:gd name="T66" fmla="*/ 80 w 158"/>
                                <a:gd name="T67" fmla="*/ 48 h 161"/>
                                <a:gd name="T68" fmla="*/ 80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24" name="Line 8252"/>
                          <wps:cNvCnPr>
                            <a:cxnSpLocks noChangeShapeType="1"/>
                          </wps:cNvCnPr>
                          <wps:spPr bwMode="auto">
                            <a:xfrm>
                              <a:off x="4741" y="1584"/>
                              <a:ext cx="0" cy="0"/>
                            </a:xfrm>
                            <a:prstGeom prst="line">
                              <a:avLst/>
                            </a:prstGeom>
                            <a:noFill/>
                            <a:ln w="635">
                              <a:solidFill>
                                <a:srgbClr val="0000FF"/>
                              </a:solidFill>
                              <a:round/>
                              <a:headEnd/>
                              <a:tailEnd/>
                            </a:ln>
                          </wps:spPr>
                          <wps:bodyPr/>
                        </wps:wsp>
                        <wps:wsp>
                          <wps:cNvPr id="3925" name="Freeform 8253"/>
                          <wps:cNvSpPr>
                            <a:spLocks/>
                          </wps:cNvSpPr>
                          <wps:spPr bwMode="auto">
                            <a:xfrm>
                              <a:off x="4661" y="1544"/>
                              <a:ext cx="80" cy="80"/>
                            </a:xfrm>
                            <a:custGeom>
                              <a:avLst/>
                              <a:gdLst>
                                <a:gd name="T0" fmla="*/ 80 w 161"/>
                                <a:gd name="T1" fmla="*/ 40 h 161"/>
                                <a:gd name="T2" fmla="*/ 80 w 161"/>
                                <a:gd name="T3" fmla="*/ 32 h 161"/>
                                <a:gd name="T4" fmla="*/ 77 w 161"/>
                                <a:gd name="T5" fmla="*/ 25 h 161"/>
                                <a:gd name="T6" fmla="*/ 75 w 161"/>
                                <a:gd name="T7" fmla="*/ 19 h 161"/>
                                <a:gd name="T8" fmla="*/ 71 w 161"/>
                                <a:gd name="T9" fmla="*/ 14 h 161"/>
                                <a:gd name="T10" fmla="*/ 66 w 161"/>
                                <a:gd name="T11" fmla="*/ 9 h 161"/>
                                <a:gd name="T12" fmla="*/ 61 w 161"/>
                                <a:gd name="T13" fmla="*/ 5 h 161"/>
                                <a:gd name="T14" fmla="*/ 54 w 161"/>
                                <a:gd name="T15" fmla="*/ 3 h 161"/>
                                <a:gd name="T16" fmla="*/ 48 w 161"/>
                                <a:gd name="T17" fmla="*/ 1 h 161"/>
                                <a:gd name="T18" fmla="*/ 40 w 161"/>
                                <a:gd name="T19" fmla="*/ 0 h 161"/>
                                <a:gd name="T20" fmla="*/ 34 w 161"/>
                                <a:gd name="T21" fmla="*/ 1 h 161"/>
                                <a:gd name="T22" fmla="*/ 26 w 161"/>
                                <a:gd name="T23" fmla="*/ 3 h 161"/>
                                <a:gd name="T24" fmla="*/ 21 w 161"/>
                                <a:gd name="T25" fmla="*/ 5 h 161"/>
                                <a:gd name="T26" fmla="*/ 14 w 161"/>
                                <a:gd name="T27" fmla="*/ 9 h 161"/>
                                <a:gd name="T28" fmla="*/ 9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8 h 161"/>
                                <a:gd name="T40" fmla="*/ 2 w 161"/>
                                <a:gd name="T41" fmla="*/ 54 h 161"/>
                                <a:gd name="T42" fmla="*/ 5 w 161"/>
                                <a:gd name="T43" fmla="*/ 61 h 161"/>
                                <a:gd name="T44" fmla="*/ 9 w 161"/>
                                <a:gd name="T45" fmla="*/ 66 h 161"/>
                                <a:gd name="T46" fmla="*/ 14 w 161"/>
                                <a:gd name="T47" fmla="*/ 71 h 161"/>
                                <a:gd name="T48" fmla="*/ 21 w 161"/>
                                <a:gd name="T49" fmla="*/ 75 h 161"/>
                                <a:gd name="T50" fmla="*/ 26 w 161"/>
                                <a:gd name="T51" fmla="*/ 78 h 161"/>
                                <a:gd name="T52" fmla="*/ 34 w 161"/>
                                <a:gd name="T53" fmla="*/ 79 h 161"/>
                                <a:gd name="T54" fmla="*/ 40 w 161"/>
                                <a:gd name="T55" fmla="*/ 80 h 161"/>
                                <a:gd name="T56" fmla="*/ 48 w 161"/>
                                <a:gd name="T57" fmla="*/ 79 h 161"/>
                                <a:gd name="T58" fmla="*/ 54 w 161"/>
                                <a:gd name="T59" fmla="*/ 78 h 161"/>
                                <a:gd name="T60" fmla="*/ 61 w 161"/>
                                <a:gd name="T61" fmla="*/ 75 h 161"/>
                                <a:gd name="T62" fmla="*/ 66 w 161"/>
                                <a:gd name="T63" fmla="*/ 71 h 161"/>
                                <a:gd name="T64" fmla="*/ 71 w 161"/>
                                <a:gd name="T65" fmla="*/ 66 h 161"/>
                                <a:gd name="T66" fmla="*/ 75 w 161"/>
                                <a:gd name="T67" fmla="*/ 61 h 161"/>
                                <a:gd name="T68" fmla="*/ 77 w 161"/>
                                <a:gd name="T69" fmla="*/ 54 h 161"/>
                                <a:gd name="T70" fmla="*/ 80 w 161"/>
                                <a:gd name="T71" fmla="*/ 48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26" name="Line 8254"/>
                          <wps:cNvCnPr>
                            <a:cxnSpLocks noChangeShapeType="1"/>
                          </wps:cNvCnPr>
                          <wps:spPr bwMode="auto">
                            <a:xfrm>
                              <a:off x="4822" y="1678"/>
                              <a:ext cx="0" cy="0"/>
                            </a:xfrm>
                            <a:prstGeom prst="line">
                              <a:avLst/>
                            </a:prstGeom>
                            <a:noFill/>
                            <a:ln w="635">
                              <a:solidFill>
                                <a:srgbClr val="0000FF"/>
                              </a:solidFill>
                              <a:round/>
                              <a:headEnd/>
                              <a:tailEnd/>
                            </a:ln>
                          </wps:spPr>
                          <wps:bodyPr/>
                        </wps:wsp>
                        <wps:wsp>
                          <wps:cNvPr id="3927" name="Freeform 8255"/>
                          <wps:cNvSpPr>
                            <a:spLocks/>
                          </wps:cNvSpPr>
                          <wps:spPr bwMode="auto">
                            <a:xfrm>
                              <a:off x="4742" y="1638"/>
                              <a:ext cx="80" cy="80"/>
                            </a:xfrm>
                            <a:custGeom>
                              <a:avLst/>
                              <a:gdLst>
                                <a:gd name="T0" fmla="*/ 80 w 160"/>
                                <a:gd name="T1" fmla="*/ 40 h 161"/>
                                <a:gd name="T2" fmla="*/ 79 w 160"/>
                                <a:gd name="T3" fmla="*/ 34 h 161"/>
                                <a:gd name="T4" fmla="*/ 78 w 160"/>
                                <a:gd name="T5" fmla="*/ 26 h 161"/>
                                <a:gd name="T6" fmla="*/ 74 w 160"/>
                                <a:gd name="T7" fmla="*/ 21 h 161"/>
                                <a:gd name="T8" fmla="*/ 70 w 160"/>
                                <a:gd name="T9" fmla="*/ 14 h 161"/>
                                <a:gd name="T10" fmla="*/ 66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6 w 160"/>
                                <a:gd name="T23" fmla="*/ 2 h 161"/>
                                <a:gd name="T24" fmla="*/ 20 w 160"/>
                                <a:gd name="T25" fmla="*/ 5 h 161"/>
                                <a:gd name="T26" fmla="*/ 15 w 160"/>
                                <a:gd name="T27" fmla="*/ 9 h 161"/>
                                <a:gd name="T28" fmla="*/ 9 w 160"/>
                                <a:gd name="T29" fmla="*/ 14 h 161"/>
                                <a:gd name="T30" fmla="*/ 5 w 160"/>
                                <a:gd name="T31" fmla="*/ 21 h 161"/>
                                <a:gd name="T32" fmla="*/ 3 w 160"/>
                                <a:gd name="T33" fmla="*/ 26 h 161"/>
                                <a:gd name="T34" fmla="*/ 0 w 160"/>
                                <a:gd name="T35" fmla="*/ 34 h 161"/>
                                <a:gd name="T36" fmla="*/ 0 w 160"/>
                                <a:gd name="T37" fmla="*/ 48 h 161"/>
                                <a:gd name="T38" fmla="*/ 3 w 160"/>
                                <a:gd name="T39" fmla="*/ 54 h 161"/>
                                <a:gd name="T40" fmla="*/ 5 w 160"/>
                                <a:gd name="T41" fmla="*/ 61 h 161"/>
                                <a:gd name="T42" fmla="*/ 9 w 160"/>
                                <a:gd name="T43" fmla="*/ 66 h 161"/>
                                <a:gd name="T44" fmla="*/ 15 w 160"/>
                                <a:gd name="T45" fmla="*/ 71 h 161"/>
                                <a:gd name="T46" fmla="*/ 20 w 160"/>
                                <a:gd name="T47" fmla="*/ 75 h 161"/>
                                <a:gd name="T48" fmla="*/ 26 w 160"/>
                                <a:gd name="T49" fmla="*/ 77 h 161"/>
                                <a:gd name="T50" fmla="*/ 33 w 160"/>
                                <a:gd name="T51" fmla="*/ 79 h 161"/>
                                <a:gd name="T52" fmla="*/ 40 w 160"/>
                                <a:gd name="T53" fmla="*/ 80 h 161"/>
                                <a:gd name="T54" fmla="*/ 47 w 160"/>
                                <a:gd name="T55" fmla="*/ 79 h 161"/>
                                <a:gd name="T56" fmla="*/ 53 w 160"/>
                                <a:gd name="T57" fmla="*/ 77 h 161"/>
                                <a:gd name="T58" fmla="*/ 60 w 160"/>
                                <a:gd name="T59" fmla="*/ 75 h 161"/>
                                <a:gd name="T60" fmla="*/ 66 w 160"/>
                                <a:gd name="T61" fmla="*/ 71 h 161"/>
                                <a:gd name="T62" fmla="*/ 70 w 160"/>
                                <a:gd name="T63" fmla="*/ 66 h 161"/>
                                <a:gd name="T64" fmla="*/ 74 w 160"/>
                                <a:gd name="T65" fmla="*/ 61 h 161"/>
                                <a:gd name="T66" fmla="*/ 78 w 160"/>
                                <a:gd name="T67" fmla="*/ 54 h 161"/>
                                <a:gd name="T68" fmla="*/ 79 w 160"/>
                                <a:gd name="T69" fmla="*/ 48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28" name="Line 8256"/>
                          <wps:cNvCnPr>
                            <a:cxnSpLocks noChangeShapeType="1"/>
                          </wps:cNvCnPr>
                          <wps:spPr bwMode="auto">
                            <a:xfrm>
                              <a:off x="4838" y="1694"/>
                              <a:ext cx="0" cy="0"/>
                            </a:xfrm>
                            <a:prstGeom prst="line">
                              <a:avLst/>
                            </a:prstGeom>
                            <a:noFill/>
                            <a:ln w="635">
                              <a:solidFill>
                                <a:srgbClr val="0000FF"/>
                              </a:solidFill>
                              <a:round/>
                              <a:headEnd/>
                              <a:tailEnd/>
                            </a:ln>
                          </wps:spPr>
                          <wps:bodyPr/>
                        </wps:wsp>
                        <wps:wsp>
                          <wps:cNvPr id="3929" name="Freeform 8257"/>
                          <wps:cNvSpPr>
                            <a:spLocks/>
                          </wps:cNvSpPr>
                          <wps:spPr bwMode="auto">
                            <a:xfrm>
                              <a:off x="4757" y="1655"/>
                              <a:ext cx="81" cy="79"/>
                            </a:xfrm>
                            <a:custGeom>
                              <a:avLst/>
                              <a:gdLst>
                                <a:gd name="T0" fmla="*/ 81 w 160"/>
                                <a:gd name="T1" fmla="*/ 39 h 159"/>
                                <a:gd name="T2" fmla="*/ 80 w 160"/>
                                <a:gd name="T3" fmla="*/ 32 h 159"/>
                                <a:gd name="T4" fmla="*/ 78 w 160"/>
                                <a:gd name="T5" fmla="*/ 26 h 159"/>
                                <a:gd name="T6" fmla="*/ 76 w 160"/>
                                <a:gd name="T7" fmla="*/ 20 h 159"/>
                                <a:gd name="T8" fmla="*/ 72 w 160"/>
                                <a:gd name="T9" fmla="*/ 13 h 159"/>
                                <a:gd name="T10" fmla="*/ 67 w 160"/>
                                <a:gd name="T11" fmla="*/ 9 h 159"/>
                                <a:gd name="T12" fmla="*/ 60 w 160"/>
                                <a:gd name="T13" fmla="*/ 5 h 159"/>
                                <a:gd name="T14" fmla="*/ 55 w 160"/>
                                <a:gd name="T15" fmla="*/ 2 h 159"/>
                                <a:gd name="T16" fmla="*/ 48 w 160"/>
                                <a:gd name="T17" fmla="*/ 0 h 159"/>
                                <a:gd name="T18" fmla="*/ 33 w 160"/>
                                <a:gd name="T19" fmla="*/ 0 h 159"/>
                                <a:gd name="T20" fmla="*/ 26 w 160"/>
                                <a:gd name="T21" fmla="*/ 2 h 159"/>
                                <a:gd name="T22" fmla="*/ 20 w 160"/>
                                <a:gd name="T23" fmla="*/ 5 h 159"/>
                                <a:gd name="T24" fmla="*/ 15 w 160"/>
                                <a:gd name="T25" fmla="*/ 9 h 159"/>
                                <a:gd name="T26" fmla="*/ 10 w 160"/>
                                <a:gd name="T27" fmla="*/ 13 h 159"/>
                                <a:gd name="T28" fmla="*/ 5 w 160"/>
                                <a:gd name="T29" fmla="*/ 20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60 h 159"/>
                                <a:gd name="T42" fmla="*/ 10 w 160"/>
                                <a:gd name="T43" fmla="*/ 65 h 159"/>
                                <a:gd name="T44" fmla="*/ 15 w 160"/>
                                <a:gd name="T45" fmla="*/ 70 h 159"/>
                                <a:gd name="T46" fmla="*/ 20 w 160"/>
                                <a:gd name="T47" fmla="*/ 74 h 159"/>
                                <a:gd name="T48" fmla="*/ 26 w 160"/>
                                <a:gd name="T49" fmla="*/ 77 h 159"/>
                                <a:gd name="T50" fmla="*/ 33 w 160"/>
                                <a:gd name="T51" fmla="*/ 79 h 159"/>
                                <a:gd name="T52" fmla="*/ 48 w 160"/>
                                <a:gd name="T53" fmla="*/ 79 h 159"/>
                                <a:gd name="T54" fmla="*/ 55 w 160"/>
                                <a:gd name="T55" fmla="*/ 77 h 159"/>
                                <a:gd name="T56" fmla="*/ 60 w 160"/>
                                <a:gd name="T57" fmla="*/ 74 h 159"/>
                                <a:gd name="T58" fmla="*/ 67 w 160"/>
                                <a:gd name="T59" fmla="*/ 70 h 159"/>
                                <a:gd name="T60" fmla="*/ 72 w 160"/>
                                <a:gd name="T61" fmla="*/ 65 h 159"/>
                                <a:gd name="T62" fmla="*/ 76 w 160"/>
                                <a:gd name="T63" fmla="*/ 60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0" name="Line 8258"/>
                          <wps:cNvCnPr>
                            <a:cxnSpLocks noChangeShapeType="1"/>
                          </wps:cNvCnPr>
                          <wps:spPr bwMode="auto">
                            <a:xfrm>
                              <a:off x="4844" y="1694"/>
                              <a:ext cx="0" cy="0"/>
                            </a:xfrm>
                            <a:prstGeom prst="line">
                              <a:avLst/>
                            </a:prstGeom>
                            <a:noFill/>
                            <a:ln w="635">
                              <a:solidFill>
                                <a:srgbClr val="0000FF"/>
                              </a:solidFill>
                              <a:round/>
                              <a:headEnd/>
                              <a:tailEnd/>
                            </a:ln>
                          </wps:spPr>
                          <wps:bodyPr/>
                        </wps:wsp>
                        <wps:wsp>
                          <wps:cNvPr id="3931" name="Freeform 8259"/>
                          <wps:cNvSpPr>
                            <a:spLocks/>
                          </wps:cNvSpPr>
                          <wps:spPr bwMode="auto">
                            <a:xfrm>
                              <a:off x="4764" y="1655"/>
                              <a:ext cx="80" cy="79"/>
                            </a:xfrm>
                            <a:custGeom>
                              <a:avLst/>
                              <a:gdLst>
                                <a:gd name="T0" fmla="*/ 80 w 161"/>
                                <a:gd name="T1" fmla="*/ 39 h 159"/>
                                <a:gd name="T2" fmla="*/ 79 w 161"/>
                                <a:gd name="T3" fmla="*/ 32 h 159"/>
                                <a:gd name="T4" fmla="*/ 78 w 161"/>
                                <a:gd name="T5" fmla="*/ 26 h 159"/>
                                <a:gd name="T6" fmla="*/ 75 w 161"/>
                                <a:gd name="T7" fmla="*/ 20 h 159"/>
                                <a:gd name="T8" fmla="*/ 71 w 161"/>
                                <a:gd name="T9" fmla="*/ 13 h 159"/>
                                <a:gd name="T10" fmla="*/ 66 w 161"/>
                                <a:gd name="T11" fmla="*/ 9 h 159"/>
                                <a:gd name="T12" fmla="*/ 60 w 161"/>
                                <a:gd name="T13" fmla="*/ 5 h 159"/>
                                <a:gd name="T14" fmla="*/ 54 w 161"/>
                                <a:gd name="T15" fmla="*/ 2 h 159"/>
                                <a:gd name="T16" fmla="*/ 48 w 161"/>
                                <a:gd name="T17" fmla="*/ 0 h 159"/>
                                <a:gd name="T18" fmla="*/ 33 w 161"/>
                                <a:gd name="T19" fmla="*/ 0 h 159"/>
                                <a:gd name="T20" fmla="*/ 26 w 161"/>
                                <a:gd name="T21" fmla="*/ 2 h 159"/>
                                <a:gd name="T22" fmla="*/ 20 w 161"/>
                                <a:gd name="T23" fmla="*/ 5 h 159"/>
                                <a:gd name="T24" fmla="*/ 14 w 161"/>
                                <a:gd name="T25" fmla="*/ 9 h 159"/>
                                <a:gd name="T26" fmla="*/ 9 w 161"/>
                                <a:gd name="T27" fmla="*/ 13 h 159"/>
                                <a:gd name="T28" fmla="*/ 5 w 161"/>
                                <a:gd name="T29" fmla="*/ 20 h 159"/>
                                <a:gd name="T30" fmla="*/ 3 w 161"/>
                                <a:gd name="T31" fmla="*/ 26 h 159"/>
                                <a:gd name="T32" fmla="*/ 1 w 161"/>
                                <a:gd name="T33" fmla="*/ 32 h 159"/>
                                <a:gd name="T34" fmla="*/ 0 w 161"/>
                                <a:gd name="T35" fmla="*/ 39 h 159"/>
                                <a:gd name="T36" fmla="*/ 1 w 161"/>
                                <a:gd name="T37" fmla="*/ 47 h 159"/>
                                <a:gd name="T38" fmla="*/ 3 w 161"/>
                                <a:gd name="T39" fmla="*/ 53 h 159"/>
                                <a:gd name="T40" fmla="*/ 5 w 161"/>
                                <a:gd name="T41" fmla="*/ 60 h 159"/>
                                <a:gd name="T42" fmla="*/ 9 w 161"/>
                                <a:gd name="T43" fmla="*/ 65 h 159"/>
                                <a:gd name="T44" fmla="*/ 14 w 161"/>
                                <a:gd name="T45" fmla="*/ 70 h 159"/>
                                <a:gd name="T46" fmla="*/ 20 w 161"/>
                                <a:gd name="T47" fmla="*/ 74 h 159"/>
                                <a:gd name="T48" fmla="*/ 26 w 161"/>
                                <a:gd name="T49" fmla="*/ 77 h 159"/>
                                <a:gd name="T50" fmla="*/ 33 w 161"/>
                                <a:gd name="T51" fmla="*/ 79 h 159"/>
                                <a:gd name="T52" fmla="*/ 48 w 161"/>
                                <a:gd name="T53" fmla="*/ 79 h 159"/>
                                <a:gd name="T54" fmla="*/ 54 w 161"/>
                                <a:gd name="T55" fmla="*/ 77 h 159"/>
                                <a:gd name="T56" fmla="*/ 60 w 161"/>
                                <a:gd name="T57" fmla="*/ 74 h 159"/>
                                <a:gd name="T58" fmla="*/ 66 w 161"/>
                                <a:gd name="T59" fmla="*/ 70 h 159"/>
                                <a:gd name="T60" fmla="*/ 71 w 161"/>
                                <a:gd name="T61" fmla="*/ 65 h 159"/>
                                <a:gd name="T62" fmla="*/ 75 w 161"/>
                                <a:gd name="T63" fmla="*/ 60 h 159"/>
                                <a:gd name="T64" fmla="*/ 78 w 161"/>
                                <a:gd name="T65" fmla="*/ 53 h 159"/>
                                <a:gd name="T66" fmla="*/ 79 w 161"/>
                                <a:gd name="T67" fmla="*/ 47 h 159"/>
                                <a:gd name="T68" fmla="*/ 80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2" name="Line 8260"/>
                          <wps:cNvCnPr>
                            <a:cxnSpLocks noChangeShapeType="1"/>
                          </wps:cNvCnPr>
                          <wps:spPr bwMode="auto">
                            <a:xfrm>
                              <a:off x="4866" y="1710"/>
                              <a:ext cx="0" cy="0"/>
                            </a:xfrm>
                            <a:prstGeom prst="line">
                              <a:avLst/>
                            </a:prstGeom>
                            <a:noFill/>
                            <a:ln w="635">
                              <a:solidFill>
                                <a:srgbClr val="0000FF"/>
                              </a:solidFill>
                              <a:round/>
                              <a:headEnd/>
                              <a:tailEnd/>
                            </a:ln>
                          </wps:spPr>
                          <wps:bodyPr/>
                        </wps:wsp>
                        <wps:wsp>
                          <wps:cNvPr id="3933" name="Freeform 8261"/>
                          <wps:cNvSpPr>
                            <a:spLocks/>
                          </wps:cNvSpPr>
                          <wps:spPr bwMode="auto">
                            <a:xfrm>
                              <a:off x="4787" y="1670"/>
                              <a:ext cx="79" cy="81"/>
                            </a:xfrm>
                            <a:custGeom>
                              <a:avLst/>
                              <a:gdLst>
                                <a:gd name="T0" fmla="*/ 79 w 159"/>
                                <a:gd name="T1" fmla="*/ 41 h 160"/>
                                <a:gd name="T2" fmla="*/ 79 w 159"/>
                                <a:gd name="T3" fmla="*/ 32 h 160"/>
                                <a:gd name="T4" fmla="*/ 76 w 159"/>
                                <a:gd name="T5" fmla="*/ 26 h 160"/>
                                <a:gd name="T6" fmla="*/ 74 w 159"/>
                                <a:gd name="T7" fmla="*/ 19 h 160"/>
                                <a:gd name="T8" fmla="*/ 70 w 159"/>
                                <a:gd name="T9" fmla="*/ 14 h 160"/>
                                <a:gd name="T10" fmla="*/ 65 w 159"/>
                                <a:gd name="T11" fmla="*/ 9 h 160"/>
                                <a:gd name="T12" fmla="*/ 60 w 159"/>
                                <a:gd name="T13" fmla="*/ 5 h 160"/>
                                <a:gd name="T14" fmla="*/ 53 w 159"/>
                                <a:gd name="T15" fmla="*/ 3 h 160"/>
                                <a:gd name="T16" fmla="*/ 47 w 159"/>
                                <a:gd name="T17" fmla="*/ 0 h 160"/>
                                <a:gd name="T18" fmla="*/ 32 w 159"/>
                                <a:gd name="T19" fmla="*/ 0 h 160"/>
                                <a:gd name="T20" fmla="*/ 26 w 159"/>
                                <a:gd name="T21" fmla="*/ 3 h 160"/>
                                <a:gd name="T22" fmla="*/ 20 w 159"/>
                                <a:gd name="T23" fmla="*/ 5 h 160"/>
                                <a:gd name="T24" fmla="*/ 15 w 159"/>
                                <a:gd name="T25" fmla="*/ 9 h 160"/>
                                <a:gd name="T26" fmla="*/ 9 w 159"/>
                                <a:gd name="T27" fmla="*/ 14 h 160"/>
                                <a:gd name="T28" fmla="*/ 5 w 159"/>
                                <a:gd name="T29" fmla="*/ 19 h 160"/>
                                <a:gd name="T30" fmla="*/ 1 w 159"/>
                                <a:gd name="T31" fmla="*/ 26 h 160"/>
                                <a:gd name="T32" fmla="*/ 0 w 159"/>
                                <a:gd name="T33" fmla="*/ 32 h 160"/>
                                <a:gd name="T34" fmla="*/ 0 w 159"/>
                                <a:gd name="T35" fmla="*/ 47 h 160"/>
                                <a:gd name="T36" fmla="*/ 1 w 159"/>
                                <a:gd name="T37" fmla="*/ 55 h 160"/>
                                <a:gd name="T38" fmla="*/ 5 w 159"/>
                                <a:gd name="T39" fmla="*/ 60 h 160"/>
                                <a:gd name="T40" fmla="*/ 9 w 159"/>
                                <a:gd name="T41" fmla="*/ 67 h 160"/>
                                <a:gd name="T42" fmla="*/ 15 w 159"/>
                                <a:gd name="T43" fmla="*/ 72 h 160"/>
                                <a:gd name="T44" fmla="*/ 20 w 159"/>
                                <a:gd name="T45" fmla="*/ 76 h 160"/>
                                <a:gd name="T46" fmla="*/ 26 w 159"/>
                                <a:gd name="T47" fmla="*/ 78 h 160"/>
                                <a:gd name="T48" fmla="*/ 32 w 159"/>
                                <a:gd name="T49" fmla="*/ 80 h 160"/>
                                <a:gd name="T50" fmla="*/ 40 w 159"/>
                                <a:gd name="T51" fmla="*/ 81 h 160"/>
                                <a:gd name="T52" fmla="*/ 47 w 159"/>
                                <a:gd name="T53" fmla="*/ 80 h 160"/>
                                <a:gd name="T54" fmla="*/ 53 w 159"/>
                                <a:gd name="T55" fmla="*/ 78 h 160"/>
                                <a:gd name="T56" fmla="*/ 60 w 159"/>
                                <a:gd name="T57" fmla="*/ 76 h 160"/>
                                <a:gd name="T58" fmla="*/ 65 w 159"/>
                                <a:gd name="T59" fmla="*/ 72 h 160"/>
                                <a:gd name="T60" fmla="*/ 70 w 159"/>
                                <a:gd name="T61" fmla="*/ 67 h 160"/>
                                <a:gd name="T62" fmla="*/ 74 w 159"/>
                                <a:gd name="T63" fmla="*/ 60 h 160"/>
                                <a:gd name="T64" fmla="*/ 76 w 159"/>
                                <a:gd name="T65" fmla="*/ 55 h 160"/>
                                <a:gd name="T66" fmla="*/ 79 w 159"/>
                                <a:gd name="T67" fmla="*/ 47 h 160"/>
                                <a:gd name="T68" fmla="*/ 79 w 159"/>
                                <a:gd name="T69" fmla="*/ 4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4" name="Line 8262"/>
                          <wps:cNvCnPr>
                            <a:cxnSpLocks noChangeShapeType="1"/>
                          </wps:cNvCnPr>
                          <wps:spPr bwMode="auto">
                            <a:xfrm>
                              <a:off x="4896" y="1743"/>
                              <a:ext cx="0" cy="0"/>
                            </a:xfrm>
                            <a:prstGeom prst="line">
                              <a:avLst/>
                            </a:prstGeom>
                            <a:noFill/>
                            <a:ln w="635">
                              <a:solidFill>
                                <a:srgbClr val="0000FF"/>
                              </a:solidFill>
                              <a:round/>
                              <a:headEnd/>
                              <a:tailEnd/>
                            </a:ln>
                          </wps:spPr>
                          <wps:bodyPr/>
                        </wps:wsp>
                        <wps:wsp>
                          <wps:cNvPr id="3935" name="Freeform 8263"/>
                          <wps:cNvSpPr>
                            <a:spLocks/>
                          </wps:cNvSpPr>
                          <wps:spPr bwMode="auto">
                            <a:xfrm>
                              <a:off x="4816" y="1703"/>
                              <a:ext cx="80" cy="80"/>
                            </a:xfrm>
                            <a:custGeom>
                              <a:avLst/>
                              <a:gdLst>
                                <a:gd name="T0" fmla="*/ 80 w 160"/>
                                <a:gd name="T1" fmla="*/ 40 h 161"/>
                                <a:gd name="T2" fmla="*/ 79 w 160"/>
                                <a:gd name="T3" fmla="*/ 32 h 161"/>
                                <a:gd name="T4" fmla="*/ 78 w 160"/>
                                <a:gd name="T5" fmla="*/ 26 h 161"/>
                                <a:gd name="T6" fmla="*/ 75 w 160"/>
                                <a:gd name="T7" fmla="*/ 19 h 161"/>
                                <a:gd name="T8" fmla="*/ 71 w 160"/>
                                <a:gd name="T9" fmla="*/ 14 h 161"/>
                                <a:gd name="T10" fmla="*/ 66 w 160"/>
                                <a:gd name="T11" fmla="*/ 9 h 161"/>
                                <a:gd name="T12" fmla="*/ 61 w 160"/>
                                <a:gd name="T13" fmla="*/ 5 h 161"/>
                                <a:gd name="T14" fmla="*/ 54 w 160"/>
                                <a:gd name="T15" fmla="*/ 3 h 161"/>
                                <a:gd name="T16" fmla="*/ 48 w 160"/>
                                <a:gd name="T17" fmla="*/ 1 h 161"/>
                                <a:gd name="T18" fmla="*/ 40 w 160"/>
                                <a:gd name="T19" fmla="*/ 0 h 161"/>
                                <a:gd name="T20" fmla="*/ 34 w 160"/>
                                <a:gd name="T21" fmla="*/ 1 h 161"/>
                                <a:gd name="T22" fmla="*/ 26 w 160"/>
                                <a:gd name="T23" fmla="*/ 3 h 161"/>
                                <a:gd name="T24" fmla="*/ 21 w 160"/>
                                <a:gd name="T25" fmla="*/ 5 h 161"/>
                                <a:gd name="T26" fmla="*/ 14 w 160"/>
                                <a:gd name="T27" fmla="*/ 9 h 161"/>
                                <a:gd name="T28" fmla="*/ 9 w 160"/>
                                <a:gd name="T29" fmla="*/ 14 h 161"/>
                                <a:gd name="T30" fmla="*/ 5 w 160"/>
                                <a:gd name="T31" fmla="*/ 19 h 161"/>
                                <a:gd name="T32" fmla="*/ 3 w 160"/>
                                <a:gd name="T33" fmla="*/ 26 h 161"/>
                                <a:gd name="T34" fmla="*/ 1 w 160"/>
                                <a:gd name="T35" fmla="*/ 32 h 161"/>
                                <a:gd name="T36" fmla="*/ 0 w 160"/>
                                <a:gd name="T37" fmla="*/ 40 h 161"/>
                                <a:gd name="T38" fmla="*/ 1 w 160"/>
                                <a:gd name="T39" fmla="*/ 48 h 161"/>
                                <a:gd name="T40" fmla="*/ 3 w 160"/>
                                <a:gd name="T41" fmla="*/ 54 h 161"/>
                                <a:gd name="T42" fmla="*/ 5 w 160"/>
                                <a:gd name="T43" fmla="*/ 59 h 161"/>
                                <a:gd name="T44" fmla="*/ 9 w 160"/>
                                <a:gd name="T45" fmla="*/ 66 h 161"/>
                                <a:gd name="T46" fmla="*/ 14 w 160"/>
                                <a:gd name="T47" fmla="*/ 71 h 161"/>
                                <a:gd name="T48" fmla="*/ 21 w 160"/>
                                <a:gd name="T49" fmla="*/ 75 h 161"/>
                                <a:gd name="T50" fmla="*/ 26 w 160"/>
                                <a:gd name="T51" fmla="*/ 78 h 161"/>
                                <a:gd name="T52" fmla="*/ 34 w 160"/>
                                <a:gd name="T53" fmla="*/ 79 h 161"/>
                                <a:gd name="T54" fmla="*/ 40 w 160"/>
                                <a:gd name="T55" fmla="*/ 80 h 161"/>
                                <a:gd name="T56" fmla="*/ 48 w 160"/>
                                <a:gd name="T57" fmla="*/ 79 h 161"/>
                                <a:gd name="T58" fmla="*/ 54 w 160"/>
                                <a:gd name="T59" fmla="*/ 78 h 161"/>
                                <a:gd name="T60" fmla="*/ 61 w 160"/>
                                <a:gd name="T61" fmla="*/ 75 h 161"/>
                                <a:gd name="T62" fmla="*/ 66 w 160"/>
                                <a:gd name="T63" fmla="*/ 71 h 161"/>
                                <a:gd name="T64" fmla="*/ 71 w 160"/>
                                <a:gd name="T65" fmla="*/ 66 h 161"/>
                                <a:gd name="T66" fmla="*/ 75 w 160"/>
                                <a:gd name="T67" fmla="*/ 59 h 161"/>
                                <a:gd name="T68" fmla="*/ 78 w 160"/>
                                <a:gd name="T69" fmla="*/ 54 h 161"/>
                                <a:gd name="T70" fmla="*/ 79 w 160"/>
                                <a:gd name="T71" fmla="*/ 48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6" name="Line 8264"/>
                          <wps:cNvCnPr>
                            <a:cxnSpLocks noChangeShapeType="1"/>
                          </wps:cNvCnPr>
                          <wps:spPr bwMode="auto">
                            <a:xfrm>
                              <a:off x="4941" y="1807"/>
                              <a:ext cx="0" cy="0"/>
                            </a:xfrm>
                            <a:prstGeom prst="line">
                              <a:avLst/>
                            </a:prstGeom>
                            <a:noFill/>
                            <a:ln w="635">
                              <a:solidFill>
                                <a:srgbClr val="0000FF"/>
                              </a:solidFill>
                              <a:round/>
                              <a:headEnd/>
                              <a:tailEnd/>
                            </a:ln>
                          </wps:spPr>
                          <wps:bodyPr/>
                        </wps:wsp>
                        <wps:wsp>
                          <wps:cNvPr id="3937" name="Freeform 8265"/>
                          <wps:cNvSpPr>
                            <a:spLocks/>
                          </wps:cNvSpPr>
                          <wps:spPr bwMode="auto">
                            <a:xfrm>
                              <a:off x="4861" y="1769"/>
                              <a:ext cx="80" cy="79"/>
                            </a:xfrm>
                            <a:custGeom>
                              <a:avLst/>
                              <a:gdLst>
                                <a:gd name="T0" fmla="*/ 80 w 161"/>
                                <a:gd name="T1" fmla="*/ 39 h 157"/>
                                <a:gd name="T2" fmla="*/ 79 w 161"/>
                                <a:gd name="T3" fmla="*/ 32 h 157"/>
                                <a:gd name="T4" fmla="*/ 78 w 161"/>
                                <a:gd name="T5" fmla="*/ 26 h 157"/>
                                <a:gd name="T6" fmla="*/ 75 w 161"/>
                                <a:gd name="T7" fmla="*/ 19 h 157"/>
                                <a:gd name="T8" fmla="*/ 71 w 161"/>
                                <a:gd name="T9" fmla="*/ 14 h 157"/>
                                <a:gd name="T10" fmla="*/ 66 w 161"/>
                                <a:gd name="T11" fmla="*/ 9 h 157"/>
                                <a:gd name="T12" fmla="*/ 59 w 161"/>
                                <a:gd name="T13" fmla="*/ 5 h 157"/>
                                <a:gd name="T14" fmla="*/ 54 w 161"/>
                                <a:gd name="T15" fmla="*/ 3 h 157"/>
                                <a:gd name="T16" fmla="*/ 46 w 161"/>
                                <a:gd name="T17" fmla="*/ 0 h 157"/>
                                <a:gd name="T18" fmla="*/ 32 w 161"/>
                                <a:gd name="T19" fmla="*/ 0 h 157"/>
                                <a:gd name="T20" fmla="*/ 26 w 161"/>
                                <a:gd name="T21" fmla="*/ 3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6 w 161"/>
                                <a:gd name="T47" fmla="*/ 78 h 157"/>
                                <a:gd name="T48" fmla="*/ 32 w 161"/>
                                <a:gd name="T49" fmla="*/ 79 h 157"/>
                                <a:gd name="T50" fmla="*/ 46 w 161"/>
                                <a:gd name="T51" fmla="*/ 79 h 157"/>
                                <a:gd name="T52" fmla="*/ 54 w 161"/>
                                <a:gd name="T53" fmla="*/ 78 h 157"/>
                                <a:gd name="T54" fmla="*/ 59 w 161"/>
                                <a:gd name="T55" fmla="*/ 74 h 157"/>
                                <a:gd name="T56" fmla="*/ 66 w 161"/>
                                <a:gd name="T57" fmla="*/ 70 h 157"/>
                                <a:gd name="T58" fmla="*/ 71 w 161"/>
                                <a:gd name="T59" fmla="*/ 65 h 157"/>
                                <a:gd name="T60" fmla="*/ 75 w 161"/>
                                <a:gd name="T61" fmla="*/ 60 h 157"/>
                                <a:gd name="T62" fmla="*/ 78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8" name="Line 8266"/>
                          <wps:cNvCnPr>
                            <a:cxnSpLocks noChangeShapeType="1"/>
                          </wps:cNvCnPr>
                          <wps:spPr bwMode="auto">
                            <a:xfrm>
                              <a:off x="4977" y="1824"/>
                              <a:ext cx="0" cy="0"/>
                            </a:xfrm>
                            <a:prstGeom prst="line">
                              <a:avLst/>
                            </a:prstGeom>
                            <a:noFill/>
                            <a:ln w="635">
                              <a:solidFill>
                                <a:srgbClr val="0000FF"/>
                              </a:solidFill>
                              <a:round/>
                              <a:headEnd/>
                              <a:tailEnd/>
                            </a:ln>
                          </wps:spPr>
                          <wps:bodyPr/>
                        </wps:wsp>
                        <wps:wsp>
                          <wps:cNvPr id="3939" name="Freeform 8267"/>
                          <wps:cNvSpPr>
                            <a:spLocks/>
                          </wps:cNvSpPr>
                          <wps:spPr bwMode="auto">
                            <a:xfrm>
                              <a:off x="4897" y="1785"/>
                              <a:ext cx="80" cy="79"/>
                            </a:xfrm>
                            <a:custGeom>
                              <a:avLst/>
                              <a:gdLst>
                                <a:gd name="T0" fmla="*/ 80 w 161"/>
                                <a:gd name="T1" fmla="*/ 39 h 160"/>
                                <a:gd name="T2" fmla="*/ 79 w 161"/>
                                <a:gd name="T3" fmla="*/ 33 h 160"/>
                                <a:gd name="T4" fmla="*/ 77 w 161"/>
                                <a:gd name="T5" fmla="*/ 27 h 160"/>
                                <a:gd name="T6" fmla="*/ 74 w 161"/>
                                <a:gd name="T7" fmla="*/ 20 h 160"/>
                                <a:gd name="T8" fmla="*/ 70 w 161"/>
                                <a:gd name="T9" fmla="*/ 14 h 160"/>
                                <a:gd name="T10" fmla="*/ 66 w 161"/>
                                <a:gd name="T11" fmla="*/ 10 h 160"/>
                                <a:gd name="T12" fmla="*/ 60 w 161"/>
                                <a:gd name="T13" fmla="*/ 6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7 h 160"/>
                                <a:gd name="T34" fmla="*/ 0 w 161"/>
                                <a:gd name="T35" fmla="*/ 33 h 160"/>
                                <a:gd name="T36" fmla="*/ 0 w 161"/>
                                <a:gd name="T37" fmla="*/ 47 h 160"/>
                                <a:gd name="T38" fmla="*/ 2 w 161"/>
                                <a:gd name="T39" fmla="*/ 53 h 160"/>
                                <a:gd name="T40" fmla="*/ 5 w 161"/>
                                <a:gd name="T41" fmla="*/ 60 h 160"/>
                                <a:gd name="T42" fmla="*/ 9 w 161"/>
                                <a:gd name="T43" fmla="*/ 65 h 160"/>
                                <a:gd name="T44" fmla="*/ 14 w 161"/>
                                <a:gd name="T45" fmla="*/ 70 h 160"/>
                                <a:gd name="T46" fmla="*/ 20 w 161"/>
                                <a:gd name="T47" fmla="*/ 74 h 160"/>
                                <a:gd name="T48" fmla="*/ 26 w 161"/>
                                <a:gd name="T49" fmla="*/ 76 h 160"/>
                                <a:gd name="T50" fmla="*/ 32 w 161"/>
                                <a:gd name="T51" fmla="*/ 79 h 160"/>
                                <a:gd name="T52" fmla="*/ 47 w 161"/>
                                <a:gd name="T53" fmla="*/ 79 h 160"/>
                                <a:gd name="T54" fmla="*/ 53 w 161"/>
                                <a:gd name="T55" fmla="*/ 76 h 160"/>
                                <a:gd name="T56" fmla="*/ 60 w 161"/>
                                <a:gd name="T57" fmla="*/ 74 h 160"/>
                                <a:gd name="T58" fmla="*/ 66 w 161"/>
                                <a:gd name="T59" fmla="*/ 70 h 160"/>
                                <a:gd name="T60" fmla="*/ 70 w 161"/>
                                <a:gd name="T61" fmla="*/ 65 h 160"/>
                                <a:gd name="T62" fmla="*/ 74 w 161"/>
                                <a:gd name="T63" fmla="*/ 60 h 160"/>
                                <a:gd name="T64" fmla="*/ 77 w 161"/>
                                <a:gd name="T65" fmla="*/ 53 h 160"/>
                                <a:gd name="T66" fmla="*/ 79 w 161"/>
                                <a:gd name="T67" fmla="*/ 47 h 160"/>
                                <a:gd name="T68" fmla="*/ 80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0" name="Line 8268"/>
                          <wps:cNvCnPr>
                            <a:cxnSpLocks noChangeShapeType="1"/>
                          </wps:cNvCnPr>
                          <wps:spPr bwMode="auto">
                            <a:xfrm>
                              <a:off x="4977" y="1824"/>
                              <a:ext cx="0" cy="0"/>
                            </a:xfrm>
                            <a:prstGeom prst="line">
                              <a:avLst/>
                            </a:prstGeom>
                            <a:noFill/>
                            <a:ln w="635">
                              <a:solidFill>
                                <a:srgbClr val="0000FF"/>
                              </a:solidFill>
                              <a:round/>
                              <a:headEnd/>
                              <a:tailEnd/>
                            </a:ln>
                          </wps:spPr>
                          <wps:bodyPr/>
                        </wps:wsp>
                        <wps:wsp>
                          <wps:cNvPr id="3941" name="Freeform 8269"/>
                          <wps:cNvSpPr>
                            <a:spLocks/>
                          </wps:cNvSpPr>
                          <wps:spPr bwMode="auto">
                            <a:xfrm>
                              <a:off x="4897" y="1785"/>
                              <a:ext cx="80" cy="79"/>
                            </a:xfrm>
                            <a:custGeom>
                              <a:avLst/>
                              <a:gdLst>
                                <a:gd name="T0" fmla="*/ 80 w 161"/>
                                <a:gd name="T1" fmla="*/ 39 h 160"/>
                                <a:gd name="T2" fmla="*/ 79 w 161"/>
                                <a:gd name="T3" fmla="*/ 33 h 160"/>
                                <a:gd name="T4" fmla="*/ 77 w 161"/>
                                <a:gd name="T5" fmla="*/ 27 h 160"/>
                                <a:gd name="T6" fmla="*/ 74 w 161"/>
                                <a:gd name="T7" fmla="*/ 20 h 160"/>
                                <a:gd name="T8" fmla="*/ 70 w 161"/>
                                <a:gd name="T9" fmla="*/ 14 h 160"/>
                                <a:gd name="T10" fmla="*/ 66 w 161"/>
                                <a:gd name="T11" fmla="*/ 10 h 160"/>
                                <a:gd name="T12" fmla="*/ 60 w 161"/>
                                <a:gd name="T13" fmla="*/ 6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7 h 160"/>
                                <a:gd name="T34" fmla="*/ 0 w 161"/>
                                <a:gd name="T35" fmla="*/ 33 h 160"/>
                                <a:gd name="T36" fmla="*/ 0 w 161"/>
                                <a:gd name="T37" fmla="*/ 47 h 160"/>
                                <a:gd name="T38" fmla="*/ 2 w 161"/>
                                <a:gd name="T39" fmla="*/ 53 h 160"/>
                                <a:gd name="T40" fmla="*/ 5 w 161"/>
                                <a:gd name="T41" fmla="*/ 60 h 160"/>
                                <a:gd name="T42" fmla="*/ 9 w 161"/>
                                <a:gd name="T43" fmla="*/ 65 h 160"/>
                                <a:gd name="T44" fmla="*/ 14 w 161"/>
                                <a:gd name="T45" fmla="*/ 70 h 160"/>
                                <a:gd name="T46" fmla="*/ 20 w 161"/>
                                <a:gd name="T47" fmla="*/ 74 h 160"/>
                                <a:gd name="T48" fmla="*/ 26 w 161"/>
                                <a:gd name="T49" fmla="*/ 76 h 160"/>
                                <a:gd name="T50" fmla="*/ 32 w 161"/>
                                <a:gd name="T51" fmla="*/ 79 h 160"/>
                                <a:gd name="T52" fmla="*/ 47 w 161"/>
                                <a:gd name="T53" fmla="*/ 79 h 160"/>
                                <a:gd name="T54" fmla="*/ 53 w 161"/>
                                <a:gd name="T55" fmla="*/ 76 h 160"/>
                                <a:gd name="T56" fmla="*/ 60 w 161"/>
                                <a:gd name="T57" fmla="*/ 74 h 160"/>
                                <a:gd name="T58" fmla="*/ 66 w 161"/>
                                <a:gd name="T59" fmla="*/ 70 h 160"/>
                                <a:gd name="T60" fmla="*/ 70 w 161"/>
                                <a:gd name="T61" fmla="*/ 65 h 160"/>
                                <a:gd name="T62" fmla="*/ 74 w 161"/>
                                <a:gd name="T63" fmla="*/ 60 h 160"/>
                                <a:gd name="T64" fmla="*/ 77 w 161"/>
                                <a:gd name="T65" fmla="*/ 53 h 160"/>
                                <a:gd name="T66" fmla="*/ 79 w 161"/>
                                <a:gd name="T67" fmla="*/ 47 h 160"/>
                                <a:gd name="T68" fmla="*/ 80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2" name="Line 8270"/>
                          <wps:cNvCnPr>
                            <a:cxnSpLocks noChangeShapeType="1"/>
                          </wps:cNvCnPr>
                          <wps:spPr bwMode="auto">
                            <a:xfrm>
                              <a:off x="4984" y="1824"/>
                              <a:ext cx="0" cy="0"/>
                            </a:xfrm>
                            <a:prstGeom prst="line">
                              <a:avLst/>
                            </a:prstGeom>
                            <a:noFill/>
                            <a:ln w="635">
                              <a:solidFill>
                                <a:srgbClr val="0000FF"/>
                              </a:solidFill>
                              <a:round/>
                              <a:headEnd/>
                              <a:tailEnd/>
                            </a:ln>
                          </wps:spPr>
                          <wps:bodyPr/>
                        </wps:wsp>
                        <wps:wsp>
                          <wps:cNvPr id="3943" name="Freeform 8271"/>
                          <wps:cNvSpPr>
                            <a:spLocks/>
                          </wps:cNvSpPr>
                          <wps:spPr bwMode="auto">
                            <a:xfrm>
                              <a:off x="4904" y="1785"/>
                              <a:ext cx="80" cy="79"/>
                            </a:xfrm>
                            <a:custGeom>
                              <a:avLst/>
                              <a:gdLst>
                                <a:gd name="T0" fmla="*/ 80 w 160"/>
                                <a:gd name="T1" fmla="*/ 39 h 160"/>
                                <a:gd name="T2" fmla="*/ 79 w 160"/>
                                <a:gd name="T3" fmla="*/ 33 h 160"/>
                                <a:gd name="T4" fmla="*/ 78 w 160"/>
                                <a:gd name="T5" fmla="*/ 27 h 160"/>
                                <a:gd name="T6" fmla="*/ 75 w 160"/>
                                <a:gd name="T7" fmla="*/ 20 h 160"/>
                                <a:gd name="T8" fmla="*/ 71 w 160"/>
                                <a:gd name="T9" fmla="*/ 14 h 160"/>
                                <a:gd name="T10" fmla="*/ 66 w 160"/>
                                <a:gd name="T11" fmla="*/ 10 h 160"/>
                                <a:gd name="T12" fmla="*/ 60 w 160"/>
                                <a:gd name="T13" fmla="*/ 6 h 160"/>
                                <a:gd name="T14" fmla="*/ 54 w 160"/>
                                <a:gd name="T15" fmla="*/ 2 h 160"/>
                                <a:gd name="T16" fmla="*/ 46 w 160"/>
                                <a:gd name="T17" fmla="*/ 1 h 160"/>
                                <a:gd name="T18" fmla="*/ 40 w 160"/>
                                <a:gd name="T19" fmla="*/ 0 h 160"/>
                                <a:gd name="T20" fmla="*/ 32 w 160"/>
                                <a:gd name="T21" fmla="*/ 1 h 160"/>
                                <a:gd name="T22" fmla="*/ 26 w 160"/>
                                <a:gd name="T23" fmla="*/ 2 h 160"/>
                                <a:gd name="T24" fmla="*/ 19 w 160"/>
                                <a:gd name="T25" fmla="*/ 6 h 160"/>
                                <a:gd name="T26" fmla="*/ 14 w 160"/>
                                <a:gd name="T27" fmla="*/ 10 h 160"/>
                                <a:gd name="T28" fmla="*/ 9 w 160"/>
                                <a:gd name="T29" fmla="*/ 14 h 160"/>
                                <a:gd name="T30" fmla="*/ 5 w 160"/>
                                <a:gd name="T31" fmla="*/ 20 h 160"/>
                                <a:gd name="T32" fmla="*/ 3 w 160"/>
                                <a:gd name="T33" fmla="*/ 27 h 160"/>
                                <a:gd name="T34" fmla="*/ 0 w 160"/>
                                <a:gd name="T35" fmla="*/ 33 h 160"/>
                                <a:gd name="T36" fmla="*/ 0 w 160"/>
                                <a:gd name="T37" fmla="*/ 47 h 160"/>
                                <a:gd name="T38" fmla="*/ 3 w 160"/>
                                <a:gd name="T39" fmla="*/ 53 h 160"/>
                                <a:gd name="T40" fmla="*/ 5 w 160"/>
                                <a:gd name="T41" fmla="*/ 60 h 160"/>
                                <a:gd name="T42" fmla="*/ 9 w 160"/>
                                <a:gd name="T43" fmla="*/ 65 h 160"/>
                                <a:gd name="T44" fmla="*/ 14 w 160"/>
                                <a:gd name="T45" fmla="*/ 70 h 160"/>
                                <a:gd name="T46" fmla="*/ 19 w 160"/>
                                <a:gd name="T47" fmla="*/ 74 h 160"/>
                                <a:gd name="T48" fmla="*/ 26 w 160"/>
                                <a:gd name="T49" fmla="*/ 76 h 160"/>
                                <a:gd name="T50" fmla="*/ 32 w 160"/>
                                <a:gd name="T51" fmla="*/ 79 h 160"/>
                                <a:gd name="T52" fmla="*/ 46 w 160"/>
                                <a:gd name="T53" fmla="*/ 79 h 160"/>
                                <a:gd name="T54" fmla="*/ 54 w 160"/>
                                <a:gd name="T55" fmla="*/ 76 h 160"/>
                                <a:gd name="T56" fmla="*/ 60 w 160"/>
                                <a:gd name="T57" fmla="*/ 74 h 160"/>
                                <a:gd name="T58" fmla="*/ 66 w 160"/>
                                <a:gd name="T59" fmla="*/ 70 h 160"/>
                                <a:gd name="T60" fmla="*/ 71 w 160"/>
                                <a:gd name="T61" fmla="*/ 65 h 160"/>
                                <a:gd name="T62" fmla="*/ 75 w 160"/>
                                <a:gd name="T63" fmla="*/ 60 h 160"/>
                                <a:gd name="T64" fmla="*/ 78 w 160"/>
                                <a:gd name="T65" fmla="*/ 53 h 160"/>
                                <a:gd name="T66" fmla="*/ 79 w 160"/>
                                <a:gd name="T67" fmla="*/ 47 h 160"/>
                                <a:gd name="T68" fmla="*/ 80 w 160"/>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4" name="Line 8272"/>
                          <wps:cNvCnPr>
                            <a:cxnSpLocks noChangeShapeType="1"/>
                          </wps:cNvCnPr>
                          <wps:spPr bwMode="auto">
                            <a:xfrm>
                              <a:off x="4999" y="1875"/>
                              <a:ext cx="0" cy="0"/>
                            </a:xfrm>
                            <a:prstGeom prst="line">
                              <a:avLst/>
                            </a:prstGeom>
                            <a:noFill/>
                            <a:ln w="635">
                              <a:solidFill>
                                <a:srgbClr val="0000FF"/>
                              </a:solidFill>
                              <a:round/>
                              <a:headEnd/>
                              <a:tailEnd/>
                            </a:ln>
                          </wps:spPr>
                          <wps:bodyPr/>
                        </wps:wsp>
                        <wps:wsp>
                          <wps:cNvPr id="3945" name="Freeform 8273"/>
                          <wps:cNvSpPr>
                            <a:spLocks/>
                          </wps:cNvSpPr>
                          <wps:spPr bwMode="auto">
                            <a:xfrm>
                              <a:off x="4919" y="1836"/>
                              <a:ext cx="80" cy="79"/>
                            </a:xfrm>
                            <a:custGeom>
                              <a:avLst/>
                              <a:gdLst>
                                <a:gd name="T0" fmla="*/ 80 w 159"/>
                                <a:gd name="T1" fmla="*/ 39 h 158"/>
                                <a:gd name="T2" fmla="*/ 79 w 159"/>
                                <a:gd name="T3" fmla="*/ 33 h 158"/>
                                <a:gd name="T4" fmla="*/ 78 w 159"/>
                                <a:gd name="T5" fmla="*/ 26 h 158"/>
                                <a:gd name="T6" fmla="*/ 75 w 159"/>
                                <a:gd name="T7" fmla="*/ 20 h 158"/>
                                <a:gd name="T8" fmla="*/ 71 w 159"/>
                                <a:gd name="T9" fmla="*/ 14 h 158"/>
                                <a:gd name="T10" fmla="*/ 66 w 159"/>
                                <a:gd name="T11" fmla="*/ 9 h 158"/>
                                <a:gd name="T12" fmla="*/ 61 w 159"/>
                                <a:gd name="T13" fmla="*/ 6 h 158"/>
                                <a:gd name="T14" fmla="*/ 54 w 159"/>
                                <a:gd name="T15" fmla="*/ 1 h 158"/>
                                <a:gd name="T16" fmla="*/ 48 w 159"/>
                                <a:gd name="T17" fmla="*/ 0 h 158"/>
                                <a:gd name="T18" fmla="*/ 33 w 159"/>
                                <a:gd name="T19" fmla="*/ 0 h 158"/>
                                <a:gd name="T20" fmla="*/ 26 w 159"/>
                                <a:gd name="T21" fmla="*/ 1 h 158"/>
                                <a:gd name="T22" fmla="*/ 21 w 159"/>
                                <a:gd name="T23" fmla="*/ 6 h 158"/>
                                <a:gd name="T24" fmla="*/ 14 w 159"/>
                                <a:gd name="T25" fmla="*/ 9 h 158"/>
                                <a:gd name="T26" fmla="*/ 9 w 159"/>
                                <a:gd name="T27" fmla="*/ 14 h 158"/>
                                <a:gd name="T28" fmla="*/ 5 w 159"/>
                                <a:gd name="T29" fmla="*/ 20 h 158"/>
                                <a:gd name="T30" fmla="*/ 3 w 159"/>
                                <a:gd name="T31" fmla="*/ 26 h 158"/>
                                <a:gd name="T32" fmla="*/ 1 w 159"/>
                                <a:gd name="T33" fmla="*/ 33 h 158"/>
                                <a:gd name="T34" fmla="*/ 0 w 159"/>
                                <a:gd name="T35" fmla="*/ 39 h 158"/>
                                <a:gd name="T36" fmla="*/ 1 w 159"/>
                                <a:gd name="T37" fmla="*/ 47 h 158"/>
                                <a:gd name="T38" fmla="*/ 3 w 159"/>
                                <a:gd name="T39" fmla="*/ 54 h 158"/>
                                <a:gd name="T40" fmla="*/ 5 w 159"/>
                                <a:gd name="T41" fmla="*/ 60 h 158"/>
                                <a:gd name="T42" fmla="*/ 9 w 159"/>
                                <a:gd name="T43" fmla="*/ 65 h 158"/>
                                <a:gd name="T44" fmla="*/ 14 w 159"/>
                                <a:gd name="T45" fmla="*/ 70 h 158"/>
                                <a:gd name="T46" fmla="*/ 21 w 159"/>
                                <a:gd name="T47" fmla="*/ 74 h 158"/>
                                <a:gd name="T48" fmla="*/ 26 w 159"/>
                                <a:gd name="T49" fmla="*/ 77 h 158"/>
                                <a:gd name="T50" fmla="*/ 33 w 159"/>
                                <a:gd name="T51" fmla="*/ 79 h 158"/>
                                <a:gd name="T52" fmla="*/ 48 w 159"/>
                                <a:gd name="T53" fmla="*/ 79 h 158"/>
                                <a:gd name="T54" fmla="*/ 54 w 159"/>
                                <a:gd name="T55" fmla="*/ 77 h 158"/>
                                <a:gd name="T56" fmla="*/ 61 w 159"/>
                                <a:gd name="T57" fmla="*/ 74 h 158"/>
                                <a:gd name="T58" fmla="*/ 66 w 159"/>
                                <a:gd name="T59" fmla="*/ 70 h 158"/>
                                <a:gd name="T60" fmla="*/ 71 w 159"/>
                                <a:gd name="T61" fmla="*/ 65 h 158"/>
                                <a:gd name="T62" fmla="*/ 75 w 159"/>
                                <a:gd name="T63" fmla="*/ 60 h 158"/>
                                <a:gd name="T64" fmla="*/ 78 w 159"/>
                                <a:gd name="T65" fmla="*/ 54 h 158"/>
                                <a:gd name="T66" fmla="*/ 79 w 159"/>
                                <a:gd name="T67" fmla="*/ 47 h 158"/>
                                <a:gd name="T68" fmla="*/ 80 w 159"/>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6" name="Line 8274"/>
                          <wps:cNvCnPr>
                            <a:cxnSpLocks noChangeShapeType="1"/>
                          </wps:cNvCnPr>
                          <wps:spPr bwMode="auto">
                            <a:xfrm>
                              <a:off x="4999" y="1875"/>
                              <a:ext cx="0" cy="0"/>
                            </a:xfrm>
                            <a:prstGeom prst="line">
                              <a:avLst/>
                            </a:prstGeom>
                            <a:noFill/>
                            <a:ln w="635">
                              <a:solidFill>
                                <a:srgbClr val="0000FF"/>
                              </a:solidFill>
                              <a:round/>
                              <a:headEnd/>
                              <a:tailEnd/>
                            </a:ln>
                          </wps:spPr>
                          <wps:bodyPr/>
                        </wps:wsp>
                        <wps:wsp>
                          <wps:cNvPr id="3947" name="Freeform 8275"/>
                          <wps:cNvSpPr>
                            <a:spLocks/>
                          </wps:cNvSpPr>
                          <wps:spPr bwMode="auto">
                            <a:xfrm>
                              <a:off x="4919" y="1836"/>
                              <a:ext cx="80" cy="79"/>
                            </a:xfrm>
                            <a:custGeom>
                              <a:avLst/>
                              <a:gdLst>
                                <a:gd name="T0" fmla="*/ 80 w 159"/>
                                <a:gd name="T1" fmla="*/ 39 h 158"/>
                                <a:gd name="T2" fmla="*/ 79 w 159"/>
                                <a:gd name="T3" fmla="*/ 33 h 158"/>
                                <a:gd name="T4" fmla="*/ 78 w 159"/>
                                <a:gd name="T5" fmla="*/ 26 h 158"/>
                                <a:gd name="T6" fmla="*/ 75 w 159"/>
                                <a:gd name="T7" fmla="*/ 20 h 158"/>
                                <a:gd name="T8" fmla="*/ 71 w 159"/>
                                <a:gd name="T9" fmla="*/ 14 h 158"/>
                                <a:gd name="T10" fmla="*/ 66 w 159"/>
                                <a:gd name="T11" fmla="*/ 9 h 158"/>
                                <a:gd name="T12" fmla="*/ 61 w 159"/>
                                <a:gd name="T13" fmla="*/ 6 h 158"/>
                                <a:gd name="T14" fmla="*/ 54 w 159"/>
                                <a:gd name="T15" fmla="*/ 1 h 158"/>
                                <a:gd name="T16" fmla="*/ 48 w 159"/>
                                <a:gd name="T17" fmla="*/ 0 h 158"/>
                                <a:gd name="T18" fmla="*/ 33 w 159"/>
                                <a:gd name="T19" fmla="*/ 0 h 158"/>
                                <a:gd name="T20" fmla="*/ 26 w 159"/>
                                <a:gd name="T21" fmla="*/ 1 h 158"/>
                                <a:gd name="T22" fmla="*/ 21 w 159"/>
                                <a:gd name="T23" fmla="*/ 6 h 158"/>
                                <a:gd name="T24" fmla="*/ 14 w 159"/>
                                <a:gd name="T25" fmla="*/ 9 h 158"/>
                                <a:gd name="T26" fmla="*/ 9 w 159"/>
                                <a:gd name="T27" fmla="*/ 14 h 158"/>
                                <a:gd name="T28" fmla="*/ 5 w 159"/>
                                <a:gd name="T29" fmla="*/ 20 h 158"/>
                                <a:gd name="T30" fmla="*/ 3 w 159"/>
                                <a:gd name="T31" fmla="*/ 26 h 158"/>
                                <a:gd name="T32" fmla="*/ 1 w 159"/>
                                <a:gd name="T33" fmla="*/ 33 h 158"/>
                                <a:gd name="T34" fmla="*/ 0 w 159"/>
                                <a:gd name="T35" fmla="*/ 39 h 158"/>
                                <a:gd name="T36" fmla="*/ 1 w 159"/>
                                <a:gd name="T37" fmla="*/ 47 h 158"/>
                                <a:gd name="T38" fmla="*/ 3 w 159"/>
                                <a:gd name="T39" fmla="*/ 54 h 158"/>
                                <a:gd name="T40" fmla="*/ 5 w 159"/>
                                <a:gd name="T41" fmla="*/ 60 h 158"/>
                                <a:gd name="T42" fmla="*/ 9 w 159"/>
                                <a:gd name="T43" fmla="*/ 65 h 158"/>
                                <a:gd name="T44" fmla="*/ 14 w 159"/>
                                <a:gd name="T45" fmla="*/ 70 h 158"/>
                                <a:gd name="T46" fmla="*/ 21 w 159"/>
                                <a:gd name="T47" fmla="*/ 74 h 158"/>
                                <a:gd name="T48" fmla="*/ 26 w 159"/>
                                <a:gd name="T49" fmla="*/ 77 h 158"/>
                                <a:gd name="T50" fmla="*/ 33 w 159"/>
                                <a:gd name="T51" fmla="*/ 79 h 158"/>
                                <a:gd name="T52" fmla="*/ 48 w 159"/>
                                <a:gd name="T53" fmla="*/ 79 h 158"/>
                                <a:gd name="T54" fmla="*/ 54 w 159"/>
                                <a:gd name="T55" fmla="*/ 77 h 158"/>
                                <a:gd name="T56" fmla="*/ 61 w 159"/>
                                <a:gd name="T57" fmla="*/ 74 h 158"/>
                                <a:gd name="T58" fmla="*/ 66 w 159"/>
                                <a:gd name="T59" fmla="*/ 70 h 158"/>
                                <a:gd name="T60" fmla="*/ 71 w 159"/>
                                <a:gd name="T61" fmla="*/ 65 h 158"/>
                                <a:gd name="T62" fmla="*/ 75 w 159"/>
                                <a:gd name="T63" fmla="*/ 60 h 158"/>
                                <a:gd name="T64" fmla="*/ 78 w 159"/>
                                <a:gd name="T65" fmla="*/ 54 h 158"/>
                                <a:gd name="T66" fmla="*/ 79 w 159"/>
                                <a:gd name="T67" fmla="*/ 47 h 158"/>
                                <a:gd name="T68" fmla="*/ 80 w 159"/>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8" name="Line 8276"/>
                          <wps:cNvCnPr>
                            <a:cxnSpLocks noChangeShapeType="1"/>
                          </wps:cNvCnPr>
                          <wps:spPr bwMode="auto">
                            <a:xfrm>
                              <a:off x="5022" y="1875"/>
                              <a:ext cx="0" cy="0"/>
                            </a:xfrm>
                            <a:prstGeom prst="line">
                              <a:avLst/>
                            </a:prstGeom>
                            <a:noFill/>
                            <a:ln w="635">
                              <a:solidFill>
                                <a:srgbClr val="0000FF"/>
                              </a:solidFill>
                              <a:round/>
                              <a:headEnd/>
                              <a:tailEnd/>
                            </a:ln>
                          </wps:spPr>
                          <wps:bodyPr/>
                        </wps:wsp>
                        <wps:wsp>
                          <wps:cNvPr id="3949" name="Freeform 8277"/>
                          <wps:cNvSpPr>
                            <a:spLocks/>
                          </wps:cNvSpPr>
                          <wps:spPr bwMode="auto">
                            <a:xfrm>
                              <a:off x="4942" y="1836"/>
                              <a:ext cx="80" cy="79"/>
                            </a:xfrm>
                            <a:custGeom>
                              <a:avLst/>
                              <a:gdLst>
                                <a:gd name="T0" fmla="*/ 80 w 158"/>
                                <a:gd name="T1" fmla="*/ 39 h 158"/>
                                <a:gd name="T2" fmla="*/ 80 w 158"/>
                                <a:gd name="T3" fmla="*/ 33 h 158"/>
                                <a:gd name="T4" fmla="*/ 77 w 158"/>
                                <a:gd name="T5" fmla="*/ 26 h 158"/>
                                <a:gd name="T6" fmla="*/ 75 w 158"/>
                                <a:gd name="T7" fmla="*/ 20 h 158"/>
                                <a:gd name="T8" fmla="*/ 70 w 158"/>
                                <a:gd name="T9" fmla="*/ 14 h 158"/>
                                <a:gd name="T10" fmla="*/ 65 w 158"/>
                                <a:gd name="T11" fmla="*/ 9 h 158"/>
                                <a:gd name="T12" fmla="*/ 60 w 158"/>
                                <a:gd name="T13" fmla="*/ 6 h 158"/>
                                <a:gd name="T14" fmla="*/ 54 w 158"/>
                                <a:gd name="T15" fmla="*/ 1 h 158"/>
                                <a:gd name="T16" fmla="*/ 48 w 158"/>
                                <a:gd name="T17" fmla="*/ 0 h 158"/>
                                <a:gd name="T18" fmla="*/ 32 w 158"/>
                                <a:gd name="T19" fmla="*/ 0 h 158"/>
                                <a:gd name="T20" fmla="*/ 26 w 158"/>
                                <a:gd name="T21" fmla="*/ 1 h 158"/>
                                <a:gd name="T22" fmla="*/ 19 w 158"/>
                                <a:gd name="T23" fmla="*/ 6 h 158"/>
                                <a:gd name="T24" fmla="*/ 15 w 158"/>
                                <a:gd name="T25" fmla="*/ 9 h 158"/>
                                <a:gd name="T26" fmla="*/ 10 w 158"/>
                                <a:gd name="T27" fmla="*/ 14 h 158"/>
                                <a:gd name="T28" fmla="*/ 5 w 158"/>
                                <a:gd name="T29" fmla="*/ 20 h 158"/>
                                <a:gd name="T30" fmla="*/ 2 w 158"/>
                                <a:gd name="T31" fmla="*/ 26 h 158"/>
                                <a:gd name="T32" fmla="*/ 0 w 158"/>
                                <a:gd name="T33" fmla="*/ 33 h 158"/>
                                <a:gd name="T34" fmla="*/ 0 w 158"/>
                                <a:gd name="T35" fmla="*/ 47 h 158"/>
                                <a:gd name="T36" fmla="*/ 2 w 158"/>
                                <a:gd name="T37" fmla="*/ 54 h 158"/>
                                <a:gd name="T38" fmla="*/ 5 w 158"/>
                                <a:gd name="T39" fmla="*/ 60 h 158"/>
                                <a:gd name="T40" fmla="*/ 10 w 158"/>
                                <a:gd name="T41" fmla="*/ 65 h 158"/>
                                <a:gd name="T42" fmla="*/ 15 w 158"/>
                                <a:gd name="T43" fmla="*/ 70 h 158"/>
                                <a:gd name="T44" fmla="*/ 19 w 158"/>
                                <a:gd name="T45" fmla="*/ 74 h 158"/>
                                <a:gd name="T46" fmla="*/ 26 w 158"/>
                                <a:gd name="T47" fmla="*/ 77 h 158"/>
                                <a:gd name="T48" fmla="*/ 32 w 158"/>
                                <a:gd name="T49" fmla="*/ 79 h 158"/>
                                <a:gd name="T50" fmla="*/ 48 w 158"/>
                                <a:gd name="T51" fmla="*/ 79 h 158"/>
                                <a:gd name="T52" fmla="*/ 54 w 158"/>
                                <a:gd name="T53" fmla="*/ 77 h 158"/>
                                <a:gd name="T54" fmla="*/ 60 w 158"/>
                                <a:gd name="T55" fmla="*/ 74 h 158"/>
                                <a:gd name="T56" fmla="*/ 65 w 158"/>
                                <a:gd name="T57" fmla="*/ 70 h 158"/>
                                <a:gd name="T58" fmla="*/ 70 w 158"/>
                                <a:gd name="T59" fmla="*/ 65 h 158"/>
                                <a:gd name="T60" fmla="*/ 75 w 158"/>
                                <a:gd name="T61" fmla="*/ 60 h 158"/>
                                <a:gd name="T62" fmla="*/ 77 w 158"/>
                                <a:gd name="T63" fmla="*/ 54 h 158"/>
                                <a:gd name="T64" fmla="*/ 80 w 158"/>
                                <a:gd name="T65" fmla="*/ 47 h 158"/>
                                <a:gd name="T66" fmla="*/ 80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0" name="Line 8278"/>
                          <wps:cNvCnPr>
                            <a:cxnSpLocks noChangeShapeType="1"/>
                          </wps:cNvCnPr>
                          <wps:spPr bwMode="auto">
                            <a:xfrm>
                              <a:off x="5045" y="1893"/>
                              <a:ext cx="0" cy="0"/>
                            </a:xfrm>
                            <a:prstGeom prst="line">
                              <a:avLst/>
                            </a:prstGeom>
                            <a:noFill/>
                            <a:ln w="635">
                              <a:solidFill>
                                <a:srgbClr val="0000FF"/>
                              </a:solidFill>
                              <a:round/>
                              <a:headEnd/>
                              <a:tailEnd/>
                            </a:ln>
                          </wps:spPr>
                          <wps:bodyPr/>
                        </wps:wsp>
                        <wps:wsp>
                          <wps:cNvPr id="3951" name="Freeform 8279"/>
                          <wps:cNvSpPr>
                            <a:spLocks/>
                          </wps:cNvSpPr>
                          <wps:spPr bwMode="auto">
                            <a:xfrm>
                              <a:off x="4964" y="1853"/>
                              <a:ext cx="81" cy="80"/>
                            </a:xfrm>
                            <a:custGeom>
                              <a:avLst/>
                              <a:gdLst>
                                <a:gd name="T0" fmla="*/ 81 w 160"/>
                                <a:gd name="T1" fmla="*/ 40 h 160"/>
                                <a:gd name="T2" fmla="*/ 80 w 160"/>
                                <a:gd name="T3" fmla="*/ 32 h 160"/>
                                <a:gd name="T4" fmla="*/ 78 w 160"/>
                                <a:gd name="T5" fmla="*/ 26 h 160"/>
                                <a:gd name="T6" fmla="*/ 76 w 160"/>
                                <a:gd name="T7" fmla="*/ 19 h 160"/>
                                <a:gd name="T8" fmla="*/ 72 w 160"/>
                                <a:gd name="T9" fmla="*/ 14 h 160"/>
                                <a:gd name="T10" fmla="*/ 67 w 160"/>
                                <a:gd name="T11" fmla="*/ 9 h 160"/>
                                <a:gd name="T12" fmla="*/ 60 w 160"/>
                                <a:gd name="T13" fmla="*/ 5 h 160"/>
                                <a:gd name="T14" fmla="*/ 55 w 160"/>
                                <a:gd name="T15" fmla="*/ 3 h 160"/>
                                <a:gd name="T16" fmla="*/ 47 w 160"/>
                                <a:gd name="T17" fmla="*/ 0 h 160"/>
                                <a:gd name="T18" fmla="*/ 33 w 160"/>
                                <a:gd name="T19" fmla="*/ 0 h 160"/>
                                <a:gd name="T20" fmla="*/ 26 w 160"/>
                                <a:gd name="T21" fmla="*/ 3 h 160"/>
                                <a:gd name="T22" fmla="*/ 20 w 160"/>
                                <a:gd name="T23" fmla="*/ 5 h 160"/>
                                <a:gd name="T24" fmla="*/ 15 w 160"/>
                                <a:gd name="T25" fmla="*/ 9 h 160"/>
                                <a:gd name="T26" fmla="*/ 9 w 160"/>
                                <a:gd name="T27" fmla="*/ 14 h 160"/>
                                <a:gd name="T28" fmla="*/ 5 w 160"/>
                                <a:gd name="T29" fmla="*/ 19 h 160"/>
                                <a:gd name="T30" fmla="*/ 3 w 160"/>
                                <a:gd name="T31" fmla="*/ 26 h 160"/>
                                <a:gd name="T32" fmla="*/ 0 w 160"/>
                                <a:gd name="T33" fmla="*/ 32 h 160"/>
                                <a:gd name="T34" fmla="*/ 0 w 160"/>
                                <a:gd name="T35" fmla="*/ 46 h 160"/>
                                <a:gd name="T36" fmla="*/ 3 w 160"/>
                                <a:gd name="T37" fmla="*/ 54 h 160"/>
                                <a:gd name="T38" fmla="*/ 5 w 160"/>
                                <a:gd name="T39" fmla="*/ 60 h 160"/>
                                <a:gd name="T40" fmla="*/ 9 w 160"/>
                                <a:gd name="T41" fmla="*/ 66 h 160"/>
                                <a:gd name="T42" fmla="*/ 15 w 160"/>
                                <a:gd name="T43" fmla="*/ 71 h 160"/>
                                <a:gd name="T44" fmla="*/ 20 w 160"/>
                                <a:gd name="T45" fmla="*/ 75 h 160"/>
                                <a:gd name="T46" fmla="*/ 26 w 160"/>
                                <a:gd name="T47" fmla="*/ 78 h 160"/>
                                <a:gd name="T48" fmla="*/ 33 w 160"/>
                                <a:gd name="T49" fmla="*/ 79 h 160"/>
                                <a:gd name="T50" fmla="*/ 41 w 160"/>
                                <a:gd name="T51" fmla="*/ 80 h 160"/>
                                <a:gd name="T52" fmla="*/ 47 w 160"/>
                                <a:gd name="T53" fmla="*/ 79 h 160"/>
                                <a:gd name="T54" fmla="*/ 55 w 160"/>
                                <a:gd name="T55" fmla="*/ 78 h 160"/>
                                <a:gd name="T56" fmla="*/ 60 w 160"/>
                                <a:gd name="T57" fmla="*/ 75 h 160"/>
                                <a:gd name="T58" fmla="*/ 67 w 160"/>
                                <a:gd name="T59" fmla="*/ 71 h 160"/>
                                <a:gd name="T60" fmla="*/ 72 w 160"/>
                                <a:gd name="T61" fmla="*/ 66 h 160"/>
                                <a:gd name="T62" fmla="*/ 76 w 160"/>
                                <a:gd name="T63" fmla="*/ 60 h 160"/>
                                <a:gd name="T64" fmla="*/ 78 w 160"/>
                                <a:gd name="T65" fmla="*/ 54 h 160"/>
                                <a:gd name="T66" fmla="*/ 80 w 160"/>
                                <a:gd name="T67" fmla="*/ 46 h 160"/>
                                <a:gd name="T68" fmla="*/ 81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2" name="Line 8280"/>
                          <wps:cNvCnPr>
                            <a:cxnSpLocks noChangeShapeType="1"/>
                          </wps:cNvCnPr>
                          <wps:spPr bwMode="auto">
                            <a:xfrm>
                              <a:off x="5103" y="1963"/>
                              <a:ext cx="0" cy="0"/>
                            </a:xfrm>
                            <a:prstGeom prst="line">
                              <a:avLst/>
                            </a:prstGeom>
                            <a:noFill/>
                            <a:ln w="635">
                              <a:solidFill>
                                <a:srgbClr val="0000FF"/>
                              </a:solidFill>
                              <a:round/>
                              <a:headEnd/>
                              <a:tailEnd/>
                            </a:ln>
                          </wps:spPr>
                          <wps:bodyPr/>
                        </wps:wsp>
                        <wps:wsp>
                          <wps:cNvPr id="3953" name="Freeform 8281"/>
                          <wps:cNvSpPr>
                            <a:spLocks/>
                          </wps:cNvSpPr>
                          <wps:spPr bwMode="auto">
                            <a:xfrm>
                              <a:off x="5023" y="1923"/>
                              <a:ext cx="80" cy="80"/>
                            </a:xfrm>
                            <a:custGeom>
                              <a:avLst/>
                              <a:gdLst>
                                <a:gd name="T0" fmla="*/ 80 w 161"/>
                                <a:gd name="T1" fmla="*/ 40 h 161"/>
                                <a:gd name="T2" fmla="*/ 79 w 161"/>
                                <a:gd name="T3" fmla="*/ 32 h 161"/>
                                <a:gd name="T4" fmla="*/ 78 w 161"/>
                                <a:gd name="T5" fmla="*/ 26 h 161"/>
                                <a:gd name="T6" fmla="*/ 75 w 161"/>
                                <a:gd name="T7" fmla="*/ 19 h 161"/>
                                <a:gd name="T8" fmla="*/ 71 w 161"/>
                                <a:gd name="T9" fmla="*/ 14 h 161"/>
                                <a:gd name="T10" fmla="*/ 66 w 161"/>
                                <a:gd name="T11" fmla="*/ 9 h 161"/>
                                <a:gd name="T12" fmla="*/ 61 w 161"/>
                                <a:gd name="T13" fmla="*/ 5 h 161"/>
                                <a:gd name="T14" fmla="*/ 54 w 161"/>
                                <a:gd name="T15" fmla="*/ 3 h 161"/>
                                <a:gd name="T16" fmla="*/ 48 w 161"/>
                                <a:gd name="T17" fmla="*/ 0 h 161"/>
                                <a:gd name="T18" fmla="*/ 32 w 161"/>
                                <a:gd name="T19" fmla="*/ 0 h 161"/>
                                <a:gd name="T20" fmla="*/ 26 w 161"/>
                                <a:gd name="T21" fmla="*/ 3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7 h 161"/>
                                <a:gd name="T38" fmla="*/ 2 w 161"/>
                                <a:gd name="T39" fmla="*/ 54 h 161"/>
                                <a:gd name="T40" fmla="*/ 5 w 161"/>
                                <a:gd name="T41" fmla="*/ 59 h 161"/>
                                <a:gd name="T42" fmla="*/ 9 w 161"/>
                                <a:gd name="T43" fmla="*/ 66 h 161"/>
                                <a:gd name="T44" fmla="*/ 14 w 161"/>
                                <a:gd name="T45" fmla="*/ 71 h 161"/>
                                <a:gd name="T46" fmla="*/ 19 w 161"/>
                                <a:gd name="T47" fmla="*/ 75 h 161"/>
                                <a:gd name="T48" fmla="*/ 26 w 161"/>
                                <a:gd name="T49" fmla="*/ 78 h 161"/>
                                <a:gd name="T50" fmla="*/ 32 w 161"/>
                                <a:gd name="T51" fmla="*/ 79 h 161"/>
                                <a:gd name="T52" fmla="*/ 40 w 161"/>
                                <a:gd name="T53" fmla="*/ 80 h 161"/>
                                <a:gd name="T54" fmla="*/ 48 w 161"/>
                                <a:gd name="T55" fmla="*/ 79 h 161"/>
                                <a:gd name="T56" fmla="*/ 54 w 161"/>
                                <a:gd name="T57" fmla="*/ 78 h 161"/>
                                <a:gd name="T58" fmla="*/ 61 w 161"/>
                                <a:gd name="T59" fmla="*/ 75 h 161"/>
                                <a:gd name="T60" fmla="*/ 66 w 161"/>
                                <a:gd name="T61" fmla="*/ 71 h 161"/>
                                <a:gd name="T62" fmla="*/ 71 w 161"/>
                                <a:gd name="T63" fmla="*/ 66 h 161"/>
                                <a:gd name="T64" fmla="*/ 75 w 161"/>
                                <a:gd name="T65" fmla="*/ 59 h 161"/>
                                <a:gd name="T66" fmla="*/ 78 w 161"/>
                                <a:gd name="T67" fmla="*/ 54 h 161"/>
                                <a:gd name="T68" fmla="*/ 79 w 161"/>
                                <a:gd name="T69" fmla="*/ 47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4" name="Line 8282"/>
                          <wps:cNvCnPr>
                            <a:cxnSpLocks noChangeShapeType="1"/>
                          </wps:cNvCnPr>
                          <wps:spPr bwMode="auto">
                            <a:xfrm>
                              <a:off x="5125" y="1980"/>
                              <a:ext cx="0" cy="0"/>
                            </a:xfrm>
                            <a:prstGeom prst="line">
                              <a:avLst/>
                            </a:prstGeom>
                            <a:noFill/>
                            <a:ln w="635">
                              <a:solidFill>
                                <a:srgbClr val="0000FF"/>
                              </a:solidFill>
                              <a:round/>
                              <a:headEnd/>
                              <a:tailEnd/>
                            </a:ln>
                          </wps:spPr>
                          <wps:bodyPr/>
                        </wps:wsp>
                        <wps:wsp>
                          <wps:cNvPr id="3955" name="Freeform 8283"/>
                          <wps:cNvSpPr>
                            <a:spLocks/>
                          </wps:cNvSpPr>
                          <wps:spPr bwMode="auto">
                            <a:xfrm>
                              <a:off x="5046" y="1941"/>
                              <a:ext cx="79" cy="79"/>
                            </a:xfrm>
                            <a:custGeom>
                              <a:avLst/>
                              <a:gdLst>
                                <a:gd name="T0" fmla="*/ 79 w 158"/>
                                <a:gd name="T1" fmla="*/ 39 h 157"/>
                                <a:gd name="T2" fmla="*/ 79 w 158"/>
                                <a:gd name="T3" fmla="*/ 32 h 157"/>
                                <a:gd name="T4" fmla="*/ 76 w 158"/>
                                <a:gd name="T5" fmla="*/ 26 h 157"/>
                                <a:gd name="T6" fmla="*/ 74 w 158"/>
                                <a:gd name="T7" fmla="*/ 19 h 157"/>
                                <a:gd name="T8" fmla="*/ 70 w 158"/>
                                <a:gd name="T9" fmla="*/ 14 h 157"/>
                                <a:gd name="T10" fmla="*/ 65 w 158"/>
                                <a:gd name="T11" fmla="*/ 9 h 157"/>
                                <a:gd name="T12" fmla="*/ 60 w 158"/>
                                <a:gd name="T13" fmla="*/ 5 h 157"/>
                                <a:gd name="T14" fmla="*/ 53 w 158"/>
                                <a:gd name="T15" fmla="*/ 1 h 157"/>
                                <a:gd name="T16" fmla="*/ 47 w 158"/>
                                <a:gd name="T17" fmla="*/ 0 h 157"/>
                                <a:gd name="T18" fmla="*/ 33 w 158"/>
                                <a:gd name="T19" fmla="*/ 0 h 157"/>
                                <a:gd name="T20" fmla="*/ 26 w 158"/>
                                <a:gd name="T21" fmla="*/ 1 h 157"/>
                                <a:gd name="T22" fmla="*/ 20 w 158"/>
                                <a:gd name="T23" fmla="*/ 5 h 157"/>
                                <a:gd name="T24" fmla="*/ 13 w 158"/>
                                <a:gd name="T25" fmla="*/ 9 h 157"/>
                                <a:gd name="T26" fmla="*/ 9 w 158"/>
                                <a:gd name="T27" fmla="*/ 14 h 157"/>
                                <a:gd name="T28" fmla="*/ 6 w 158"/>
                                <a:gd name="T29" fmla="*/ 19 h 157"/>
                                <a:gd name="T30" fmla="*/ 1 w 158"/>
                                <a:gd name="T31" fmla="*/ 26 h 157"/>
                                <a:gd name="T32" fmla="*/ 0 w 158"/>
                                <a:gd name="T33" fmla="*/ 32 h 157"/>
                                <a:gd name="T34" fmla="*/ 0 w 158"/>
                                <a:gd name="T35" fmla="*/ 47 h 157"/>
                                <a:gd name="T36" fmla="*/ 1 w 158"/>
                                <a:gd name="T37" fmla="*/ 53 h 157"/>
                                <a:gd name="T38" fmla="*/ 6 w 158"/>
                                <a:gd name="T39" fmla="*/ 60 h 157"/>
                                <a:gd name="T40" fmla="*/ 9 w 158"/>
                                <a:gd name="T41" fmla="*/ 65 h 157"/>
                                <a:gd name="T42" fmla="*/ 13 w 158"/>
                                <a:gd name="T43" fmla="*/ 70 h 157"/>
                                <a:gd name="T44" fmla="*/ 20 w 158"/>
                                <a:gd name="T45" fmla="*/ 74 h 157"/>
                                <a:gd name="T46" fmla="*/ 26 w 158"/>
                                <a:gd name="T47" fmla="*/ 76 h 157"/>
                                <a:gd name="T48" fmla="*/ 33 w 158"/>
                                <a:gd name="T49" fmla="*/ 79 h 157"/>
                                <a:gd name="T50" fmla="*/ 47 w 158"/>
                                <a:gd name="T51" fmla="*/ 79 h 157"/>
                                <a:gd name="T52" fmla="*/ 53 w 158"/>
                                <a:gd name="T53" fmla="*/ 76 h 157"/>
                                <a:gd name="T54" fmla="*/ 60 w 158"/>
                                <a:gd name="T55" fmla="*/ 74 h 157"/>
                                <a:gd name="T56" fmla="*/ 65 w 158"/>
                                <a:gd name="T57" fmla="*/ 70 h 157"/>
                                <a:gd name="T58" fmla="*/ 70 w 158"/>
                                <a:gd name="T59" fmla="*/ 65 h 157"/>
                                <a:gd name="T60" fmla="*/ 74 w 158"/>
                                <a:gd name="T61" fmla="*/ 60 h 157"/>
                                <a:gd name="T62" fmla="*/ 76 w 158"/>
                                <a:gd name="T63" fmla="*/ 53 h 157"/>
                                <a:gd name="T64" fmla="*/ 79 w 158"/>
                                <a:gd name="T65" fmla="*/ 47 h 157"/>
                                <a:gd name="T66" fmla="*/ 79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6" name="Line 8284"/>
                          <wps:cNvCnPr>
                            <a:cxnSpLocks noChangeShapeType="1"/>
                          </wps:cNvCnPr>
                          <wps:spPr bwMode="auto">
                            <a:xfrm>
                              <a:off x="5139" y="1980"/>
                              <a:ext cx="0" cy="0"/>
                            </a:xfrm>
                            <a:prstGeom prst="line">
                              <a:avLst/>
                            </a:prstGeom>
                            <a:noFill/>
                            <a:ln w="635">
                              <a:solidFill>
                                <a:srgbClr val="0000FF"/>
                              </a:solidFill>
                              <a:round/>
                              <a:headEnd/>
                              <a:tailEnd/>
                            </a:ln>
                          </wps:spPr>
                          <wps:bodyPr/>
                        </wps:wsp>
                        <wps:wsp>
                          <wps:cNvPr id="3957" name="Freeform 8285"/>
                          <wps:cNvSpPr>
                            <a:spLocks/>
                          </wps:cNvSpPr>
                          <wps:spPr bwMode="auto">
                            <a:xfrm>
                              <a:off x="5059" y="1941"/>
                              <a:ext cx="80" cy="79"/>
                            </a:xfrm>
                            <a:custGeom>
                              <a:avLst/>
                              <a:gdLst>
                                <a:gd name="T0" fmla="*/ 80 w 161"/>
                                <a:gd name="T1" fmla="*/ 39 h 157"/>
                                <a:gd name="T2" fmla="*/ 79 w 161"/>
                                <a:gd name="T3" fmla="*/ 32 h 157"/>
                                <a:gd name="T4" fmla="*/ 77 w 161"/>
                                <a:gd name="T5" fmla="*/ 26 h 157"/>
                                <a:gd name="T6" fmla="*/ 75 w 161"/>
                                <a:gd name="T7" fmla="*/ 19 h 157"/>
                                <a:gd name="T8" fmla="*/ 71 w 161"/>
                                <a:gd name="T9" fmla="*/ 14 h 157"/>
                                <a:gd name="T10" fmla="*/ 66 w 161"/>
                                <a:gd name="T11" fmla="*/ 9 h 157"/>
                                <a:gd name="T12" fmla="*/ 59 w 161"/>
                                <a:gd name="T13" fmla="*/ 5 h 157"/>
                                <a:gd name="T14" fmla="*/ 54 w 161"/>
                                <a:gd name="T15" fmla="*/ 1 h 157"/>
                                <a:gd name="T16" fmla="*/ 46 w 161"/>
                                <a:gd name="T17" fmla="*/ 0 h 157"/>
                                <a:gd name="T18" fmla="*/ 32 w 161"/>
                                <a:gd name="T19" fmla="*/ 0 h 157"/>
                                <a:gd name="T20" fmla="*/ 25 w 161"/>
                                <a:gd name="T21" fmla="*/ 1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5 w 161"/>
                                <a:gd name="T47" fmla="*/ 76 h 157"/>
                                <a:gd name="T48" fmla="*/ 32 w 161"/>
                                <a:gd name="T49" fmla="*/ 79 h 157"/>
                                <a:gd name="T50" fmla="*/ 46 w 161"/>
                                <a:gd name="T51" fmla="*/ 79 h 157"/>
                                <a:gd name="T52" fmla="*/ 54 w 161"/>
                                <a:gd name="T53" fmla="*/ 76 h 157"/>
                                <a:gd name="T54" fmla="*/ 59 w 161"/>
                                <a:gd name="T55" fmla="*/ 74 h 157"/>
                                <a:gd name="T56" fmla="*/ 66 w 161"/>
                                <a:gd name="T57" fmla="*/ 70 h 157"/>
                                <a:gd name="T58" fmla="*/ 71 w 161"/>
                                <a:gd name="T59" fmla="*/ 65 h 157"/>
                                <a:gd name="T60" fmla="*/ 75 w 161"/>
                                <a:gd name="T61" fmla="*/ 60 h 157"/>
                                <a:gd name="T62" fmla="*/ 77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8" name="Line 8286"/>
                          <wps:cNvCnPr>
                            <a:cxnSpLocks noChangeShapeType="1"/>
                          </wps:cNvCnPr>
                          <wps:spPr bwMode="auto">
                            <a:xfrm>
                              <a:off x="5183" y="2105"/>
                              <a:ext cx="0" cy="0"/>
                            </a:xfrm>
                            <a:prstGeom prst="line">
                              <a:avLst/>
                            </a:prstGeom>
                            <a:noFill/>
                            <a:ln w="635">
                              <a:solidFill>
                                <a:srgbClr val="0000FF"/>
                              </a:solidFill>
                              <a:round/>
                              <a:headEnd/>
                              <a:tailEnd/>
                            </a:ln>
                          </wps:spPr>
                          <wps:bodyPr/>
                        </wps:wsp>
                        <wps:wsp>
                          <wps:cNvPr id="3959" name="Freeform 8287"/>
                          <wps:cNvSpPr>
                            <a:spLocks/>
                          </wps:cNvSpPr>
                          <wps:spPr bwMode="auto">
                            <a:xfrm>
                              <a:off x="5104" y="2067"/>
                              <a:ext cx="79" cy="78"/>
                            </a:xfrm>
                            <a:custGeom>
                              <a:avLst/>
                              <a:gdLst>
                                <a:gd name="T0" fmla="*/ 79 w 157"/>
                                <a:gd name="T1" fmla="*/ 38 h 158"/>
                                <a:gd name="T2" fmla="*/ 79 w 157"/>
                                <a:gd name="T3" fmla="*/ 32 h 158"/>
                                <a:gd name="T4" fmla="*/ 77 w 157"/>
                                <a:gd name="T5" fmla="*/ 25 h 158"/>
                                <a:gd name="T6" fmla="*/ 74 w 157"/>
                                <a:gd name="T7" fmla="*/ 19 h 158"/>
                                <a:gd name="T8" fmla="*/ 70 w 157"/>
                                <a:gd name="T9" fmla="*/ 14 h 158"/>
                                <a:gd name="T10" fmla="*/ 66 w 157"/>
                                <a:gd name="T11" fmla="*/ 9 h 158"/>
                                <a:gd name="T12" fmla="*/ 60 w 157"/>
                                <a:gd name="T13" fmla="*/ 5 h 158"/>
                                <a:gd name="T14" fmla="*/ 53 w 157"/>
                                <a:gd name="T15" fmla="*/ 2 h 158"/>
                                <a:gd name="T16" fmla="*/ 47 w 157"/>
                                <a:gd name="T17" fmla="*/ 0 h 158"/>
                                <a:gd name="T18" fmla="*/ 32 w 157"/>
                                <a:gd name="T19" fmla="*/ 0 h 158"/>
                                <a:gd name="T20" fmla="*/ 26 w 157"/>
                                <a:gd name="T21" fmla="*/ 2 h 158"/>
                                <a:gd name="T22" fmla="*/ 19 w 157"/>
                                <a:gd name="T23" fmla="*/ 5 h 158"/>
                                <a:gd name="T24" fmla="*/ 14 w 157"/>
                                <a:gd name="T25" fmla="*/ 9 h 158"/>
                                <a:gd name="T26" fmla="*/ 9 w 157"/>
                                <a:gd name="T27" fmla="*/ 14 h 158"/>
                                <a:gd name="T28" fmla="*/ 5 w 157"/>
                                <a:gd name="T29" fmla="*/ 19 h 158"/>
                                <a:gd name="T30" fmla="*/ 2 w 157"/>
                                <a:gd name="T31" fmla="*/ 25 h 158"/>
                                <a:gd name="T32" fmla="*/ 0 w 157"/>
                                <a:gd name="T33" fmla="*/ 32 h 158"/>
                                <a:gd name="T34" fmla="*/ 0 w 157"/>
                                <a:gd name="T35" fmla="*/ 46 h 158"/>
                                <a:gd name="T36" fmla="*/ 2 w 157"/>
                                <a:gd name="T37" fmla="*/ 52 h 158"/>
                                <a:gd name="T38" fmla="*/ 5 w 157"/>
                                <a:gd name="T39" fmla="*/ 59 h 158"/>
                                <a:gd name="T40" fmla="*/ 9 w 157"/>
                                <a:gd name="T41" fmla="*/ 65 h 158"/>
                                <a:gd name="T42" fmla="*/ 14 w 157"/>
                                <a:gd name="T43" fmla="*/ 69 h 158"/>
                                <a:gd name="T44" fmla="*/ 19 w 157"/>
                                <a:gd name="T45" fmla="*/ 73 h 158"/>
                                <a:gd name="T46" fmla="*/ 26 w 157"/>
                                <a:gd name="T47" fmla="*/ 77 h 158"/>
                                <a:gd name="T48" fmla="*/ 32 w 157"/>
                                <a:gd name="T49" fmla="*/ 78 h 158"/>
                                <a:gd name="T50" fmla="*/ 47 w 157"/>
                                <a:gd name="T51" fmla="*/ 78 h 158"/>
                                <a:gd name="T52" fmla="*/ 53 w 157"/>
                                <a:gd name="T53" fmla="*/ 77 h 158"/>
                                <a:gd name="T54" fmla="*/ 60 w 157"/>
                                <a:gd name="T55" fmla="*/ 73 h 158"/>
                                <a:gd name="T56" fmla="*/ 66 w 157"/>
                                <a:gd name="T57" fmla="*/ 69 h 158"/>
                                <a:gd name="T58" fmla="*/ 70 w 157"/>
                                <a:gd name="T59" fmla="*/ 65 h 158"/>
                                <a:gd name="T60" fmla="*/ 74 w 157"/>
                                <a:gd name="T61" fmla="*/ 59 h 158"/>
                                <a:gd name="T62" fmla="*/ 77 w 157"/>
                                <a:gd name="T63" fmla="*/ 52 h 158"/>
                                <a:gd name="T64" fmla="*/ 79 w 157"/>
                                <a:gd name="T65" fmla="*/ 46 h 158"/>
                                <a:gd name="T66" fmla="*/ 79 w 157"/>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60" name="Line 8288"/>
                          <wps:cNvCnPr>
                            <a:cxnSpLocks noChangeShapeType="1"/>
                          </wps:cNvCnPr>
                          <wps:spPr bwMode="auto">
                            <a:xfrm>
                              <a:off x="5294" y="2197"/>
                              <a:ext cx="0" cy="0"/>
                            </a:xfrm>
                            <a:prstGeom prst="line">
                              <a:avLst/>
                            </a:prstGeom>
                            <a:noFill/>
                            <a:ln w="635">
                              <a:solidFill>
                                <a:srgbClr val="0000FF"/>
                              </a:solidFill>
                              <a:round/>
                              <a:headEnd/>
                              <a:tailEnd/>
                            </a:ln>
                          </wps:spPr>
                          <wps:bodyPr/>
                        </wps:wsp>
                        <wps:wsp>
                          <wps:cNvPr id="3961" name="Freeform 8289"/>
                          <wps:cNvSpPr>
                            <a:spLocks/>
                          </wps:cNvSpPr>
                          <wps:spPr bwMode="auto">
                            <a:xfrm>
                              <a:off x="5214" y="2157"/>
                              <a:ext cx="80" cy="80"/>
                            </a:xfrm>
                            <a:custGeom>
                              <a:avLst/>
                              <a:gdLst>
                                <a:gd name="T0" fmla="*/ 80 w 159"/>
                                <a:gd name="T1" fmla="*/ 40 h 160"/>
                                <a:gd name="T2" fmla="*/ 79 w 159"/>
                                <a:gd name="T3" fmla="*/ 32 h 160"/>
                                <a:gd name="T4" fmla="*/ 77 w 159"/>
                                <a:gd name="T5" fmla="*/ 26 h 160"/>
                                <a:gd name="T6" fmla="*/ 75 w 159"/>
                                <a:gd name="T7" fmla="*/ 20 h 160"/>
                                <a:gd name="T8" fmla="*/ 70 w 159"/>
                                <a:gd name="T9" fmla="*/ 15 h 160"/>
                                <a:gd name="T10" fmla="*/ 66 w 159"/>
                                <a:gd name="T11" fmla="*/ 9 h 160"/>
                                <a:gd name="T12" fmla="*/ 59 w 159"/>
                                <a:gd name="T13" fmla="*/ 5 h 160"/>
                                <a:gd name="T14" fmla="*/ 53 w 159"/>
                                <a:gd name="T15" fmla="*/ 3 h 160"/>
                                <a:gd name="T16" fmla="*/ 46 w 159"/>
                                <a:gd name="T17" fmla="*/ 0 h 160"/>
                                <a:gd name="T18" fmla="*/ 32 w 159"/>
                                <a:gd name="T19" fmla="*/ 0 h 160"/>
                                <a:gd name="T20" fmla="*/ 26 w 159"/>
                                <a:gd name="T21" fmla="*/ 3 h 160"/>
                                <a:gd name="T22" fmla="*/ 19 w 159"/>
                                <a:gd name="T23" fmla="*/ 5 h 160"/>
                                <a:gd name="T24" fmla="*/ 14 w 159"/>
                                <a:gd name="T25" fmla="*/ 9 h 160"/>
                                <a:gd name="T26" fmla="*/ 9 w 159"/>
                                <a:gd name="T27" fmla="*/ 15 h 160"/>
                                <a:gd name="T28" fmla="*/ 5 w 159"/>
                                <a:gd name="T29" fmla="*/ 20 h 160"/>
                                <a:gd name="T30" fmla="*/ 2 w 159"/>
                                <a:gd name="T31" fmla="*/ 26 h 160"/>
                                <a:gd name="T32" fmla="*/ 0 w 159"/>
                                <a:gd name="T33" fmla="*/ 32 h 160"/>
                                <a:gd name="T34" fmla="*/ 0 w 159"/>
                                <a:gd name="T35" fmla="*/ 47 h 160"/>
                                <a:gd name="T36" fmla="*/ 2 w 159"/>
                                <a:gd name="T37" fmla="*/ 53 h 160"/>
                                <a:gd name="T38" fmla="*/ 5 w 159"/>
                                <a:gd name="T39" fmla="*/ 60 h 160"/>
                                <a:gd name="T40" fmla="*/ 9 w 159"/>
                                <a:gd name="T41" fmla="*/ 66 h 160"/>
                                <a:gd name="T42" fmla="*/ 14 w 159"/>
                                <a:gd name="T43" fmla="*/ 70 h 160"/>
                                <a:gd name="T44" fmla="*/ 19 w 159"/>
                                <a:gd name="T45" fmla="*/ 75 h 160"/>
                                <a:gd name="T46" fmla="*/ 26 w 159"/>
                                <a:gd name="T47" fmla="*/ 78 h 160"/>
                                <a:gd name="T48" fmla="*/ 32 w 159"/>
                                <a:gd name="T49" fmla="*/ 79 h 160"/>
                                <a:gd name="T50" fmla="*/ 40 w 159"/>
                                <a:gd name="T51" fmla="*/ 80 h 160"/>
                                <a:gd name="T52" fmla="*/ 46 w 159"/>
                                <a:gd name="T53" fmla="*/ 79 h 160"/>
                                <a:gd name="T54" fmla="*/ 53 w 159"/>
                                <a:gd name="T55" fmla="*/ 78 h 160"/>
                                <a:gd name="T56" fmla="*/ 59 w 159"/>
                                <a:gd name="T57" fmla="*/ 75 h 160"/>
                                <a:gd name="T58" fmla="*/ 66 w 159"/>
                                <a:gd name="T59" fmla="*/ 70 h 160"/>
                                <a:gd name="T60" fmla="*/ 70 w 159"/>
                                <a:gd name="T61" fmla="*/ 66 h 160"/>
                                <a:gd name="T62" fmla="*/ 75 w 159"/>
                                <a:gd name="T63" fmla="*/ 60 h 160"/>
                                <a:gd name="T64" fmla="*/ 77 w 159"/>
                                <a:gd name="T65" fmla="*/ 53 h 160"/>
                                <a:gd name="T66" fmla="*/ 79 w 159"/>
                                <a:gd name="T67" fmla="*/ 47 h 160"/>
                                <a:gd name="T68" fmla="*/ 80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62" name="Line 8290"/>
                          <wps:cNvCnPr>
                            <a:cxnSpLocks noChangeShapeType="1"/>
                          </wps:cNvCnPr>
                          <wps:spPr bwMode="auto">
                            <a:xfrm>
                              <a:off x="5362" y="2288"/>
                              <a:ext cx="0" cy="0"/>
                            </a:xfrm>
                            <a:prstGeom prst="line">
                              <a:avLst/>
                            </a:prstGeom>
                            <a:noFill/>
                            <a:ln w="635">
                              <a:solidFill>
                                <a:srgbClr val="0000FF"/>
                              </a:solidFill>
                              <a:round/>
                              <a:headEnd/>
                              <a:tailEnd/>
                            </a:ln>
                          </wps:spPr>
                          <wps:bodyPr/>
                        </wps:wsp>
                        <wps:wsp>
                          <wps:cNvPr id="3963" name="Freeform 8291"/>
                          <wps:cNvSpPr>
                            <a:spLocks/>
                          </wps:cNvSpPr>
                          <wps:spPr bwMode="auto">
                            <a:xfrm>
                              <a:off x="5282" y="2249"/>
                              <a:ext cx="80" cy="79"/>
                            </a:xfrm>
                            <a:custGeom>
                              <a:avLst/>
                              <a:gdLst>
                                <a:gd name="T0" fmla="*/ 80 w 161"/>
                                <a:gd name="T1" fmla="*/ 39 h 157"/>
                                <a:gd name="T2" fmla="*/ 78 w 161"/>
                                <a:gd name="T3" fmla="*/ 33 h 157"/>
                                <a:gd name="T4" fmla="*/ 77 w 161"/>
                                <a:gd name="T5" fmla="*/ 26 h 157"/>
                                <a:gd name="T6" fmla="*/ 75 w 161"/>
                                <a:gd name="T7" fmla="*/ 20 h 157"/>
                                <a:gd name="T8" fmla="*/ 71 w 161"/>
                                <a:gd name="T9" fmla="*/ 14 h 157"/>
                                <a:gd name="T10" fmla="*/ 65 w 161"/>
                                <a:gd name="T11" fmla="*/ 9 h 157"/>
                                <a:gd name="T12" fmla="*/ 59 w 161"/>
                                <a:gd name="T13" fmla="*/ 5 h 157"/>
                                <a:gd name="T14" fmla="*/ 54 w 161"/>
                                <a:gd name="T15" fmla="*/ 3 h 157"/>
                                <a:gd name="T16" fmla="*/ 46 w 161"/>
                                <a:gd name="T17" fmla="*/ 0 h 157"/>
                                <a:gd name="T18" fmla="*/ 32 w 161"/>
                                <a:gd name="T19" fmla="*/ 0 h 157"/>
                                <a:gd name="T20" fmla="*/ 25 w 161"/>
                                <a:gd name="T21" fmla="*/ 3 h 157"/>
                                <a:gd name="T22" fmla="*/ 19 w 161"/>
                                <a:gd name="T23" fmla="*/ 5 h 157"/>
                                <a:gd name="T24" fmla="*/ 14 w 161"/>
                                <a:gd name="T25" fmla="*/ 9 h 157"/>
                                <a:gd name="T26" fmla="*/ 9 w 161"/>
                                <a:gd name="T27" fmla="*/ 14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9 w 161"/>
                                <a:gd name="T43" fmla="*/ 66 h 157"/>
                                <a:gd name="T44" fmla="*/ 14 w 161"/>
                                <a:gd name="T45" fmla="*/ 70 h 157"/>
                                <a:gd name="T46" fmla="*/ 19 w 161"/>
                                <a:gd name="T47" fmla="*/ 74 h 157"/>
                                <a:gd name="T48" fmla="*/ 25 w 161"/>
                                <a:gd name="T49" fmla="*/ 78 h 157"/>
                                <a:gd name="T50" fmla="*/ 32 w 161"/>
                                <a:gd name="T51" fmla="*/ 79 h 157"/>
                                <a:gd name="T52" fmla="*/ 46 w 161"/>
                                <a:gd name="T53" fmla="*/ 79 h 157"/>
                                <a:gd name="T54" fmla="*/ 54 w 161"/>
                                <a:gd name="T55" fmla="*/ 78 h 157"/>
                                <a:gd name="T56" fmla="*/ 59 w 161"/>
                                <a:gd name="T57" fmla="*/ 74 h 157"/>
                                <a:gd name="T58" fmla="*/ 65 w 161"/>
                                <a:gd name="T59" fmla="*/ 70 h 157"/>
                                <a:gd name="T60" fmla="*/ 71 w 161"/>
                                <a:gd name="T61" fmla="*/ 66 h 157"/>
                                <a:gd name="T62" fmla="*/ 75 w 161"/>
                                <a:gd name="T63" fmla="*/ 60 h 157"/>
                                <a:gd name="T64" fmla="*/ 77 w 161"/>
                                <a:gd name="T65" fmla="*/ 53 h 157"/>
                                <a:gd name="T66" fmla="*/ 78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64" name="Line 8292"/>
                          <wps:cNvCnPr>
                            <a:cxnSpLocks noChangeShapeType="1"/>
                          </wps:cNvCnPr>
                          <wps:spPr bwMode="auto">
                            <a:xfrm>
                              <a:off x="5377" y="2307"/>
                              <a:ext cx="0" cy="0"/>
                            </a:xfrm>
                            <a:prstGeom prst="line">
                              <a:avLst/>
                            </a:prstGeom>
                            <a:noFill/>
                            <a:ln w="635">
                              <a:solidFill>
                                <a:srgbClr val="0000FF"/>
                              </a:solidFill>
                              <a:round/>
                              <a:headEnd/>
                              <a:tailEnd/>
                            </a:ln>
                          </wps:spPr>
                          <wps:bodyPr/>
                        </wps:wsp>
                        <wps:wsp>
                          <wps:cNvPr id="3965" name="Freeform 8293"/>
                          <wps:cNvSpPr>
                            <a:spLocks/>
                          </wps:cNvSpPr>
                          <wps:spPr bwMode="auto">
                            <a:xfrm>
                              <a:off x="5297" y="2267"/>
                              <a:ext cx="80" cy="80"/>
                            </a:xfrm>
                            <a:custGeom>
                              <a:avLst/>
                              <a:gdLst>
                                <a:gd name="T0" fmla="*/ 80 w 161"/>
                                <a:gd name="T1" fmla="*/ 40 h 160"/>
                                <a:gd name="T2" fmla="*/ 79 w 161"/>
                                <a:gd name="T3" fmla="*/ 32 h 160"/>
                                <a:gd name="T4" fmla="*/ 78 w 161"/>
                                <a:gd name="T5" fmla="*/ 26 h 160"/>
                                <a:gd name="T6" fmla="*/ 75 w 161"/>
                                <a:gd name="T7" fmla="*/ 20 h 160"/>
                                <a:gd name="T8" fmla="*/ 71 w 161"/>
                                <a:gd name="T9" fmla="*/ 15 h 160"/>
                                <a:gd name="T10" fmla="*/ 66 w 161"/>
                                <a:gd name="T11" fmla="*/ 9 h 160"/>
                                <a:gd name="T12" fmla="*/ 61 w 161"/>
                                <a:gd name="T13" fmla="*/ 5 h 160"/>
                                <a:gd name="T14" fmla="*/ 55 w 161"/>
                                <a:gd name="T15" fmla="*/ 3 h 160"/>
                                <a:gd name="T16" fmla="*/ 48 w 161"/>
                                <a:gd name="T17" fmla="*/ 2 h 160"/>
                                <a:gd name="T18" fmla="*/ 40 w 161"/>
                                <a:gd name="T19" fmla="*/ 0 h 160"/>
                                <a:gd name="T20" fmla="*/ 34 w 161"/>
                                <a:gd name="T21" fmla="*/ 2 h 160"/>
                                <a:gd name="T22" fmla="*/ 26 w 161"/>
                                <a:gd name="T23" fmla="*/ 3 h 160"/>
                                <a:gd name="T24" fmla="*/ 21 w 161"/>
                                <a:gd name="T25" fmla="*/ 5 h 160"/>
                                <a:gd name="T26" fmla="*/ 15 w 161"/>
                                <a:gd name="T27" fmla="*/ 9 h 160"/>
                                <a:gd name="T28" fmla="*/ 9 w 161"/>
                                <a:gd name="T29" fmla="*/ 15 h 160"/>
                                <a:gd name="T30" fmla="*/ 5 w 161"/>
                                <a:gd name="T31" fmla="*/ 20 h 160"/>
                                <a:gd name="T32" fmla="*/ 3 w 161"/>
                                <a:gd name="T33" fmla="*/ 26 h 160"/>
                                <a:gd name="T34" fmla="*/ 1 w 161"/>
                                <a:gd name="T35" fmla="*/ 32 h 160"/>
                                <a:gd name="T36" fmla="*/ 0 w 161"/>
                                <a:gd name="T37" fmla="*/ 40 h 160"/>
                                <a:gd name="T38" fmla="*/ 1 w 161"/>
                                <a:gd name="T39" fmla="*/ 48 h 160"/>
                                <a:gd name="T40" fmla="*/ 3 w 161"/>
                                <a:gd name="T41" fmla="*/ 55 h 160"/>
                                <a:gd name="T42" fmla="*/ 5 w 161"/>
                                <a:gd name="T43" fmla="*/ 61 h 160"/>
                                <a:gd name="T44" fmla="*/ 9 w 161"/>
                                <a:gd name="T45" fmla="*/ 66 h 160"/>
                                <a:gd name="T46" fmla="*/ 15 w 161"/>
                                <a:gd name="T47" fmla="*/ 71 h 160"/>
                                <a:gd name="T48" fmla="*/ 21 w 161"/>
                                <a:gd name="T49" fmla="*/ 75 h 160"/>
                                <a:gd name="T50" fmla="*/ 26 w 161"/>
                                <a:gd name="T51" fmla="*/ 78 h 160"/>
                                <a:gd name="T52" fmla="*/ 34 w 161"/>
                                <a:gd name="T53" fmla="*/ 79 h 160"/>
                                <a:gd name="T54" fmla="*/ 40 w 161"/>
                                <a:gd name="T55" fmla="*/ 80 h 160"/>
                                <a:gd name="T56" fmla="*/ 48 w 161"/>
                                <a:gd name="T57" fmla="*/ 79 h 160"/>
                                <a:gd name="T58" fmla="*/ 55 w 161"/>
                                <a:gd name="T59" fmla="*/ 78 h 160"/>
                                <a:gd name="T60" fmla="*/ 61 w 161"/>
                                <a:gd name="T61" fmla="*/ 75 h 160"/>
                                <a:gd name="T62" fmla="*/ 66 w 161"/>
                                <a:gd name="T63" fmla="*/ 71 h 160"/>
                                <a:gd name="T64" fmla="*/ 71 w 161"/>
                                <a:gd name="T65" fmla="*/ 66 h 160"/>
                                <a:gd name="T66" fmla="*/ 75 w 161"/>
                                <a:gd name="T67" fmla="*/ 61 h 160"/>
                                <a:gd name="T68" fmla="*/ 78 w 161"/>
                                <a:gd name="T69" fmla="*/ 55 h 160"/>
                                <a:gd name="T70" fmla="*/ 79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66" name="Line 8294"/>
                          <wps:cNvCnPr>
                            <a:cxnSpLocks noChangeShapeType="1"/>
                          </wps:cNvCnPr>
                          <wps:spPr bwMode="auto">
                            <a:xfrm>
                              <a:off x="5407" y="2307"/>
                              <a:ext cx="0" cy="0"/>
                            </a:xfrm>
                            <a:prstGeom prst="line">
                              <a:avLst/>
                            </a:prstGeom>
                            <a:noFill/>
                            <a:ln w="635">
                              <a:solidFill>
                                <a:srgbClr val="0000FF"/>
                              </a:solidFill>
                              <a:round/>
                              <a:headEnd/>
                              <a:tailEnd/>
                            </a:ln>
                          </wps:spPr>
                          <wps:bodyPr/>
                        </wps:wsp>
                        <wps:wsp>
                          <wps:cNvPr id="3967" name="Freeform 8295"/>
                          <wps:cNvSpPr>
                            <a:spLocks/>
                          </wps:cNvSpPr>
                          <wps:spPr bwMode="auto">
                            <a:xfrm>
                              <a:off x="5326" y="2267"/>
                              <a:ext cx="81" cy="80"/>
                            </a:xfrm>
                            <a:custGeom>
                              <a:avLst/>
                              <a:gdLst>
                                <a:gd name="T0" fmla="*/ 81 w 160"/>
                                <a:gd name="T1" fmla="*/ 40 h 160"/>
                                <a:gd name="T2" fmla="*/ 80 w 160"/>
                                <a:gd name="T3" fmla="*/ 32 h 160"/>
                                <a:gd name="T4" fmla="*/ 78 w 160"/>
                                <a:gd name="T5" fmla="*/ 26 h 160"/>
                                <a:gd name="T6" fmla="*/ 75 w 160"/>
                                <a:gd name="T7" fmla="*/ 20 h 160"/>
                                <a:gd name="T8" fmla="*/ 71 w 160"/>
                                <a:gd name="T9" fmla="*/ 15 h 160"/>
                                <a:gd name="T10" fmla="*/ 67 w 160"/>
                                <a:gd name="T11" fmla="*/ 9 h 160"/>
                                <a:gd name="T12" fmla="*/ 61 w 160"/>
                                <a:gd name="T13" fmla="*/ 5 h 160"/>
                                <a:gd name="T14" fmla="*/ 54 w 160"/>
                                <a:gd name="T15" fmla="*/ 3 h 160"/>
                                <a:gd name="T16" fmla="*/ 48 w 160"/>
                                <a:gd name="T17" fmla="*/ 2 h 160"/>
                                <a:gd name="T18" fmla="*/ 41 w 160"/>
                                <a:gd name="T19" fmla="*/ 0 h 160"/>
                                <a:gd name="T20" fmla="*/ 33 w 160"/>
                                <a:gd name="T21" fmla="*/ 2 h 160"/>
                                <a:gd name="T22" fmla="*/ 26 w 160"/>
                                <a:gd name="T23" fmla="*/ 3 h 160"/>
                                <a:gd name="T24" fmla="*/ 20 w 160"/>
                                <a:gd name="T25" fmla="*/ 5 h 160"/>
                                <a:gd name="T26" fmla="*/ 15 w 160"/>
                                <a:gd name="T27" fmla="*/ 9 h 160"/>
                                <a:gd name="T28" fmla="*/ 9 w 160"/>
                                <a:gd name="T29" fmla="*/ 15 h 160"/>
                                <a:gd name="T30" fmla="*/ 5 w 160"/>
                                <a:gd name="T31" fmla="*/ 20 h 160"/>
                                <a:gd name="T32" fmla="*/ 3 w 160"/>
                                <a:gd name="T33" fmla="*/ 26 h 160"/>
                                <a:gd name="T34" fmla="*/ 0 w 160"/>
                                <a:gd name="T35" fmla="*/ 32 h 160"/>
                                <a:gd name="T36" fmla="*/ 0 w 160"/>
                                <a:gd name="T37" fmla="*/ 48 h 160"/>
                                <a:gd name="T38" fmla="*/ 3 w 160"/>
                                <a:gd name="T39" fmla="*/ 55 h 160"/>
                                <a:gd name="T40" fmla="*/ 5 w 160"/>
                                <a:gd name="T41" fmla="*/ 61 h 160"/>
                                <a:gd name="T42" fmla="*/ 9 w 160"/>
                                <a:gd name="T43" fmla="*/ 66 h 160"/>
                                <a:gd name="T44" fmla="*/ 15 w 160"/>
                                <a:gd name="T45" fmla="*/ 71 h 160"/>
                                <a:gd name="T46" fmla="*/ 20 w 160"/>
                                <a:gd name="T47" fmla="*/ 75 h 160"/>
                                <a:gd name="T48" fmla="*/ 26 w 160"/>
                                <a:gd name="T49" fmla="*/ 78 h 160"/>
                                <a:gd name="T50" fmla="*/ 33 w 160"/>
                                <a:gd name="T51" fmla="*/ 79 h 160"/>
                                <a:gd name="T52" fmla="*/ 41 w 160"/>
                                <a:gd name="T53" fmla="*/ 80 h 160"/>
                                <a:gd name="T54" fmla="*/ 48 w 160"/>
                                <a:gd name="T55" fmla="*/ 79 h 160"/>
                                <a:gd name="T56" fmla="*/ 54 w 160"/>
                                <a:gd name="T57" fmla="*/ 78 h 160"/>
                                <a:gd name="T58" fmla="*/ 61 w 160"/>
                                <a:gd name="T59" fmla="*/ 75 h 160"/>
                                <a:gd name="T60" fmla="*/ 67 w 160"/>
                                <a:gd name="T61" fmla="*/ 71 h 160"/>
                                <a:gd name="T62" fmla="*/ 71 w 160"/>
                                <a:gd name="T63" fmla="*/ 66 h 160"/>
                                <a:gd name="T64" fmla="*/ 75 w 160"/>
                                <a:gd name="T65" fmla="*/ 61 h 160"/>
                                <a:gd name="T66" fmla="*/ 78 w 160"/>
                                <a:gd name="T67" fmla="*/ 55 h 160"/>
                                <a:gd name="T68" fmla="*/ 80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68" name="Line 8296"/>
                          <wps:cNvCnPr>
                            <a:cxnSpLocks noChangeShapeType="1"/>
                          </wps:cNvCnPr>
                          <wps:spPr bwMode="auto">
                            <a:xfrm>
                              <a:off x="5449" y="2307"/>
                              <a:ext cx="0" cy="0"/>
                            </a:xfrm>
                            <a:prstGeom prst="line">
                              <a:avLst/>
                            </a:prstGeom>
                            <a:noFill/>
                            <a:ln w="635">
                              <a:solidFill>
                                <a:srgbClr val="0000FF"/>
                              </a:solidFill>
                              <a:round/>
                              <a:headEnd/>
                              <a:tailEnd/>
                            </a:ln>
                          </wps:spPr>
                          <wps:bodyPr/>
                        </wps:wsp>
                        <wps:wsp>
                          <wps:cNvPr id="3969" name="Freeform 8297"/>
                          <wps:cNvSpPr>
                            <a:spLocks/>
                          </wps:cNvSpPr>
                          <wps:spPr bwMode="auto">
                            <a:xfrm>
                              <a:off x="5369" y="2267"/>
                              <a:ext cx="80" cy="80"/>
                            </a:xfrm>
                            <a:custGeom>
                              <a:avLst/>
                              <a:gdLst>
                                <a:gd name="T0" fmla="*/ 80 w 161"/>
                                <a:gd name="T1" fmla="*/ 40 h 160"/>
                                <a:gd name="T2" fmla="*/ 79 w 161"/>
                                <a:gd name="T3" fmla="*/ 32 h 160"/>
                                <a:gd name="T4" fmla="*/ 77 w 161"/>
                                <a:gd name="T5" fmla="*/ 26 h 160"/>
                                <a:gd name="T6" fmla="*/ 74 w 161"/>
                                <a:gd name="T7" fmla="*/ 20 h 160"/>
                                <a:gd name="T8" fmla="*/ 70 w 161"/>
                                <a:gd name="T9" fmla="*/ 15 h 160"/>
                                <a:gd name="T10" fmla="*/ 66 w 161"/>
                                <a:gd name="T11" fmla="*/ 9 h 160"/>
                                <a:gd name="T12" fmla="*/ 60 w 161"/>
                                <a:gd name="T13" fmla="*/ 5 h 160"/>
                                <a:gd name="T14" fmla="*/ 53 w 161"/>
                                <a:gd name="T15" fmla="*/ 3 h 160"/>
                                <a:gd name="T16" fmla="*/ 47 w 161"/>
                                <a:gd name="T17" fmla="*/ 2 h 160"/>
                                <a:gd name="T18" fmla="*/ 40 w 161"/>
                                <a:gd name="T19" fmla="*/ 0 h 160"/>
                                <a:gd name="T20" fmla="*/ 32 w 161"/>
                                <a:gd name="T21" fmla="*/ 2 h 160"/>
                                <a:gd name="T22" fmla="*/ 26 w 161"/>
                                <a:gd name="T23" fmla="*/ 3 h 160"/>
                                <a:gd name="T24" fmla="*/ 20 w 161"/>
                                <a:gd name="T25" fmla="*/ 5 h 160"/>
                                <a:gd name="T26" fmla="*/ 14 w 161"/>
                                <a:gd name="T27" fmla="*/ 9 h 160"/>
                                <a:gd name="T28" fmla="*/ 9 w 161"/>
                                <a:gd name="T29" fmla="*/ 15 h 160"/>
                                <a:gd name="T30" fmla="*/ 5 w 161"/>
                                <a:gd name="T31" fmla="*/ 20 h 160"/>
                                <a:gd name="T32" fmla="*/ 2 w 161"/>
                                <a:gd name="T33" fmla="*/ 26 h 160"/>
                                <a:gd name="T34" fmla="*/ 0 w 161"/>
                                <a:gd name="T35" fmla="*/ 32 h 160"/>
                                <a:gd name="T36" fmla="*/ 0 w 161"/>
                                <a:gd name="T37" fmla="*/ 48 h 160"/>
                                <a:gd name="T38" fmla="*/ 2 w 161"/>
                                <a:gd name="T39" fmla="*/ 55 h 160"/>
                                <a:gd name="T40" fmla="*/ 5 w 161"/>
                                <a:gd name="T41" fmla="*/ 61 h 160"/>
                                <a:gd name="T42" fmla="*/ 9 w 161"/>
                                <a:gd name="T43" fmla="*/ 66 h 160"/>
                                <a:gd name="T44" fmla="*/ 14 w 161"/>
                                <a:gd name="T45" fmla="*/ 71 h 160"/>
                                <a:gd name="T46" fmla="*/ 20 w 161"/>
                                <a:gd name="T47" fmla="*/ 75 h 160"/>
                                <a:gd name="T48" fmla="*/ 26 w 161"/>
                                <a:gd name="T49" fmla="*/ 78 h 160"/>
                                <a:gd name="T50" fmla="*/ 32 w 161"/>
                                <a:gd name="T51" fmla="*/ 79 h 160"/>
                                <a:gd name="T52" fmla="*/ 40 w 161"/>
                                <a:gd name="T53" fmla="*/ 80 h 160"/>
                                <a:gd name="T54" fmla="*/ 47 w 161"/>
                                <a:gd name="T55" fmla="*/ 79 h 160"/>
                                <a:gd name="T56" fmla="*/ 53 w 161"/>
                                <a:gd name="T57" fmla="*/ 78 h 160"/>
                                <a:gd name="T58" fmla="*/ 60 w 161"/>
                                <a:gd name="T59" fmla="*/ 75 h 160"/>
                                <a:gd name="T60" fmla="*/ 66 w 161"/>
                                <a:gd name="T61" fmla="*/ 71 h 160"/>
                                <a:gd name="T62" fmla="*/ 70 w 161"/>
                                <a:gd name="T63" fmla="*/ 66 h 160"/>
                                <a:gd name="T64" fmla="*/ 74 w 161"/>
                                <a:gd name="T65" fmla="*/ 61 h 160"/>
                                <a:gd name="T66" fmla="*/ 77 w 161"/>
                                <a:gd name="T67" fmla="*/ 55 h 160"/>
                                <a:gd name="T68" fmla="*/ 79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0" name="Line 8298"/>
                          <wps:cNvCnPr>
                            <a:cxnSpLocks noChangeShapeType="1"/>
                          </wps:cNvCnPr>
                          <wps:spPr bwMode="auto">
                            <a:xfrm>
                              <a:off x="5459" y="2307"/>
                              <a:ext cx="0" cy="0"/>
                            </a:xfrm>
                            <a:prstGeom prst="line">
                              <a:avLst/>
                            </a:prstGeom>
                            <a:noFill/>
                            <a:ln w="635">
                              <a:solidFill>
                                <a:srgbClr val="0000FF"/>
                              </a:solidFill>
                              <a:round/>
                              <a:headEnd/>
                              <a:tailEnd/>
                            </a:ln>
                          </wps:spPr>
                          <wps:bodyPr/>
                        </wps:wsp>
                        <wps:wsp>
                          <wps:cNvPr id="3971" name="Freeform 8299"/>
                          <wps:cNvSpPr>
                            <a:spLocks/>
                          </wps:cNvSpPr>
                          <wps:spPr bwMode="auto">
                            <a:xfrm>
                              <a:off x="5378" y="2267"/>
                              <a:ext cx="81" cy="80"/>
                            </a:xfrm>
                            <a:custGeom>
                              <a:avLst/>
                              <a:gdLst>
                                <a:gd name="T0" fmla="*/ 81 w 160"/>
                                <a:gd name="T1" fmla="*/ 40 h 160"/>
                                <a:gd name="T2" fmla="*/ 79 w 160"/>
                                <a:gd name="T3" fmla="*/ 32 h 160"/>
                                <a:gd name="T4" fmla="*/ 78 w 160"/>
                                <a:gd name="T5" fmla="*/ 26 h 160"/>
                                <a:gd name="T6" fmla="*/ 74 w 160"/>
                                <a:gd name="T7" fmla="*/ 20 h 160"/>
                                <a:gd name="T8" fmla="*/ 71 w 160"/>
                                <a:gd name="T9" fmla="*/ 15 h 160"/>
                                <a:gd name="T10" fmla="*/ 66 w 160"/>
                                <a:gd name="T11" fmla="*/ 9 h 160"/>
                                <a:gd name="T12" fmla="*/ 60 w 160"/>
                                <a:gd name="T13" fmla="*/ 5 h 160"/>
                                <a:gd name="T14" fmla="*/ 54 w 160"/>
                                <a:gd name="T15" fmla="*/ 3 h 160"/>
                                <a:gd name="T16" fmla="*/ 47 w 160"/>
                                <a:gd name="T17" fmla="*/ 2 h 160"/>
                                <a:gd name="T18" fmla="*/ 41 w 160"/>
                                <a:gd name="T19" fmla="*/ 0 h 160"/>
                                <a:gd name="T20" fmla="*/ 33 w 160"/>
                                <a:gd name="T21" fmla="*/ 2 h 160"/>
                                <a:gd name="T22" fmla="*/ 26 w 160"/>
                                <a:gd name="T23" fmla="*/ 3 h 160"/>
                                <a:gd name="T24" fmla="*/ 19 w 160"/>
                                <a:gd name="T25" fmla="*/ 5 h 160"/>
                                <a:gd name="T26" fmla="*/ 14 w 160"/>
                                <a:gd name="T27" fmla="*/ 9 h 160"/>
                                <a:gd name="T28" fmla="*/ 9 w 160"/>
                                <a:gd name="T29" fmla="*/ 15 h 160"/>
                                <a:gd name="T30" fmla="*/ 5 w 160"/>
                                <a:gd name="T31" fmla="*/ 20 h 160"/>
                                <a:gd name="T32" fmla="*/ 3 w 160"/>
                                <a:gd name="T33" fmla="*/ 26 h 160"/>
                                <a:gd name="T34" fmla="*/ 0 w 160"/>
                                <a:gd name="T35" fmla="*/ 32 h 160"/>
                                <a:gd name="T36" fmla="*/ 0 w 160"/>
                                <a:gd name="T37" fmla="*/ 48 h 160"/>
                                <a:gd name="T38" fmla="*/ 3 w 160"/>
                                <a:gd name="T39" fmla="*/ 55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5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2" name="Line 8300"/>
                          <wps:cNvCnPr>
                            <a:cxnSpLocks noChangeShapeType="1"/>
                          </wps:cNvCnPr>
                          <wps:spPr bwMode="auto">
                            <a:xfrm>
                              <a:off x="5517" y="2346"/>
                              <a:ext cx="0" cy="0"/>
                            </a:xfrm>
                            <a:prstGeom prst="line">
                              <a:avLst/>
                            </a:prstGeom>
                            <a:noFill/>
                            <a:ln w="635">
                              <a:solidFill>
                                <a:srgbClr val="0000FF"/>
                              </a:solidFill>
                              <a:round/>
                              <a:headEnd/>
                              <a:tailEnd/>
                            </a:ln>
                          </wps:spPr>
                          <wps:bodyPr/>
                        </wps:wsp>
                        <wps:wsp>
                          <wps:cNvPr id="3973" name="Freeform 8301"/>
                          <wps:cNvSpPr>
                            <a:spLocks/>
                          </wps:cNvSpPr>
                          <wps:spPr bwMode="auto">
                            <a:xfrm>
                              <a:off x="5436" y="2306"/>
                              <a:ext cx="81" cy="80"/>
                            </a:xfrm>
                            <a:custGeom>
                              <a:avLst/>
                              <a:gdLst>
                                <a:gd name="T0" fmla="*/ 81 w 160"/>
                                <a:gd name="T1" fmla="*/ 40 h 160"/>
                                <a:gd name="T2" fmla="*/ 80 w 160"/>
                                <a:gd name="T3" fmla="*/ 32 h 160"/>
                                <a:gd name="T4" fmla="*/ 78 w 160"/>
                                <a:gd name="T5" fmla="*/ 26 h 160"/>
                                <a:gd name="T6" fmla="*/ 76 w 160"/>
                                <a:gd name="T7" fmla="*/ 19 h 160"/>
                                <a:gd name="T8" fmla="*/ 72 w 160"/>
                                <a:gd name="T9" fmla="*/ 14 h 160"/>
                                <a:gd name="T10" fmla="*/ 67 w 160"/>
                                <a:gd name="T11" fmla="*/ 9 h 160"/>
                                <a:gd name="T12" fmla="*/ 60 w 160"/>
                                <a:gd name="T13" fmla="*/ 5 h 160"/>
                                <a:gd name="T14" fmla="*/ 55 w 160"/>
                                <a:gd name="T15" fmla="*/ 3 h 160"/>
                                <a:gd name="T16" fmla="*/ 47 w 160"/>
                                <a:gd name="T17" fmla="*/ 1 h 160"/>
                                <a:gd name="T18" fmla="*/ 41 w 160"/>
                                <a:gd name="T19" fmla="*/ 0 h 160"/>
                                <a:gd name="T20" fmla="*/ 33 w 160"/>
                                <a:gd name="T21" fmla="*/ 1 h 160"/>
                                <a:gd name="T22" fmla="*/ 26 w 160"/>
                                <a:gd name="T23" fmla="*/ 3 h 160"/>
                                <a:gd name="T24" fmla="*/ 20 w 160"/>
                                <a:gd name="T25" fmla="*/ 5 h 160"/>
                                <a:gd name="T26" fmla="*/ 15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5 w 160"/>
                                <a:gd name="T45" fmla="*/ 71 h 160"/>
                                <a:gd name="T46" fmla="*/ 20 w 160"/>
                                <a:gd name="T47" fmla="*/ 75 h 160"/>
                                <a:gd name="T48" fmla="*/ 26 w 160"/>
                                <a:gd name="T49" fmla="*/ 78 h 160"/>
                                <a:gd name="T50" fmla="*/ 33 w 160"/>
                                <a:gd name="T51" fmla="*/ 79 h 160"/>
                                <a:gd name="T52" fmla="*/ 41 w 160"/>
                                <a:gd name="T53" fmla="*/ 80 h 160"/>
                                <a:gd name="T54" fmla="*/ 47 w 160"/>
                                <a:gd name="T55" fmla="*/ 79 h 160"/>
                                <a:gd name="T56" fmla="*/ 55 w 160"/>
                                <a:gd name="T57" fmla="*/ 78 h 160"/>
                                <a:gd name="T58" fmla="*/ 60 w 160"/>
                                <a:gd name="T59" fmla="*/ 75 h 160"/>
                                <a:gd name="T60" fmla="*/ 67 w 160"/>
                                <a:gd name="T61" fmla="*/ 71 h 160"/>
                                <a:gd name="T62" fmla="*/ 72 w 160"/>
                                <a:gd name="T63" fmla="*/ 66 h 160"/>
                                <a:gd name="T64" fmla="*/ 76 w 160"/>
                                <a:gd name="T65" fmla="*/ 61 h 160"/>
                                <a:gd name="T66" fmla="*/ 78 w 160"/>
                                <a:gd name="T67" fmla="*/ 54 h 160"/>
                                <a:gd name="T68" fmla="*/ 80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4" name="Line 8302"/>
                          <wps:cNvCnPr>
                            <a:cxnSpLocks noChangeShapeType="1"/>
                          </wps:cNvCnPr>
                          <wps:spPr bwMode="auto">
                            <a:xfrm>
                              <a:off x="5539" y="2365"/>
                              <a:ext cx="0" cy="0"/>
                            </a:xfrm>
                            <a:prstGeom prst="line">
                              <a:avLst/>
                            </a:prstGeom>
                            <a:noFill/>
                            <a:ln w="635">
                              <a:solidFill>
                                <a:srgbClr val="0000FF"/>
                              </a:solidFill>
                              <a:round/>
                              <a:headEnd/>
                              <a:tailEnd/>
                            </a:ln>
                          </wps:spPr>
                          <wps:bodyPr/>
                        </wps:wsp>
                        <wps:wsp>
                          <wps:cNvPr id="3975" name="Freeform 8303"/>
                          <wps:cNvSpPr>
                            <a:spLocks/>
                          </wps:cNvSpPr>
                          <wps:spPr bwMode="auto">
                            <a:xfrm>
                              <a:off x="5459" y="2325"/>
                              <a:ext cx="80" cy="80"/>
                            </a:xfrm>
                            <a:custGeom>
                              <a:avLst/>
                              <a:gdLst>
                                <a:gd name="T0" fmla="*/ 80 w 161"/>
                                <a:gd name="T1" fmla="*/ 40 h 161"/>
                                <a:gd name="T2" fmla="*/ 80 w 161"/>
                                <a:gd name="T3" fmla="*/ 34 h 161"/>
                                <a:gd name="T4" fmla="*/ 78 w 161"/>
                                <a:gd name="T5" fmla="*/ 27 h 161"/>
                                <a:gd name="T6" fmla="*/ 75 w 161"/>
                                <a:gd name="T7" fmla="*/ 21 h 161"/>
                                <a:gd name="T8" fmla="*/ 71 w 161"/>
                                <a:gd name="T9" fmla="*/ 14 h 161"/>
                                <a:gd name="T10" fmla="*/ 66 w 161"/>
                                <a:gd name="T11" fmla="*/ 10 h 161"/>
                                <a:gd name="T12" fmla="*/ 60 w 161"/>
                                <a:gd name="T13" fmla="*/ 7 h 161"/>
                                <a:gd name="T14" fmla="*/ 54 w 161"/>
                                <a:gd name="T15" fmla="*/ 2 h 161"/>
                                <a:gd name="T16" fmla="*/ 48 w 161"/>
                                <a:gd name="T17" fmla="*/ 1 h 161"/>
                                <a:gd name="T18" fmla="*/ 41 w 161"/>
                                <a:gd name="T19" fmla="*/ 0 h 161"/>
                                <a:gd name="T20" fmla="*/ 33 w 161"/>
                                <a:gd name="T21" fmla="*/ 1 h 161"/>
                                <a:gd name="T22" fmla="*/ 27 w 161"/>
                                <a:gd name="T23" fmla="*/ 2 h 161"/>
                                <a:gd name="T24" fmla="*/ 20 w 161"/>
                                <a:gd name="T25" fmla="*/ 7 h 161"/>
                                <a:gd name="T26" fmla="*/ 14 w 161"/>
                                <a:gd name="T27" fmla="*/ 10 h 161"/>
                                <a:gd name="T28" fmla="*/ 10 w 161"/>
                                <a:gd name="T29" fmla="*/ 14 h 161"/>
                                <a:gd name="T30" fmla="*/ 6 w 161"/>
                                <a:gd name="T31" fmla="*/ 21 h 161"/>
                                <a:gd name="T32" fmla="*/ 3 w 161"/>
                                <a:gd name="T33" fmla="*/ 27 h 161"/>
                                <a:gd name="T34" fmla="*/ 1 w 161"/>
                                <a:gd name="T35" fmla="*/ 34 h 161"/>
                                <a:gd name="T36" fmla="*/ 0 w 161"/>
                                <a:gd name="T37" fmla="*/ 40 h 161"/>
                                <a:gd name="T38" fmla="*/ 1 w 161"/>
                                <a:gd name="T39" fmla="*/ 48 h 161"/>
                                <a:gd name="T40" fmla="*/ 3 w 161"/>
                                <a:gd name="T41" fmla="*/ 54 h 161"/>
                                <a:gd name="T42" fmla="*/ 6 w 161"/>
                                <a:gd name="T43" fmla="*/ 61 h 161"/>
                                <a:gd name="T44" fmla="*/ 10 w 161"/>
                                <a:gd name="T45" fmla="*/ 66 h 161"/>
                                <a:gd name="T46" fmla="*/ 14 w 161"/>
                                <a:gd name="T47" fmla="*/ 71 h 161"/>
                                <a:gd name="T48" fmla="*/ 20 w 161"/>
                                <a:gd name="T49" fmla="*/ 75 h 161"/>
                                <a:gd name="T50" fmla="*/ 27 w 161"/>
                                <a:gd name="T51" fmla="*/ 78 h 161"/>
                                <a:gd name="T52" fmla="*/ 33 w 161"/>
                                <a:gd name="T53" fmla="*/ 80 h 161"/>
                                <a:gd name="T54" fmla="*/ 48 w 161"/>
                                <a:gd name="T55" fmla="*/ 80 h 161"/>
                                <a:gd name="T56" fmla="*/ 54 w 161"/>
                                <a:gd name="T57" fmla="*/ 78 h 161"/>
                                <a:gd name="T58" fmla="*/ 60 w 161"/>
                                <a:gd name="T59" fmla="*/ 75 h 161"/>
                                <a:gd name="T60" fmla="*/ 66 w 161"/>
                                <a:gd name="T61" fmla="*/ 71 h 161"/>
                                <a:gd name="T62" fmla="*/ 71 w 161"/>
                                <a:gd name="T63" fmla="*/ 66 h 161"/>
                                <a:gd name="T64" fmla="*/ 75 w 161"/>
                                <a:gd name="T65" fmla="*/ 61 h 161"/>
                                <a:gd name="T66" fmla="*/ 78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6" name="Line 8304"/>
                          <wps:cNvCnPr>
                            <a:cxnSpLocks noChangeShapeType="1"/>
                          </wps:cNvCnPr>
                          <wps:spPr bwMode="auto">
                            <a:xfrm>
                              <a:off x="5620" y="2405"/>
                              <a:ext cx="0" cy="0"/>
                            </a:xfrm>
                            <a:prstGeom prst="line">
                              <a:avLst/>
                            </a:prstGeom>
                            <a:noFill/>
                            <a:ln w="635">
                              <a:solidFill>
                                <a:srgbClr val="0000FF"/>
                              </a:solidFill>
                              <a:round/>
                              <a:headEnd/>
                              <a:tailEnd/>
                            </a:ln>
                          </wps:spPr>
                          <wps:bodyPr/>
                        </wps:wsp>
                        <wps:wsp>
                          <wps:cNvPr id="3977" name="Freeform 8305"/>
                          <wps:cNvSpPr>
                            <a:spLocks/>
                          </wps:cNvSpPr>
                          <wps:spPr bwMode="auto">
                            <a:xfrm>
                              <a:off x="5540" y="2365"/>
                              <a:ext cx="80" cy="81"/>
                            </a:xfrm>
                            <a:custGeom>
                              <a:avLst/>
                              <a:gdLst>
                                <a:gd name="T0" fmla="*/ 80 w 160"/>
                                <a:gd name="T1" fmla="*/ 41 h 160"/>
                                <a:gd name="T2" fmla="*/ 79 w 160"/>
                                <a:gd name="T3" fmla="*/ 34 h 160"/>
                                <a:gd name="T4" fmla="*/ 78 w 160"/>
                                <a:gd name="T5" fmla="*/ 26 h 160"/>
                                <a:gd name="T6" fmla="*/ 75 w 160"/>
                                <a:gd name="T7" fmla="*/ 21 h 160"/>
                                <a:gd name="T8" fmla="*/ 72 w 160"/>
                                <a:gd name="T9" fmla="*/ 14 h 160"/>
                                <a:gd name="T10" fmla="*/ 66 w 160"/>
                                <a:gd name="T11" fmla="*/ 9 h 160"/>
                                <a:gd name="T12" fmla="*/ 60 w 160"/>
                                <a:gd name="T13" fmla="*/ 5 h 160"/>
                                <a:gd name="T14" fmla="*/ 54 w 160"/>
                                <a:gd name="T15" fmla="*/ 3 h 160"/>
                                <a:gd name="T16" fmla="*/ 47 w 160"/>
                                <a:gd name="T17" fmla="*/ 2 h 160"/>
                                <a:gd name="T18" fmla="*/ 40 w 160"/>
                                <a:gd name="T19" fmla="*/ 0 h 160"/>
                                <a:gd name="T20" fmla="*/ 33 w 160"/>
                                <a:gd name="T21" fmla="*/ 2 h 160"/>
                                <a:gd name="T22" fmla="*/ 26 w 160"/>
                                <a:gd name="T23" fmla="*/ 3 h 160"/>
                                <a:gd name="T24" fmla="*/ 19 w 160"/>
                                <a:gd name="T25" fmla="*/ 5 h 160"/>
                                <a:gd name="T26" fmla="*/ 14 w 160"/>
                                <a:gd name="T27" fmla="*/ 9 h 160"/>
                                <a:gd name="T28" fmla="*/ 9 w 160"/>
                                <a:gd name="T29" fmla="*/ 14 h 160"/>
                                <a:gd name="T30" fmla="*/ 5 w 160"/>
                                <a:gd name="T31" fmla="*/ 21 h 160"/>
                                <a:gd name="T32" fmla="*/ 3 w 160"/>
                                <a:gd name="T33" fmla="*/ 26 h 160"/>
                                <a:gd name="T34" fmla="*/ 0 w 160"/>
                                <a:gd name="T35" fmla="*/ 34 h 160"/>
                                <a:gd name="T36" fmla="*/ 0 w 160"/>
                                <a:gd name="T37" fmla="*/ 48 h 160"/>
                                <a:gd name="T38" fmla="*/ 3 w 160"/>
                                <a:gd name="T39" fmla="*/ 55 h 160"/>
                                <a:gd name="T40" fmla="*/ 5 w 160"/>
                                <a:gd name="T41" fmla="*/ 62 h 160"/>
                                <a:gd name="T42" fmla="*/ 9 w 160"/>
                                <a:gd name="T43" fmla="*/ 67 h 160"/>
                                <a:gd name="T44" fmla="*/ 14 w 160"/>
                                <a:gd name="T45" fmla="*/ 72 h 160"/>
                                <a:gd name="T46" fmla="*/ 19 w 160"/>
                                <a:gd name="T47" fmla="*/ 76 h 160"/>
                                <a:gd name="T48" fmla="*/ 26 w 160"/>
                                <a:gd name="T49" fmla="*/ 78 h 160"/>
                                <a:gd name="T50" fmla="*/ 33 w 160"/>
                                <a:gd name="T51" fmla="*/ 80 h 160"/>
                                <a:gd name="T52" fmla="*/ 40 w 160"/>
                                <a:gd name="T53" fmla="*/ 81 h 160"/>
                                <a:gd name="T54" fmla="*/ 47 w 160"/>
                                <a:gd name="T55" fmla="*/ 80 h 160"/>
                                <a:gd name="T56" fmla="*/ 54 w 160"/>
                                <a:gd name="T57" fmla="*/ 78 h 160"/>
                                <a:gd name="T58" fmla="*/ 60 w 160"/>
                                <a:gd name="T59" fmla="*/ 76 h 160"/>
                                <a:gd name="T60" fmla="*/ 66 w 160"/>
                                <a:gd name="T61" fmla="*/ 72 h 160"/>
                                <a:gd name="T62" fmla="*/ 72 w 160"/>
                                <a:gd name="T63" fmla="*/ 67 h 160"/>
                                <a:gd name="T64" fmla="*/ 75 w 160"/>
                                <a:gd name="T65" fmla="*/ 62 h 160"/>
                                <a:gd name="T66" fmla="*/ 78 w 160"/>
                                <a:gd name="T67" fmla="*/ 55 h 160"/>
                                <a:gd name="T68" fmla="*/ 79 w 160"/>
                                <a:gd name="T69" fmla="*/ 48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8" name="Line 8306"/>
                          <wps:cNvCnPr>
                            <a:cxnSpLocks noChangeShapeType="1"/>
                          </wps:cNvCnPr>
                          <wps:spPr bwMode="auto">
                            <a:xfrm>
                              <a:off x="5642" y="2426"/>
                              <a:ext cx="0" cy="0"/>
                            </a:xfrm>
                            <a:prstGeom prst="line">
                              <a:avLst/>
                            </a:prstGeom>
                            <a:noFill/>
                            <a:ln w="635">
                              <a:solidFill>
                                <a:srgbClr val="0000FF"/>
                              </a:solidFill>
                              <a:round/>
                              <a:headEnd/>
                              <a:tailEnd/>
                            </a:ln>
                          </wps:spPr>
                          <wps:bodyPr/>
                        </wps:wsp>
                        <wps:wsp>
                          <wps:cNvPr id="3979" name="Freeform 8307"/>
                          <wps:cNvSpPr>
                            <a:spLocks/>
                          </wps:cNvSpPr>
                          <wps:spPr bwMode="auto">
                            <a:xfrm>
                              <a:off x="5562" y="2386"/>
                              <a:ext cx="80" cy="80"/>
                            </a:xfrm>
                            <a:custGeom>
                              <a:avLst/>
                              <a:gdLst>
                                <a:gd name="T0" fmla="*/ 80 w 160"/>
                                <a:gd name="T1" fmla="*/ 40 h 161"/>
                                <a:gd name="T2" fmla="*/ 80 w 160"/>
                                <a:gd name="T3" fmla="*/ 32 h 161"/>
                                <a:gd name="T4" fmla="*/ 78 w 160"/>
                                <a:gd name="T5" fmla="*/ 25 h 161"/>
                                <a:gd name="T6" fmla="*/ 75 w 160"/>
                                <a:gd name="T7" fmla="*/ 19 h 161"/>
                                <a:gd name="T8" fmla="*/ 71 w 160"/>
                                <a:gd name="T9" fmla="*/ 14 h 161"/>
                                <a:gd name="T10" fmla="*/ 66 w 160"/>
                                <a:gd name="T11" fmla="*/ 9 h 161"/>
                                <a:gd name="T12" fmla="*/ 61 w 160"/>
                                <a:gd name="T13" fmla="*/ 5 h 161"/>
                                <a:gd name="T14" fmla="*/ 55 w 160"/>
                                <a:gd name="T15" fmla="*/ 2 h 161"/>
                                <a:gd name="T16" fmla="*/ 48 w 160"/>
                                <a:gd name="T17" fmla="*/ 0 h 161"/>
                                <a:gd name="T18" fmla="*/ 34 w 160"/>
                                <a:gd name="T19" fmla="*/ 0 h 161"/>
                                <a:gd name="T20" fmla="*/ 27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5 h 161"/>
                                <a:gd name="T32" fmla="*/ 2 w 160"/>
                                <a:gd name="T33" fmla="*/ 32 h 161"/>
                                <a:gd name="T34" fmla="*/ 0 w 160"/>
                                <a:gd name="T35" fmla="*/ 40 h 161"/>
                                <a:gd name="T36" fmla="*/ 2 w 160"/>
                                <a:gd name="T37" fmla="*/ 46 h 161"/>
                                <a:gd name="T38" fmla="*/ 3 w 160"/>
                                <a:gd name="T39" fmla="*/ 53 h 161"/>
                                <a:gd name="T40" fmla="*/ 5 w 160"/>
                                <a:gd name="T41" fmla="*/ 59 h 161"/>
                                <a:gd name="T42" fmla="*/ 11 w 160"/>
                                <a:gd name="T43" fmla="*/ 66 h 161"/>
                                <a:gd name="T44" fmla="*/ 15 w 160"/>
                                <a:gd name="T45" fmla="*/ 70 h 161"/>
                                <a:gd name="T46" fmla="*/ 21 w 160"/>
                                <a:gd name="T47" fmla="*/ 73 h 161"/>
                                <a:gd name="T48" fmla="*/ 27 w 160"/>
                                <a:gd name="T49" fmla="*/ 78 h 161"/>
                                <a:gd name="T50" fmla="*/ 34 w 160"/>
                                <a:gd name="T51" fmla="*/ 79 h 161"/>
                                <a:gd name="T52" fmla="*/ 40 w 160"/>
                                <a:gd name="T53" fmla="*/ 80 h 161"/>
                                <a:gd name="T54" fmla="*/ 48 w 160"/>
                                <a:gd name="T55" fmla="*/ 79 h 161"/>
                                <a:gd name="T56" fmla="*/ 55 w 160"/>
                                <a:gd name="T57" fmla="*/ 78 h 161"/>
                                <a:gd name="T58" fmla="*/ 61 w 160"/>
                                <a:gd name="T59" fmla="*/ 73 h 161"/>
                                <a:gd name="T60" fmla="*/ 66 w 160"/>
                                <a:gd name="T61" fmla="*/ 70 h 161"/>
                                <a:gd name="T62" fmla="*/ 71 w 160"/>
                                <a:gd name="T63" fmla="*/ 66 h 161"/>
                                <a:gd name="T64" fmla="*/ 75 w 160"/>
                                <a:gd name="T65" fmla="*/ 59 h 161"/>
                                <a:gd name="T66" fmla="*/ 78 w 160"/>
                                <a:gd name="T67" fmla="*/ 53 h 161"/>
                                <a:gd name="T68" fmla="*/ 80 w 160"/>
                                <a:gd name="T69" fmla="*/ 46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0" name="Line 8308"/>
                          <wps:cNvCnPr>
                            <a:cxnSpLocks noChangeShapeType="1"/>
                          </wps:cNvCnPr>
                          <wps:spPr bwMode="auto">
                            <a:xfrm>
                              <a:off x="5664" y="2446"/>
                              <a:ext cx="0" cy="0"/>
                            </a:xfrm>
                            <a:prstGeom prst="line">
                              <a:avLst/>
                            </a:prstGeom>
                            <a:noFill/>
                            <a:ln w="635">
                              <a:solidFill>
                                <a:srgbClr val="0000FF"/>
                              </a:solidFill>
                              <a:round/>
                              <a:headEnd/>
                              <a:tailEnd/>
                            </a:ln>
                          </wps:spPr>
                          <wps:bodyPr/>
                        </wps:wsp>
                        <wps:wsp>
                          <wps:cNvPr id="3981" name="Freeform 8309"/>
                          <wps:cNvSpPr>
                            <a:spLocks/>
                          </wps:cNvSpPr>
                          <wps:spPr bwMode="auto">
                            <a:xfrm>
                              <a:off x="5585" y="2407"/>
                              <a:ext cx="79" cy="79"/>
                            </a:xfrm>
                            <a:custGeom>
                              <a:avLst/>
                              <a:gdLst>
                                <a:gd name="T0" fmla="*/ 79 w 157"/>
                                <a:gd name="T1" fmla="*/ 39 h 157"/>
                                <a:gd name="T2" fmla="*/ 79 w 157"/>
                                <a:gd name="T3" fmla="*/ 33 h 157"/>
                                <a:gd name="T4" fmla="*/ 78 w 157"/>
                                <a:gd name="T5" fmla="*/ 26 h 157"/>
                                <a:gd name="T6" fmla="*/ 73 w 157"/>
                                <a:gd name="T7" fmla="*/ 20 h 157"/>
                                <a:gd name="T8" fmla="*/ 70 w 157"/>
                                <a:gd name="T9" fmla="*/ 14 h 157"/>
                                <a:gd name="T10" fmla="*/ 66 w 157"/>
                                <a:gd name="T11" fmla="*/ 9 h 157"/>
                                <a:gd name="T12" fmla="*/ 59 w 157"/>
                                <a:gd name="T13" fmla="*/ 5 h 157"/>
                                <a:gd name="T14" fmla="*/ 53 w 157"/>
                                <a:gd name="T15" fmla="*/ 2 h 157"/>
                                <a:gd name="T16" fmla="*/ 46 w 157"/>
                                <a:gd name="T17" fmla="*/ 0 h 157"/>
                                <a:gd name="T18" fmla="*/ 32 w 157"/>
                                <a:gd name="T19" fmla="*/ 0 h 157"/>
                                <a:gd name="T20" fmla="*/ 26 w 157"/>
                                <a:gd name="T21" fmla="*/ 2 h 157"/>
                                <a:gd name="T22" fmla="*/ 19 w 157"/>
                                <a:gd name="T23" fmla="*/ 5 h 157"/>
                                <a:gd name="T24" fmla="*/ 14 w 157"/>
                                <a:gd name="T25" fmla="*/ 9 h 157"/>
                                <a:gd name="T26" fmla="*/ 9 w 157"/>
                                <a:gd name="T27" fmla="*/ 14 h 157"/>
                                <a:gd name="T28" fmla="*/ 5 w 157"/>
                                <a:gd name="T29" fmla="*/ 20 h 157"/>
                                <a:gd name="T30" fmla="*/ 3 w 157"/>
                                <a:gd name="T31" fmla="*/ 26 h 157"/>
                                <a:gd name="T32" fmla="*/ 0 w 157"/>
                                <a:gd name="T33" fmla="*/ 33 h 157"/>
                                <a:gd name="T34" fmla="*/ 0 w 157"/>
                                <a:gd name="T35" fmla="*/ 47 h 157"/>
                                <a:gd name="T36" fmla="*/ 3 w 157"/>
                                <a:gd name="T37" fmla="*/ 53 h 157"/>
                                <a:gd name="T38" fmla="*/ 5 w 157"/>
                                <a:gd name="T39" fmla="*/ 60 h 157"/>
                                <a:gd name="T40" fmla="*/ 9 w 157"/>
                                <a:gd name="T41" fmla="*/ 66 h 157"/>
                                <a:gd name="T42" fmla="*/ 14 w 157"/>
                                <a:gd name="T43" fmla="*/ 70 h 157"/>
                                <a:gd name="T44" fmla="*/ 19 w 157"/>
                                <a:gd name="T45" fmla="*/ 74 h 157"/>
                                <a:gd name="T46" fmla="*/ 26 w 157"/>
                                <a:gd name="T47" fmla="*/ 77 h 157"/>
                                <a:gd name="T48" fmla="*/ 32 w 157"/>
                                <a:gd name="T49" fmla="*/ 79 h 157"/>
                                <a:gd name="T50" fmla="*/ 46 w 157"/>
                                <a:gd name="T51" fmla="*/ 79 h 157"/>
                                <a:gd name="T52" fmla="*/ 53 w 157"/>
                                <a:gd name="T53" fmla="*/ 77 h 157"/>
                                <a:gd name="T54" fmla="*/ 59 w 157"/>
                                <a:gd name="T55" fmla="*/ 74 h 157"/>
                                <a:gd name="T56" fmla="*/ 66 w 157"/>
                                <a:gd name="T57" fmla="*/ 70 h 157"/>
                                <a:gd name="T58" fmla="*/ 70 w 157"/>
                                <a:gd name="T59" fmla="*/ 66 h 157"/>
                                <a:gd name="T60" fmla="*/ 73 w 157"/>
                                <a:gd name="T61" fmla="*/ 60 h 157"/>
                                <a:gd name="T62" fmla="*/ 78 w 157"/>
                                <a:gd name="T63" fmla="*/ 53 h 157"/>
                                <a:gd name="T64" fmla="*/ 79 w 157"/>
                                <a:gd name="T65" fmla="*/ 47 h 157"/>
                                <a:gd name="T66" fmla="*/ 79 w 157"/>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2" name="Line 8310"/>
                          <wps:cNvCnPr>
                            <a:cxnSpLocks noChangeShapeType="1"/>
                          </wps:cNvCnPr>
                          <wps:spPr bwMode="auto">
                            <a:xfrm>
                              <a:off x="5700" y="2488"/>
                              <a:ext cx="0" cy="0"/>
                            </a:xfrm>
                            <a:prstGeom prst="line">
                              <a:avLst/>
                            </a:prstGeom>
                            <a:noFill/>
                            <a:ln w="635">
                              <a:solidFill>
                                <a:srgbClr val="0000FF"/>
                              </a:solidFill>
                              <a:round/>
                              <a:headEnd/>
                              <a:tailEnd/>
                            </a:ln>
                          </wps:spPr>
                          <wps:bodyPr/>
                        </wps:wsp>
                        <wps:wsp>
                          <wps:cNvPr id="3983" name="Freeform 8311"/>
                          <wps:cNvSpPr>
                            <a:spLocks/>
                          </wps:cNvSpPr>
                          <wps:spPr bwMode="auto">
                            <a:xfrm>
                              <a:off x="5621" y="2448"/>
                              <a:ext cx="79" cy="80"/>
                            </a:xfrm>
                            <a:custGeom>
                              <a:avLst/>
                              <a:gdLst>
                                <a:gd name="T0" fmla="*/ 79 w 159"/>
                                <a:gd name="T1" fmla="*/ 40 h 161"/>
                                <a:gd name="T2" fmla="*/ 79 w 159"/>
                                <a:gd name="T3" fmla="*/ 32 h 161"/>
                                <a:gd name="T4" fmla="*/ 77 w 159"/>
                                <a:gd name="T5" fmla="*/ 26 h 161"/>
                                <a:gd name="T6" fmla="*/ 74 w 159"/>
                                <a:gd name="T7" fmla="*/ 19 h 161"/>
                                <a:gd name="T8" fmla="*/ 70 w 159"/>
                                <a:gd name="T9" fmla="*/ 14 h 161"/>
                                <a:gd name="T10" fmla="*/ 65 w 159"/>
                                <a:gd name="T11" fmla="*/ 9 h 161"/>
                                <a:gd name="T12" fmla="*/ 60 w 159"/>
                                <a:gd name="T13" fmla="*/ 5 h 161"/>
                                <a:gd name="T14" fmla="*/ 53 w 159"/>
                                <a:gd name="T15" fmla="*/ 3 h 161"/>
                                <a:gd name="T16" fmla="*/ 47 w 159"/>
                                <a:gd name="T17" fmla="*/ 0 h 161"/>
                                <a:gd name="T18" fmla="*/ 32 w 159"/>
                                <a:gd name="T19" fmla="*/ 0 h 161"/>
                                <a:gd name="T20" fmla="*/ 26 w 159"/>
                                <a:gd name="T21" fmla="*/ 3 h 161"/>
                                <a:gd name="T22" fmla="*/ 20 w 159"/>
                                <a:gd name="T23" fmla="*/ 5 h 161"/>
                                <a:gd name="T24" fmla="*/ 15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5 w 159"/>
                                <a:gd name="T43" fmla="*/ 70 h 161"/>
                                <a:gd name="T44" fmla="*/ 20 w 159"/>
                                <a:gd name="T45" fmla="*/ 75 h 161"/>
                                <a:gd name="T46" fmla="*/ 26 w 159"/>
                                <a:gd name="T47" fmla="*/ 78 h 161"/>
                                <a:gd name="T48" fmla="*/ 32 w 159"/>
                                <a:gd name="T49" fmla="*/ 79 h 161"/>
                                <a:gd name="T50" fmla="*/ 40 w 159"/>
                                <a:gd name="T51" fmla="*/ 80 h 161"/>
                                <a:gd name="T52" fmla="*/ 47 w 159"/>
                                <a:gd name="T53" fmla="*/ 79 h 161"/>
                                <a:gd name="T54" fmla="*/ 53 w 159"/>
                                <a:gd name="T55" fmla="*/ 78 h 161"/>
                                <a:gd name="T56" fmla="*/ 60 w 159"/>
                                <a:gd name="T57" fmla="*/ 75 h 161"/>
                                <a:gd name="T58" fmla="*/ 65 w 159"/>
                                <a:gd name="T59" fmla="*/ 70 h 161"/>
                                <a:gd name="T60" fmla="*/ 70 w 159"/>
                                <a:gd name="T61" fmla="*/ 66 h 161"/>
                                <a:gd name="T62" fmla="*/ 74 w 159"/>
                                <a:gd name="T63" fmla="*/ 59 h 161"/>
                                <a:gd name="T64" fmla="*/ 77 w 159"/>
                                <a:gd name="T65" fmla="*/ 53 h 161"/>
                                <a:gd name="T66" fmla="*/ 79 w 159"/>
                                <a:gd name="T67" fmla="*/ 46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4" name="Line 8312"/>
                          <wps:cNvCnPr>
                            <a:cxnSpLocks noChangeShapeType="1"/>
                          </wps:cNvCnPr>
                          <wps:spPr bwMode="auto">
                            <a:xfrm>
                              <a:off x="5707" y="2488"/>
                              <a:ext cx="0" cy="0"/>
                            </a:xfrm>
                            <a:prstGeom prst="line">
                              <a:avLst/>
                            </a:prstGeom>
                            <a:noFill/>
                            <a:ln w="635">
                              <a:solidFill>
                                <a:srgbClr val="0000FF"/>
                              </a:solidFill>
                              <a:round/>
                              <a:headEnd/>
                              <a:tailEnd/>
                            </a:ln>
                          </wps:spPr>
                          <wps:bodyPr/>
                        </wps:wsp>
                        <wps:wsp>
                          <wps:cNvPr id="3985" name="Freeform 8313"/>
                          <wps:cNvSpPr>
                            <a:spLocks/>
                          </wps:cNvSpPr>
                          <wps:spPr bwMode="auto">
                            <a:xfrm>
                              <a:off x="5628" y="2448"/>
                              <a:ext cx="79" cy="80"/>
                            </a:xfrm>
                            <a:custGeom>
                              <a:avLst/>
                              <a:gdLst>
                                <a:gd name="T0" fmla="*/ 79 w 157"/>
                                <a:gd name="T1" fmla="*/ 40 h 161"/>
                                <a:gd name="T2" fmla="*/ 79 w 157"/>
                                <a:gd name="T3" fmla="*/ 32 h 161"/>
                                <a:gd name="T4" fmla="*/ 78 w 157"/>
                                <a:gd name="T5" fmla="*/ 26 h 161"/>
                                <a:gd name="T6" fmla="*/ 74 w 157"/>
                                <a:gd name="T7" fmla="*/ 19 h 161"/>
                                <a:gd name="T8" fmla="*/ 70 w 157"/>
                                <a:gd name="T9" fmla="*/ 14 h 161"/>
                                <a:gd name="T10" fmla="*/ 66 w 157"/>
                                <a:gd name="T11" fmla="*/ 9 h 161"/>
                                <a:gd name="T12" fmla="*/ 60 w 157"/>
                                <a:gd name="T13" fmla="*/ 5 h 161"/>
                                <a:gd name="T14" fmla="*/ 53 w 157"/>
                                <a:gd name="T15" fmla="*/ 3 h 161"/>
                                <a:gd name="T16" fmla="*/ 47 w 157"/>
                                <a:gd name="T17" fmla="*/ 0 h 161"/>
                                <a:gd name="T18" fmla="*/ 33 w 157"/>
                                <a:gd name="T19" fmla="*/ 0 h 161"/>
                                <a:gd name="T20" fmla="*/ 26 w 157"/>
                                <a:gd name="T21" fmla="*/ 3 h 161"/>
                                <a:gd name="T22" fmla="*/ 20 w 157"/>
                                <a:gd name="T23" fmla="*/ 5 h 161"/>
                                <a:gd name="T24" fmla="*/ 14 w 157"/>
                                <a:gd name="T25" fmla="*/ 9 h 161"/>
                                <a:gd name="T26" fmla="*/ 9 w 157"/>
                                <a:gd name="T27" fmla="*/ 14 h 161"/>
                                <a:gd name="T28" fmla="*/ 5 w 157"/>
                                <a:gd name="T29" fmla="*/ 19 h 161"/>
                                <a:gd name="T30" fmla="*/ 3 w 157"/>
                                <a:gd name="T31" fmla="*/ 26 h 161"/>
                                <a:gd name="T32" fmla="*/ 0 w 157"/>
                                <a:gd name="T33" fmla="*/ 32 h 161"/>
                                <a:gd name="T34" fmla="*/ 0 w 157"/>
                                <a:gd name="T35" fmla="*/ 46 h 161"/>
                                <a:gd name="T36" fmla="*/ 3 w 157"/>
                                <a:gd name="T37" fmla="*/ 53 h 161"/>
                                <a:gd name="T38" fmla="*/ 5 w 157"/>
                                <a:gd name="T39" fmla="*/ 59 h 161"/>
                                <a:gd name="T40" fmla="*/ 9 w 157"/>
                                <a:gd name="T41" fmla="*/ 66 h 161"/>
                                <a:gd name="T42" fmla="*/ 14 w 157"/>
                                <a:gd name="T43" fmla="*/ 70 h 161"/>
                                <a:gd name="T44" fmla="*/ 20 w 157"/>
                                <a:gd name="T45" fmla="*/ 75 h 161"/>
                                <a:gd name="T46" fmla="*/ 26 w 157"/>
                                <a:gd name="T47" fmla="*/ 78 h 161"/>
                                <a:gd name="T48" fmla="*/ 33 w 157"/>
                                <a:gd name="T49" fmla="*/ 79 h 161"/>
                                <a:gd name="T50" fmla="*/ 40 w 157"/>
                                <a:gd name="T51" fmla="*/ 80 h 161"/>
                                <a:gd name="T52" fmla="*/ 47 w 157"/>
                                <a:gd name="T53" fmla="*/ 79 h 161"/>
                                <a:gd name="T54" fmla="*/ 53 w 157"/>
                                <a:gd name="T55" fmla="*/ 78 h 161"/>
                                <a:gd name="T56" fmla="*/ 60 w 157"/>
                                <a:gd name="T57" fmla="*/ 75 h 161"/>
                                <a:gd name="T58" fmla="*/ 66 w 157"/>
                                <a:gd name="T59" fmla="*/ 70 h 161"/>
                                <a:gd name="T60" fmla="*/ 70 w 157"/>
                                <a:gd name="T61" fmla="*/ 66 h 161"/>
                                <a:gd name="T62" fmla="*/ 74 w 157"/>
                                <a:gd name="T63" fmla="*/ 59 h 161"/>
                                <a:gd name="T64" fmla="*/ 78 w 157"/>
                                <a:gd name="T65" fmla="*/ 53 h 161"/>
                                <a:gd name="T66" fmla="*/ 79 w 157"/>
                                <a:gd name="T67" fmla="*/ 46 h 161"/>
                                <a:gd name="T68" fmla="*/ 79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6" name="Line 8314"/>
                          <wps:cNvCnPr>
                            <a:cxnSpLocks noChangeShapeType="1"/>
                          </wps:cNvCnPr>
                          <wps:spPr bwMode="auto">
                            <a:xfrm>
                              <a:off x="5716" y="2488"/>
                              <a:ext cx="0" cy="0"/>
                            </a:xfrm>
                            <a:prstGeom prst="line">
                              <a:avLst/>
                            </a:prstGeom>
                            <a:noFill/>
                            <a:ln w="635">
                              <a:solidFill>
                                <a:srgbClr val="0000FF"/>
                              </a:solidFill>
                              <a:round/>
                              <a:headEnd/>
                              <a:tailEnd/>
                            </a:ln>
                          </wps:spPr>
                          <wps:bodyPr/>
                        </wps:wsp>
                        <wps:wsp>
                          <wps:cNvPr id="3987" name="Freeform 8315"/>
                          <wps:cNvSpPr>
                            <a:spLocks/>
                          </wps:cNvSpPr>
                          <wps:spPr bwMode="auto">
                            <a:xfrm>
                              <a:off x="5637" y="2448"/>
                              <a:ext cx="79" cy="80"/>
                            </a:xfrm>
                            <a:custGeom>
                              <a:avLst/>
                              <a:gdLst>
                                <a:gd name="T0" fmla="*/ 79 w 158"/>
                                <a:gd name="T1" fmla="*/ 40 h 161"/>
                                <a:gd name="T2" fmla="*/ 79 w 158"/>
                                <a:gd name="T3" fmla="*/ 32 h 161"/>
                                <a:gd name="T4" fmla="*/ 78 w 158"/>
                                <a:gd name="T5" fmla="*/ 26 h 161"/>
                                <a:gd name="T6" fmla="*/ 74 w 158"/>
                                <a:gd name="T7" fmla="*/ 19 h 161"/>
                                <a:gd name="T8" fmla="*/ 70 w 158"/>
                                <a:gd name="T9" fmla="*/ 14 h 161"/>
                                <a:gd name="T10" fmla="*/ 66 w 158"/>
                                <a:gd name="T11" fmla="*/ 9 h 161"/>
                                <a:gd name="T12" fmla="*/ 60 w 158"/>
                                <a:gd name="T13" fmla="*/ 5 h 161"/>
                                <a:gd name="T14" fmla="*/ 53 w 158"/>
                                <a:gd name="T15" fmla="*/ 3 h 161"/>
                                <a:gd name="T16" fmla="*/ 47 w 158"/>
                                <a:gd name="T17" fmla="*/ 0 h 161"/>
                                <a:gd name="T18" fmla="*/ 32 w 158"/>
                                <a:gd name="T19" fmla="*/ 0 h 161"/>
                                <a:gd name="T20" fmla="*/ 26 w 158"/>
                                <a:gd name="T21" fmla="*/ 3 h 161"/>
                                <a:gd name="T22" fmla="*/ 19 w 158"/>
                                <a:gd name="T23" fmla="*/ 5 h 161"/>
                                <a:gd name="T24" fmla="*/ 15 w 158"/>
                                <a:gd name="T25" fmla="*/ 9 h 161"/>
                                <a:gd name="T26" fmla="*/ 9 w 158"/>
                                <a:gd name="T27" fmla="*/ 14 h 161"/>
                                <a:gd name="T28" fmla="*/ 5 w 158"/>
                                <a:gd name="T29" fmla="*/ 19 h 161"/>
                                <a:gd name="T30" fmla="*/ 3 w 158"/>
                                <a:gd name="T31" fmla="*/ 26 h 161"/>
                                <a:gd name="T32" fmla="*/ 0 w 158"/>
                                <a:gd name="T33" fmla="*/ 32 h 161"/>
                                <a:gd name="T34" fmla="*/ 0 w 158"/>
                                <a:gd name="T35" fmla="*/ 46 h 161"/>
                                <a:gd name="T36" fmla="*/ 3 w 158"/>
                                <a:gd name="T37" fmla="*/ 53 h 161"/>
                                <a:gd name="T38" fmla="*/ 5 w 158"/>
                                <a:gd name="T39" fmla="*/ 59 h 161"/>
                                <a:gd name="T40" fmla="*/ 9 w 158"/>
                                <a:gd name="T41" fmla="*/ 66 h 161"/>
                                <a:gd name="T42" fmla="*/ 15 w 158"/>
                                <a:gd name="T43" fmla="*/ 70 h 161"/>
                                <a:gd name="T44" fmla="*/ 19 w 158"/>
                                <a:gd name="T45" fmla="*/ 75 h 161"/>
                                <a:gd name="T46" fmla="*/ 26 w 158"/>
                                <a:gd name="T47" fmla="*/ 78 h 161"/>
                                <a:gd name="T48" fmla="*/ 32 w 158"/>
                                <a:gd name="T49" fmla="*/ 79 h 161"/>
                                <a:gd name="T50" fmla="*/ 40 w 158"/>
                                <a:gd name="T51" fmla="*/ 80 h 161"/>
                                <a:gd name="T52" fmla="*/ 47 w 158"/>
                                <a:gd name="T53" fmla="*/ 79 h 161"/>
                                <a:gd name="T54" fmla="*/ 53 w 158"/>
                                <a:gd name="T55" fmla="*/ 78 h 161"/>
                                <a:gd name="T56" fmla="*/ 60 w 158"/>
                                <a:gd name="T57" fmla="*/ 75 h 161"/>
                                <a:gd name="T58" fmla="*/ 66 w 158"/>
                                <a:gd name="T59" fmla="*/ 70 h 161"/>
                                <a:gd name="T60" fmla="*/ 70 w 158"/>
                                <a:gd name="T61" fmla="*/ 66 h 161"/>
                                <a:gd name="T62" fmla="*/ 74 w 158"/>
                                <a:gd name="T63" fmla="*/ 59 h 161"/>
                                <a:gd name="T64" fmla="*/ 78 w 158"/>
                                <a:gd name="T65" fmla="*/ 53 h 161"/>
                                <a:gd name="T66" fmla="*/ 79 w 158"/>
                                <a:gd name="T67" fmla="*/ 46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88" name="Line 8316"/>
                          <wps:cNvCnPr>
                            <a:cxnSpLocks noChangeShapeType="1"/>
                          </wps:cNvCnPr>
                          <wps:spPr bwMode="auto">
                            <a:xfrm>
                              <a:off x="5716" y="2488"/>
                              <a:ext cx="0" cy="0"/>
                            </a:xfrm>
                            <a:prstGeom prst="line">
                              <a:avLst/>
                            </a:prstGeom>
                            <a:noFill/>
                            <a:ln w="635">
                              <a:solidFill>
                                <a:srgbClr val="0000FF"/>
                              </a:solidFill>
                              <a:round/>
                              <a:headEnd/>
                              <a:tailEnd/>
                            </a:ln>
                          </wps:spPr>
                          <wps:bodyPr/>
                        </wps:wsp>
                        <wps:wsp>
                          <wps:cNvPr id="3989" name="Freeform 8317"/>
                          <wps:cNvSpPr>
                            <a:spLocks/>
                          </wps:cNvSpPr>
                          <wps:spPr bwMode="auto">
                            <a:xfrm>
                              <a:off x="5637" y="2448"/>
                              <a:ext cx="79" cy="80"/>
                            </a:xfrm>
                            <a:custGeom>
                              <a:avLst/>
                              <a:gdLst>
                                <a:gd name="T0" fmla="*/ 79 w 158"/>
                                <a:gd name="T1" fmla="*/ 40 h 161"/>
                                <a:gd name="T2" fmla="*/ 79 w 158"/>
                                <a:gd name="T3" fmla="*/ 32 h 161"/>
                                <a:gd name="T4" fmla="*/ 78 w 158"/>
                                <a:gd name="T5" fmla="*/ 26 h 161"/>
                                <a:gd name="T6" fmla="*/ 74 w 158"/>
                                <a:gd name="T7" fmla="*/ 19 h 161"/>
                                <a:gd name="T8" fmla="*/ 70 w 158"/>
                                <a:gd name="T9" fmla="*/ 14 h 161"/>
                                <a:gd name="T10" fmla="*/ 66 w 158"/>
                                <a:gd name="T11" fmla="*/ 9 h 161"/>
                                <a:gd name="T12" fmla="*/ 60 w 158"/>
                                <a:gd name="T13" fmla="*/ 5 h 161"/>
                                <a:gd name="T14" fmla="*/ 53 w 158"/>
                                <a:gd name="T15" fmla="*/ 3 h 161"/>
                                <a:gd name="T16" fmla="*/ 47 w 158"/>
                                <a:gd name="T17" fmla="*/ 0 h 161"/>
                                <a:gd name="T18" fmla="*/ 32 w 158"/>
                                <a:gd name="T19" fmla="*/ 0 h 161"/>
                                <a:gd name="T20" fmla="*/ 26 w 158"/>
                                <a:gd name="T21" fmla="*/ 3 h 161"/>
                                <a:gd name="T22" fmla="*/ 19 w 158"/>
                                <a:gd name="T23" fmla="*/ 5 h 161"/>
                                <a:gd name="T24" fmla="*/ 15 w 158"/>
                                <a:gd name="T25" fmla="*/ 9 h 161"/>
                                <a:gd name="T26" fmla="*/ 9 w 158"/>
                                <a:gd name="T27" fmla="*/ 14 h 161"/>
                                <a:gd name="T28" fmla="*/ 5 w 158"/>
                                <a:gd name="T29" fmla="*/ 19 h 161"/>
                                <a:gd name="T30" fmla="*/ 3 w 158"/>
                                <a:gd name="T31" fmla="*/ 26 h 161"/>
                                <a:gd name="T32" fmla="*/ 0 w 158"/>
                                <a:gd name="T33" fmla="*/ 32 h 161"/>
                                <a:gd name="T34" fmla="*/ 0 w 158"/>
                                <a:gd name="T35" fmla="*/ 46 h 161"/>
                                <a:gd name="T36" fmla="*/ 3 w 158"/>
                                <a:gd name="T37" fmla="*/ 53 h 161"/>
                                <a:gd name="T38" fmla="*/ 5 w 158"/>
                                <a:gd name="T39" fmla="*/ 59 h 161"/>
                                <a:gd name="T40" fmla="*/ 9 w 158"/>
                                <a:gd name="T41" fmla="*/ 66 h 161"/>
                                <a:gd name="T42" fmla="*/ 15 w 158"/>
                                <a:gd name="T43" fmla="*/ 70 h 161"/>
                                <a:gd name="T44" fmla="*/ 19 w 158"/>
                                <a:gd name="T45" fmla="*/ 75 h 161"/>
                                <a:gd name="T46" fmla="*/ 26 w 158"/>
                                <a:gd name="T47" fmla="*/ 78 h 161"/>
                                <a:gd name="T48" fmla="*/ 32 w 158"/>
                                <a:gd name="T49" fmla="*/ 79 h 161"/>
                                <a:gd name="T50" fmla="*/ 40 w 158"/>
                                <a:gd name="T51" fmla="*/ 80 h 161"/>
                                <a:gd name="T52" fmla="*/ 47 w 158"/>
                                <a:gd name="T53" fmla="*/ 79 h 161"/>
                                <a:gd name="T54" fmla="*/ 53 w 158"/>
                                <a:gd name="T55" fmla="*/ 78 h 161"/>
                                <a:gd name="T56" fmla="*/ 60 w 158"/>
                                <a:gd name="T57" fmla="*/ 75 h 161"/>
                                <a:gd name="T58" fmla="*/ 66 w 158"/>
                                <a:gd name="T59" fmla="*/ 70 h 161"/>
                                <a:gd name="T60" fmla="*/ 70 w 158"/>
                                <a:gd name="T61" fmla="*/ 66 h 161"/>
                                <a:gd name="T62" fmla="*/ 74 w 158"/>
                                <a:gd name="T63" fmla="*/ 59 h 161"/>
                                <a:gd name="T64" fmla="*/ 78 w 158"/>
                                <a:gd name="T65" fmla="*/ 53 h 161"/>
                                <a:gd name="T66" fmla="*/ 79 w 158"/>
                                <a:gd name="T67" fmla="*/ 46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0" name="Line 8318"/>
                          <wps:cNvCnPr>
                            <a:cxnSpLocks noChangeShapeType="1"/>
                          </wps:cNvCnPr>
                          <wps:spPr bwMode="auto">
                            <a:xfrm>
                              <a:off x="5759" y="2488"/>
                              <a:ext cx="0" cy="0"/>
                            </a:xfrm>
                            <a:prstGeom prst="line">
                              <a:avLst/>
                            </a:prstGeom>
                            <a:noFill/>
                            <a:ln w="635">
                              <a:solidFill>
                                <a:srgbClr val="0000FF"/>
                              </a:solidFill>
                              <a:round/>
                              <a:headEnd/>
                              <a:tailEnd/>
                            </a:ln>
                          </wps:spPr>
                          <wps:bodyPr/>
                        </wps:wsp>
                        <wps:wsp>
                          <wps:cNvPr id="3991" name="Freeform 8319"/>
                          <wps:cNvSpPr>
                            <a:spLocks/>
                          </wps:cNvSpPr>
                          <wps:spPr bwMode="auto">
                            <a:xfrm>
                              <a:off x="5680" y="2448"/>
                              <a:ext cx="79" cy="80"/>
                            </a:xfrm>
                            <a:custGeom>
                              <a:avLst/>
                              <a:gdLst>
                                <a:gd name="T0" fmla="*/ 79 w 159"/>
                                <a:gd name="T1" fmla="*/ 40 h 161"/>
                                <a:gd name="T2" fmla="*/ 79 w 159"/>
                                <a:gd name="T3" fmla="*/ 32 h 161"/>
                                <a:gd name="T4" fmla="*/ 77 w 159"/>
                                <a:gd name="T5" fmla="*/ 26 h 161"/>
                                <a:gd name="T6" fmla="*/ 74 w 159"/>
                                <a:gd name="T7" fmla="*/ 19 h 161"/>
                                <a:gd name="T8" fmla="*/ 70 w 159"/>
                                <a:gd name="T9" fmla="*/ 14 h 161"/>
                                <a:gd name="T10" fmla="*/ 66 w 159"/>
                                <a:gd name="T11" fmla="*/ 9 h 161"/>
                                <a:gd name="T12" fmla="*/ 59 w 159"/>
                                <a:gd name="T13" fmla="*/ 5 h 161"/>
                                <a:gd name="T14" fmla="*/ 53 w 159"/>
                                <a:gd name="T15" fmla="*/ 3 h 161"/>
                                <a:gd name="T16" fmla="*/ 47 w 159"/>
                                <a:gd name="T17" fmla="*/ 0 h 161"/>
                                <a:gd name="T18" fmla="*/ 32 w 159"/>
                                <a:gd name="T19" fmla="*/ 0 h 161"/>
                                <a:gd name="T20" fmla="*/ 26 w 159"/>
                                <a:gd name="T21" fmla="*/ 3 h 161"/>
                                <a:gd name="T22" fmla="*/ 19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4 w 159"/>
                                <a:gd name="T43" fmla="*/ 70 h 161"/>
                                <a:gd name="T44" fmla="*/ 19 w 159"/>
                                <a:gd name="T45" fmla="*/ 75 h 161"/>
                                <a:gd name="T46" fmla="*/ 26 w 159"/>
                                <a:gd name="T47" fmla="*/ 78 h 161"/>
                                <a:gd name="T48" fmla="*/ 32 w 159"/>
                                <a:gd name="T49" fmla="*/ 79 h 161"/>
                                <a:gd name="T50" fmla="*/ 40 w 159"/>
                                <a:gd name="T51" fmla="*/ 80 h 161"/>
                                <a:gd name="T52" fmla="*/ 47 w 159"/>
                                <a:gd name="T53" fmla="*/ 79 h 161"/>
                                <a:gd name="T54" fmla="*/ 53 w 159"/>
                                <a:gd name="T55" fmla="*/ 78 h 161"/>
                                <a:gd name="T56" fmla="*/ 59 w 159"/>
                                <a:gd name="T57" fmla="*/ 75 h 161"/>
                                <a:gd name="T58" fmla="*/ 66 w 159"/>
                                <a:gd name="T59" fmla="*/ 70 h 161"/>
                                <a:gd name="T60" fmla="*/ 70 w 159"/>
                                <a:gd name="T61" fmla="*/ 66 h 161"/>
                                <a:gd name="T62" fmla="*/ 74 w 159"/>
                                <a:gd name="T63" fmla="*/ 59 h 161"/>
                                <a:gd name="T64" fmla="*/ 77 w 159"/>
                                <a:gd name="T65" fmla="*/ 53 h 161"/>
                                <a:gd name="T66" fmla="*/ 79 w 159"/>
                                <a:gd name="T67" fmla="*/ 46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2" name="Line 8320"/>
                          <wps:cNvCnPr>
                            <a:cxnSpLocks noChangeShapeType="1"/>
                          </wps:cNvCnPr>
                          <wps:spPr bwMode="auto">
                            <a:xfrm>
                              <a:off x="5810" y="2532"/>
                              <a:ext cx="0" cy="0"/>
                            </a:xfrm>
                            <a:prstGeom prst="line">
                              <a:avLst/>
                            </a:prstGeom>
                            <a:noFill/>
                            <a:ln w="635">
                              <a:solidFill>
                                <a:srgbClr val="0000FF"/>
                              </a:solidFill>
                              <a:round/>
                              <a:headEnd/>
                              <a:tailEnd/>
                            </a:ln>
                          </wps:spPr>
                          <wps:bodyPr/>
                        </wps:wsp>
                        <wps:wsp>
                          <wps:cNvPr id="3993" name="Freeform 8321"/>
                          <wps:cNvSpPr>
                            <a:spLocks/>
                          </wps:cNvSpPr>
                          <wps:spPr bwMode="auto">
                            <a:xfrm>
                              <a:off x="5731" y="2494"/>
                              <a:ext cx="79" cy="78"/>
                            </a:xfrm>
                            <a:custGeom>
                              <a:avLst/>
                              <a:gdLst>
                                <a:gd name="T0" fmla="*/ 79 w 159"/>
                                <a:gd name="T1" fmla="*/ 38 h 158"/>
                                <a:gd name="T2" fmla="*/ 79 w 159"/>
                                <a:gd name="T3" fmla="*/ 32 h 158"/>
                                <a:gd name="T4" fmla="*/ 78 w 159"/>
                                <a:gd name="T5" fmla="*/ 25 h 158"/>
                                <a:gd name="T6" fmla="*/ 74 w 159"/>
                                <a:gd name="T7" fmla="*/ 19 h 158"/>
                                <a:gd name="T8" fmla="*/ 70 w 159"/>
                                <a:gd name="T9" fmla="*/ 14 h 158"/>
                                <a:gd name="T10" fmla="*/ 66 w 159"/>
                                <a:gd name="T11" fmla="*/ 9 h 158"/>
                                <a:gd name="T12" fmla="*/ 60 w 159"/>
                                <a:gd name="T13" fmla="*/ 5 h 158"/>
                                <a:gd name="T14" fmla="*/ 53 w 159"/>
                                <a:gd name="T15" fmla="*/ 1 h 158"/>
                                <a:gd name="T16" fmla="*/ 47 w 159"/>
                                <a:gd name="T17" fmla="*/ 0 h 158"/>
                                <a:gd name="T18" fmla="*/ 32 w 159"/>
                                <a:gd name="T19" fmla="*/ 0 h 158"/>
                                <a:gd name="T20" fmla="*/ 26 w 159"/>
                                <a:gd name="T21" fmla="*/ 1 h 158"/>
                                <a:gd name="T22" fmla="*/ 20 w 159"/>
                                <a:gd name="T23" fmla="*/ 5 h 158"/>
                                <a:gd name="T24" fmla="*/ 14 w 159"/>
                                <a:gd name="T25" fmla="*/ 9 h 158"/>
                                <a:gd name="T26" fmla="*/ 9 w 159"/>
                                <a:gd name="T27" fmla="*/ 14 h 158"/>
                                <a:gd name="T28" fmla="*/ 5 w 159"/>
                                <a:gd name="T29" fmla="*/ 19 h 158"/>
                                <a:gd name="T30" fmla="*/ 3 w 159"/>
                                <a:gd name="T31" fmla="*/ 25 h 158"/>
                                <a:gd name="T32" fmla="*/ 0 w 159"/>
                                <a:gd name="T33" fmla="*/ 32 h 158"/>
                                <a:gd name="T34" fmla="*/ 0 w 159"/>
                                <a:gd name="T35" fmla="*/ 46 h 158"/>
                                <a:gd name="T36" fmla="*/ 3 w 159"/>
                                <a:gd name="T37" fmla="*/ 52 h 158"/>
                                <a:gd name="T38" fmla="*/ 5 w 159"/>
                                <a:gd name="T39" fmla="*/ 59 h 158"/>
                                <a:gd name="T40" fmla="*/ 9 w 159"/>
                                <a:gd name="T41" fmla="*/ 64 h 158"/>
                                <a:gd name="T42" fmla="*/ 14 w 159"/>
                                <a:gd name="T43" fmla="*/ 69 h 158"/>
                                <a:gd name="T44" fmla="*/ 20 w 159"/>
                                <a:gd name="T45" fmla="*/ 73 h 158"/>
                                <a:gd name="T46" fmla="*/ 26 w 159"/>
                                <a:gd name="T47" fmla="*/ 75 h 158"/>
                                <a:gd name="T48" fmla="*/ 32 w 159"/>
                                <a:gd name="T49" fmla="*/ 78 h 158"/>
                                <a:gd name="T50" fmla="*/ 47 w 159"/>
                                <a:gd name="T51" fmla="*/ 78 h 158"/>
                                <a:gd name="T52" fmla="*/ 53 w 159"/>
                                <a:gd name="T53" fmla="*/ 75 h 158"/>
                                <a:gd name="T54" fmla="*/ 60 w 159"/>
                                <a:gd name="T55" fmla="*/ 73 h 158"/>
                                <a:gd name="T56" fmla="*/ 66 w 159"/>
                                <a:gd name="T57" fmla="*/ 69 h 158"/>
                                <a:gd name="T58" fmla="*/ 70 w 159"/>
                                <a:gd name="T59" fmla="*/ 64 h 158"/>
                                <a:gd name="T60" fmla="*/ 74 w 159"/>
                                <a:gd name="T61" fmla="*/ 59 h 158"/>
                                <a:gd name="T62" fmla="*/ 78 w 159"/>
                                <a:gd name="T63" fmla="*/ 52 h 158"/>
                                <a:gd name="T64" fmla="*/ 79 w 159"/>
                                <a:gd name="T65" fmla="*/ 46 h 158"/>
                                <a:gd name="T66" fmla="*/ 79 w 159"/>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4" name="Line 8322"/>
                          <wps:cNvCnPr>
                            <a:cxnSpLocks noChangeShapeType="1"/>
                          </wps:cNvCnPr>
                          <wps:spPr bwMode="auto">
                            <a:xfrm>
                              <a:off x="5827" y="2556"/>
                              <a:ext cx="0" cy="0"/>
                            </a:xfrm>
                            <a:prstGeom prst="line">
                              <a:avLst/>
                            </a:prstGeom>
                            <a:noFill/>
                            <a:ln w="635">
                              <a:solidFill>
                                <a:srgbClr val="0000FF"/>
                              </a:solidFill>
                              <a:round/>
                              <a:headEnd/>
                              <a:tailEnd/>
                            </a:ln>
                          </wps:spPr>
                          <wps:bodyPr/>
                        </wps:wsp>
                        <wps:wsp>
                          <wps:cNvPr id="3995" name="Freeform 8323"/>
                          <wps:cNvSpPr>
                            <a:spLocks/>
                          </wps:cNvSpPr>
                          <wps:spPr bwMode="auto">
                            <a:xfrm>
                              <a:off x="5747" y="2515"/>
                              <a:ext cx="80" cy="81"/>
                            </a:xfrm>
                            <a:custGeom>
                              <a:avLst/>
                              <a:gdLst>
                                <a:gd name="T0" fmla="*/ 80 w 160"/>
                                <a:gd name="T1" fmla="*/ 41 h 160"/>
                                <a:gd name="T2" fmla="*/ 79 w 160"/>
                                <a:gd name="T3" fmla="*/ 34 h 160"/>
                                <a:gd name="T4" fmla="*/ 78 w 160"/>
                                <a:gd name="T5" fmla="*/ 26 h 160"/>
                                <a:gd name="T6" fmla="*/ 75 w 160"/>
                                <a:gd name="T7" fmla="*/ 21 h 160"/>
                                <a:gd name="T8" fmla="*/ 70 w 160"/>
                                <a:gd name="T9" fmla="*/ 14 h 160"/>
                                <a:gd name="T10" fmla="*/ 66 w 160"/>
                                <a:gd name="T11" fmla="*/ 9 h 160"/>
                                <a:gd name="T12" fmla="*/ 59 w 160"/>
                                <a:gd name="T13" fmla="*/ 5 h 160"/>
                                <a:gd name="T14" fmla="*/ 53 w 160"/>
                                <a:gd name="T15" fmla="*/ 3 h 160"/>
                                <a:gd name="T16" fmla="*/ 47 w 160"/>
                                <a:gd name="T17" fmla="*/ 2 h 160"/>
                                <a:gd name="T18" fmla="*/ 40 w 160"/>
                                <a:gd name="T19" fmla="*/ 0 h 160"/>
                                <a:gd name="T20" fmla="*/ 32 w 160"/>
                                <a:gd name="T21" fmla="*/ 2 h 160"/>
                                <a:gd name="T22" fmla="*/ 26 w 160"/>
                                <a:gd name="T23" fmla="*/ 3 h 160"/>
                                <a:gd name="T24" fmla="*/ 19 w 160"/>
                                <a:gd name="T25" fmla="*/ 5 h 160"/>
                                <a:gd name="T26" fmla="*/ 15 w 160"/>
                                <a:gd name="T27" fmla="*/ 9 h 160"/>
                                <a:gd name="T28" fmla="*/ 9 w 160"/>
                                <a:gd name="T29" fmla="*/ 14 h 160"/>
                                <a:gd name="T30" fmla="*/ 5 w 160"/>
                                <a:gd name="T31" fmla="*/ 21 h 160"/>
                                <a:gd name="T32" fmla="*/ 3 w 160"/>
                                <a:gd name="T33" fmla="*/ 26 h 160"/>
                                <a:gd name="T34" fmla="*/ 0 w 160"/>
                                <a:gd name="T35" fmla="*/ 34 h 160"/>
                                <a:gd name="T36" fmla="*/ 0 w 160"/>
                                <a:gd name="T37" fmla="*/ 49 h 160"/>
                                <a:gd name="T38" fmla="*/ 3 w 160"/>
                                <a:gd name="T39" fmla="*/ 55 h 160"/>
                                <a:gd name="T40" fmla="*/ 5 w 160"/>
                                <a:gd name="T41" fmla="*/ 62 h 160"/>
                                <a:gd name="T42" fmla="*/ 9 w 160"/>
                                <a:gd name="T43" fmla="*/ 67 h 160"/>
                                <a:gd name="T44" fmla="*/ 15 w 160"/>
                                <a:gd name="T45" fmla="*/ 72 h 160"/>
                                <a:gd name="T46" fmla="*/ 19 w 160"/>
                                <a:gd name="T47" fmla="*/ 76 h 160"/>
                                <a:gd name="T48" fmla="*/ 26 w 160"/>
                                <a:gd name="T49" fmla="*/ 78 h 160"/>
                                <a:gd name="T50" fmla="*/ 32 w 160"/>
                                <a:gd name="T51" fmla="*/ 79 h 160"/>
                                <a:gd name="T52" fmla="*/ 40 w 160"/>
                                <a:gd name="T53" fmla="*/ 81 h 160"/>
                                <a:gd name="T54" fmla="*/ 47 w 160"/>
                                <a:gd name="T55" fmla="*/ 79 h 160"/>
                                <a:gd name="T56" fmla="*/ 53 w 160"/>
                                <a:gd name="T57" fmla="*/ 78 h 160"/>
                                <a:gd name="T58" fmla="*/ 59 w 160"/>
                                <a:gd name="T59" fmla="*/ 76 h 160"/>
                                <a:gd name="T60" fmla="*/ 66 w 160"/>
                                <a:gd name="T61" fmla="*/ 72 h 160"/>
                                <a:gd name="T62" fmla="*/ 70 w 160"/>
                                <a:gd name="T63" fmla="*/ 67 h 160"/>
                                <a:gd name="T64" fmla="*/ 75 w 160"/>
                                <a:gd name="T65" fmla="*/ 62 h 160"/>
                                <a:gd name="T66" fmla="*/ 78 w 160"/>
                                <a:gd name="T67" fmla="*/ 55 h 160"/>
                                <a:gd name="T68" fmla="*/ 79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6" name="Line 8324"/>
                          <wps:cNvCnPr>
                            <a:cxnSpLocks noChangeShapeType="1"/>
                          </wps:cNvCnPr>
                          <wps:spPr bwMode="auto">
                            <a:xfrm>
                              <a:off x="5849" y="2556"/>
                              <a:ext cx="0" cy="0"/>
                            </a:xfrm>
                            <a:prstGeom prst="line">
                              <a:avLst/>
                            </a:prstGeom>
                            <a:noFill/>
                            <a:ln w="635">
                              <a:solidFill>
                                <a:srgbClr val="0000FF"/>
                              </a:solidFill>
                              <a:round/>
                              <a:headEnd/>
                              <a:tailEnd/>
                            </a:ln>
                          </wps:spPr>
                          <wps:bodyPr/>
                        </wps:wsp>
                        <wps:wsp>
                          <wps:cNvPr id="3997" name="Freeform 8325"/>
                          <wps:cNvSpPr>
                            <a:spLocks/>
                          </wps:cNvSpPr>
                          <wps:spPr bwMode="auto">
                            <a:xfrm>
                              <a:off x="5769" y="2515"/>
                              <a:ext cx="80" cy="81"/>
                            </a:xfrm>
                            <a:custGeom>
                              <a:avLst/>
                              <a:gdLst>
                                <a:gd name="T0" fmla="*/ 80 w 161"/>
                                <a:gd name="T1" fmla="*/ 41 h 160"/>
                                <a:gd name="T2" fmla="*/ 80 w 161"/>
                                <a:gd name="T3" fmla="*/ 34 h 160"/>
                                <a:gd name="T4" fmla="*/ 78 w 161"/>
                                <a:gd name="T5" fmla="*/ 26 h 160"/>
                                <a:gd name="T6" fmla="*/ 75 w 161"/>
                                <a:gd name="T7" fmla="*/ 21 h 160"/>
                                <a:gd name="T8" fmla="*/ 71 w 161"/>
                                <a:gd name="T9" fmla="*/ 14 h 160"/>
                                <a:gd name="T10" fmla="*/ 66 w 161"/>
                                <a:gd name="T11" fmla="*/ 9 h 160"/>
                                <a:gd name="T12" fmla="*/ 61 w 161"/>
                                <a:gd name="T13" fmla="*/ 5 h 160"/>
                                <a:gd name="T14" fmla="*/ 55 w 161"/>
                                <a:gd name="T15" fmla="*/ 3 h 160"/>
                                <a:gd name="T16" fmla="*/ 48 w 161"/>
                                <a:gd name="T17" fmla="*/ 2 h 160"/>
                                <a:gd name="T18" fmla="*/ 40 w 161"/>
                                <a:gd name="T19" fmla="*/ 0 h 160"/>
                                <a:gd name="T20" fmla="*/ 34 w 161"/>
                                <a:gd name="T21" fmla="*/ 2 h 160"/>
                                <a:gd name="T22" fmla="*/ 26 w 161"/>
                                <a:gd name="T23" fmla="*/ 3 h 160"/>
                                <a:gd name="T24" fmla="*/ 21 w 161"/>
                                <a:gd name="T25" fmla="*/ 5 h 160"/>
                                <a:gd name="T26" fmla="*/ 15 w 161"/>
                                <a:gd name="T27" fmla="*/ 9 h 160"/>
                                <a:gd name="T28" fmla="*/ 9 w 161"/>
                                <a:gd name="T29" fmla="*/ 14 h 160"/>
                                <a:gd name="T30" fmla="*/ 5 w 161"/>
                                <a:gd name="T31" fmla="*/ 21 h 160"/>
                                <a:gd name="T32" fmla="*/ 3 w 161"/>
                                <a:gd name="T33" fmla="*/ 26 h 160"/>
                                <a:gd name="T34" fmla="*/ 1 w 161"/>
                                <a:gd name="T35" fmla="*/ 34 h 160"/>
                                <a:gd name="T36" fmla="*/ 0 w 161"/>
                                <a:gd name="T37" fmla="*/ 41 h 160"/>
                                <a:gd name="T38" fmla="*/ 1 w 161"/>
                                <a:gd name="T39" fmla="*/ 49 h 160"/>
                                <a:gd name="T40" fmla="*/ 3 w 161"/>
                                <a:gd name="T41" fmla="*/ 55 h 160"/>
                                <a:gd name="T42" fmla="*/ 5 w 161"/>
                                <a:gd name="T43" fmla="*/ 62 h 160"/>
                                <a:gd name="T44" fmla="*/ 9 w 161"/>
                                <a:gd name="T45" fmla="*/ 67 h 160"/>
                                <a:gd name="T46" fmla="*/ 15 w 161"/>
                                <a:gd name="T47" fmla="*/ 72 h 160"/>
                                <a:gd name="T48" fmla="*/ 21 w 161"/>
                                <a:gd name="T49" fmla="*/ 76 h 160"/>
                                <a:gd name="T50" fmla="*/ 26 w 161"/>
                                <a:gd name="T51" fmla="*/ 78 h 160"/>
                                <a:gd name="T52" fmla="*/ 34 w 161"/>
                                <a:gd name="T53" fmla="*/ 79 h 160"/>
                                <a:gd name="T54" fmla="*/ 40 w 161"/>
                                <a:gd name="T55" fmla="*/ 81 h 160"/>
                                <a:gd name="T56" fmla="*/ 48 w 161"/>
                                <a:gd name="T57" fmla="*/ 79 h 160"/>
                                <a:gd name="T58" fmla="*/ 55 w 161"/>
                                <a:gd name="T59" fmla="*/ 78 h 160"/>
                                <a:gd name="T60" fmla="*/ 61 w 161"/>
                                <a:gd name="T61" fmla="*/ 76 h 160"/>
                                <a:gd name="T62" fmla="*/ 66 w 161"/>
                                <a:gd name="T63" fmla="*/ 72 h 160"/>
                                <a:gd name="T64" fmla="*/ 71 w 161"/>
                                <a:gd name="T65" fmla="*/ 67 h 160"/>
                                <a:gd name="T66" fmla="*/ 75 w 161"/>
                                <a:gd name="T67" fmla="*/ 62 h 160"/>
                                <a:gd name="T68" fmla="*/ 78 w 161"/>
                                <a:gd name="T69" fmla="*/ 55 h 160"/>
                                <a:gd name="T70" fmla="*/ 80 w 161"/>
                                <a:gd name="T71" fmla="*/ 49 h 160"/>
                                <a:gd name="T72" fmla="*/ 80 w 161"/>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8" name="Line 8326"/>
                          <wps:cNvCnPr>
                            <a:cxnSpLocks noChangeShapeType="1"/>
                          </wps:cNvCnPr>
                          <wps:spPr bwMode="auto">
                            <a:xfrm>
                              <a:off x="5862" y="2556"/>
                              <a:ext cx="0" cy="0"/>
                            </a:xfrm>
                            <a:prstGeom prst="line">
                              <a:avLst/>
                            </a:prstGeom>
                            <a:noFill/>
                            <a:ln w="635">
                              <a:solidFill>
                                <a:srgbClr val="0000FF"/>
                              </a:solidFill>
                              <a:round/>
                              <a:headEnd/>
                              <a:tailEnd/>
                            </a:ln>
                          </wps:spPr>
                          <wps:bodyPr/>
                        </wps:wsp>
                        <wps:wsp>
                          <wps:cNvPr id="3999" name="Freeform 8327"/>
                          <wps:cNvSpPr>
                            <a:spLocks/>
                          </wps:cNvSpPr>
                          <wps:spPr bwMode="auto">
                            <a:xfrm>
                              <a:off x="5783" y="2515"/>
                              <a:ext cx="79" cy="81"/>
                            </a:xfrm>
                            <a:custGeom>
                              <a:avLst/>
                              <a:gdLst>
                                <a:gd name="T0" fmla="*/ 79 w 157"/>
                                <a:gd name="T1" fmla="*/ 41 h 160"/>
                                <a:gd name="T2" fmla="*/ 79 w 157"/>
                                <a:gd name="T3" fmla="*/ 34 h 160"/>
                                <a:gd name="T4" fmla="*/ 78 w 157"/>
                                <a:gd name="T5" fmla="*/ 26 h 160"/>
                                <a:gd name="T6" fmla="*/ 73 w 157"/>
                                <a:gd name="T7" fmla="*/ 21 h 160"/>
                                <a:gd name="T8" fmla="*/ 70 w 157"/>
                                <a:gd name="T9" fmla="*/ 14 h 160"/>
                                <a:gd name="T10" fmla="*/ 66 w 157"/>
                                <a:gd name="T11" fmla="*/ 9 h 160"/>
                                <a:gd name="T12" fmla="*/ 59 w 157"/>
                                <a:gd name="T13" fmla="*/ 5 h 160"/>
                                <a:gd name="T14" fmla="*/ 53 w 157"/>
                                <a:gd name="T15" fmla="*/ 3 h 160"/>
                                <a:gd name="T16" fmla="*/ 46 w 157"/>
                                <a:gd name="T17" fmla="*/ 2 h 160"/>
                                <a:gd name="T18" fmla="*/ 40 w 157"/>
                                <a:gd name="T19" fmla="*/ 0 h 160"/>
                                <a:gd name="T20" fmla="*/ 32 w 157"/>
                                <a:gd name="T21" fmla="*/ 2 h 160"/>
                                <a:gd name="T22" fmla="*/ 26 w 157"/>
                                <a:gd name="T23" fmla="*/ 3 h 160"/>
                                <a:gd name="T24" fmla="*/ 19 w 157"/>
                                <a:gd name="T25" fmla="*/ 5 h 160"/>
                                <a:gd name="T26" fmla="*/ 14 w 157"/>
                                <a:gd name="T27" fmla="*/ 9 h 160"/>
                                <a:gd name="T28" fmla="*/ 9 w 157"/>
                                <a:gd name="T29" fmla="*/ 14 h 160"/>
                                <a:gd name="T30" fmla="*/ 5 w 157"/>
                                <a:gd name="T31" fmla="*/ 21 h 160"/>
                                <a:gd name="T32" fmla="*/ 3 w 157"/>
                                <a:gd name="T33" fmla="*/ 26 h 160"/>
                                <a:gd name="T34" fmla="*/ 0 w 157"/>
                                <a:gd name="T35" fmla="*/ 34 h 160"/>
                                <a:gd name="T36" fmla="*/ 0 w 157"/>
                                <a:gd name="T37" fmla="*/ 49 h 160"/>
                                <a:gd name="T38" fmla="*/ 3 w 157"/>
                                <a:gd name="T39" fmla="*/ 55 h 160"/>
                                <a:gd name="T40" fmla="*/ 5 w 157"/>
                                <a:gd name="T41" fmla="*/ 62 h 160"/>
                                <a:gd name="T42" fmla="*/ 9 w 157"/>
                                <a:gd name="T43" fmla="*/ 67 h 160"/>
                                <a:gd name="T44" fmla="*/ 14 w 157"/>
                                <a:gd name="T45" fmla="*/ 72 h 160"/>
                                <a:gd name="T46" fmla="*/ 19 w 157"/>
                                <a:gd name="T47" fmla="*/ 76 h 160"/>
                                <a:gd name="T48" fmla="*/ 26 w 157"/>
                                <a:gd name="T49" fmla="*/ 78 h 160"/>
                                <a:gd name="T50" fmla="*/ 32 w 157"/>
                                <a:gd name="T51" fmla="*/ 79 h 160"/>
                                <a:gd name="T52" fmla="*/ 40 w 157"/>
                                <a:gd name="T53" fmla="*/ 81 h 160"/>
                                <a:gd name="T54" fmla="*/ 46 w 157"/>
                                <a:gd name="T55" fmla="*/ 79 h 160"/>
                                <a:gd name="T56" fmla="*/ 53 w 157"/>
                                <a:gd name="T57" fmla="*/ 78 h 160"/>
                                <a:gd name="T58" fmla="*/ 59 w 157"/>
                                <a:gd name="T59" fmla="*/ 76 h 160"/>
                                <a:gd name="T60" fmla="*/ 66 w 157"/>
                                <a:gd name="T61" fmla="*/ 72 h 160"/>
                                <a:gd name="T62" fmla="*/ 70 w 157"/>
                                <a:gd name="T63" fmla="*/ 67 h 160"/>
                                <a:gd name="T64" fmla="*/ 73 w 157"/>
                                <a:gd name="T65" fmla="*/ 62 h 160"/>
                                <a:gd name="T66" fmla="*/ 78 w 157"/>
                                <a:gd name="T67" fmla="*/ 55 h 160"/>
                                <a:gd name="T68" fmla="*/ 79 w 157"/>
                                <a:gd name="T69" fmla="*/ 49 h 160"/>
                                <a:gd name="T70" fmla="*/ 79 w 157"/>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0" name="Line 8328"/>
                          <wps:cNvCnPr>
                            <a:cxnSpLocks noChangeShapeType="1"/>
                          </wps:cNvCnPr>
                          <wps:spPr bwMode="auto">
                            <a:xfrm>
                              <a:off x="5913" y="2676"/>
                              <a:ext cx="0" cy="0"/>
                            </a:xfrm>
                            <a:prstGeom prst="line">
                              <a:avLst/>
                            </a:prstGeom>
                            <a:noFill/>
                            <a:ln w="635">
                              <a:solidFill>
                                <a:srgbClr val="0000FF"/>
                              </a:solidFill>
                              <a:round/>
                              <a:headEnd/>
                              <a:tailEnd/>
                            </a:ln>
                          </wps:spPr>
                          <wps:bodyPr/>
                        </wps:wsp>
                        <wps:wsp>
                          <wps:cNvPr id="4001" name="Freeform 8329"/>
                          <wps:cNvSpPr>
                            <a:spLocks/>
                          </wps:cNvSpPr>
                          <wps:spPr bwMode="auto">
                            <a:xfrm>
                              <a:off x="5835" y="2636"/>
                              <a:ext cx="78" cy="80"/>
                            </a:xfrm>
                            <a:custGeom>
                              <a:avLst/>
                              <a:gdLst>
                                <a:gd name="T0" fmla="*/ 78 w 157"/>
                                <a:gd name="T1" fmla="*/ 40 h 160"/>
                                <a:gd name="T2" fmla="*/ 78 w 157"/>
                                <a:gd name="T3" fmla="*/ 32 h 160"/>
                                <a:gd name="T4" fmla="*/ 77 w 157"/>
                                <a:gd name="T5" fmla="*/ 26 h 160"/>
                                <a:gd name="T6" fmla="*/ 74 w 157"/>
                                <a:gd name="T7" fmla="*/ 19 h 160"/>
                                <a:gd name="T8" fmla="*/ 69 w 157"/>
                                <a:gd name="T9" fmla="*/ 14 h 160"/>
                                <a:gd name="T10" fmla="*/ 64 w 157"/>
                                <a:gd name="T11" fmla="*/ 9 h 160"/>
                                <a:gd name="T12" fmla="*/ 59 w 157"/>
                                <a:gd name="T13" fmla="*/ 5 h 160"/>
                                <a:gd name="T14" fmla="*/ 53 w 157"/>
                                <a:gd name="T15" fmla="*/ 3 h 160"/>
                                <a:gd name="T16" fmla="*/ 46 w 157"/>
                                <a:gd name="T17" fmla="*/ 1 h 160"/>
                                <a:gd name="T18" fmla="*/ 40 w 157"/>
                                <a:gd name="T19" fmla="*/ 0 h 160"/>
                                <a:gd name="T20" fmla="*/ 32 w 157"/>
                                <a:gd name="T21" fmla="*/ 1 h 160"/>
                                <a:gd name="T22" fmla="*/ 26 w 157"/>
                                <a:gd name="T23" fmla="*/ 3 h 160"/>
                                <a:gd name="T24" fmla="*/ 19 w 157"/>
                                <a:gd name="T25" fmla="*/ 5 h 160"/>
                                <a:gd name="T26" fmla="*/ 14 w 157"/>
                                <a:gd name="T27" fmla="*/ 9 h 160"/>
                                <a:gd name="T28" fmla="*/ 8 w 157"/>
                                <a:gd name="T29" fmla="*/ 14 h 160"/>
                                <a:gd name="T30" fmla="*/ 5 w 157"/>
                                <a:gd name="T31" fmla="*/ 19 h 160"/>
                                <a:gd name="T32" fmla="*/ 2 w 157"/>
                                <a:gd name="T33" fmla="*/ 26 h 160"/>
                                <a:gd name="T34" fmla="*/ 0 w 157"/>
                                <a:gd name="T35" fmla="*/ 32 h 160"/>
                                <a:gd name="T36" fmla="*/ 0 w 157"/>
                                <a:gd name="T37" fmla="*/ 48 h 160"/>
                                <a:gd name="T38" fmla="*/ 2 w 157"/>
                                <a:gd name="T39" fmla="*/ 54 h 160"/>
                                <a:gd name="T40" fmla="*/ 5 w 157"/>
                                <a:gd name="T41" fmla="*/ 61 h 160"/>
                                <a:gd name="T42" fmla="*/ 8 w 157"/>
                                <a:gd name="T43" fmla="*/ 66 h 160"/>
                                <a:gd name="T44" fmla="*/ 14 w 157"/>
                                <a:gd name="T45" fmla="*/ 71 h 160"/>
                                <a:gd name="T46" fmla="*/ 19 w 157"/>
                                <a:gd name="T47" fmla="*/ 75 h 160"/>
                                <a:gd name="T48" fmla="*/ 26 w 157"/>
                                <a:gd name="T49" fmla="*/ 78 h 160"/>
                                <a:gd name="T50" fmla="*/ 32 w 157"/>
                                <a:gd name="T51" fmla="*/ 79 h 160"/>
                                <a:gd name="T52" fmla="*/ 40 w 157"/>
                                <a:gd name="T53" fmla="*/ 80 h 160"/>
                                <a:gd name="T54" fmla="*/ 46 w 157"/>
                                <a:gd name="T55" fmla="*/ 79 h 160"/>
                                <a:gd name="T56" fmla="*/ 53 w 157"/>
                                <a:gd name="T57" fmla="*/ 78 h 160"/>
                                <a:gd name="T58" fmla="*/ 59 w 157"/>
                                <a:gd name="T59" fmla="*/ 75 h 160"/>
                                <a:gd name="T60" fmla="*/ 64 w 157"/>
                                <a:gd name="T61" fmla="*/ 71 h 160"/>
                                <a:gd name="T62" fmla="*/ 69 w 157"/>
                                <a:gd name="T63" fmla="*/ 66 h 160"/>
                                <a:gd name="T64" fmla="*/ 74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2" name="Line 8330"/>
                          <wps:cNvCnPr>
                            <a:cxnSpLocks noChangeShapeType="1"/>
                          </wps:cNvCnPr>
                          <wps:spPr bwMode="auto">
                            <a:xfrm>
                              <a:off x="5931" y="2676"/>
                              <a:ext cx="0" cy="0"/>
                            </a:xfrm>
                            <a:prstGeom prst="line">
                              <a:avLst/>
                            </a:prstGeom>
                            <a:noFill/>
                            <a:ln w="635">
                              <a:solidFill>
                                <a:srgbClr val="0000FF"/>
                              </a:solidFill>
                              <a:round/>
                              <a:headEnd/>
                              <a:tailEnd/>
                            </a:ln>
                          </wps:spPr>
                          <wps:bodyPr/>
                        </wps:wsp>
                        <wps:wsp>
                          <wps:cNvPr id="4003" name="Freeform 8331"/>
                          <wps:cNvSpPr>
                            <a:spLocks/>
                          </wps:cNvSpPr>
                          <wps:spPr bwMode="auto">
                            <a:xfrm>
                              <a:off x="5850" y="2636"/>
                              <a:ext cx="81" cy="80"/>
                            </a:xfrm>
                            <a:custGeom>
                              <a:avLst/>
                              <a:gdLst>
                                <a:gd name="T0" fmla="*/ 81 w 160"/>
                                <a:gd name="T1" fmla="*/ 40 h 160"/>
                                <a:gd name="T2" fmla="*/ 79 w 160"/>
                                <a:gd name="T3" fmla="*/ 32 h 160"/>
                                <a:gd name="T4" fmla="*/ 78 w 160"/>
                                <a:gd name="T5" fmla="*/ 26 h 160"/>
                                <a:gd name="T6" fmla="*/ 74 w 160"/>
                                <a:gd name="T7" fmla="*/ 19 h 160"/>
                                <a:gd name="T8" fmla="*/ 71 w 160"/>
                                <a:gd name="T9" fmla="*/ 14 h 160"/>
                                <a:gd name="T10" fmla="*/ 66 w 160"/>
                                <a:gd name="T11" fmla="*/ 9 h 160"/>
                                <a:gd name="T12" fmla="*/ 60 w 160"/>
                                <a:gd name="T13" fmla="*/ 5 h 160"/>
                                <a:gd name="T14" fmla="*/ 54 w 160"/>
                                <a:gd name="T15" fmla="*/ 3 h 160"/>
                                <a:gd name="T16" fmla="*/ 47 w 160"/>
                                <a:gd name="T17" fmla="*/ 1 h 160"/>
                                <a:gd name="T18" fmla="*/ 41 w 160"/>
                                <a:gd name="T19" fmla="*/ 0 h 160"/>
                                <a:gd name="T20" fmla="*/ 33 w 160"/>
                                <a:gd name="T21" fmla="*/ 1 h 160"/>
                                <a:gd name="T22" fmla="*/ 26 w 160"/>
                                <a:gd name="T23" fmla="*/ 3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4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4" name="Line 8332"/>
                          <wps:cNvCnPr>
                            <a:cxnSpLocks noChangeShapeType="1"/>
                          </wps:cNvCnPr>
                          <wps:spPr bwMode="auto">
                            <a:xfrm>
                              <a:off x="5931" y="2676"/>
                              <a:ext cx="0" cy="0"/>
                            </a:xfrm>
                            <a:prstGeom prst="line">
                              <a:avLst/>
                            </a:prstGeom>
                            <a:noFill/>
                            <a:ln w="635">
                              <a:solidFill>
                                <a:srgbClr val="0000FF"/>
                              </a:solidFill>
                              <a:round/>
                              <a:headEnd/>
                              <a:tailEnd/>
                            </a:ln>
                          </wps:spPr>
                          <wps:bodyPr/>
                        </wps:wsp>
                        <wps:wsp>
                          <wps:cNvPr id="4005" name="Freeform 8333"/>
                          <wps:cNvSpPr>
                            <a:spLocks/>
                          </wps:cNvSpPr>
                          <wps:spPr bwMode="auto">
                            <a:xfrm>
                              <a:off x="5850" y="2636"/>
                              <a:ext cx="81" cy="80"/>
                            </a:xfrm>
                            <a:custGeom>
                              <a:avLst/>
                              <a:gdLst>
                                <a:gd name="T0" fmla="*/ 81 w 160"/>
                                <a:gd name="T1" fmla="*/ 40 h 160"/>
                                <a:gd name="T2" fmla="*/ 79 w 160"/>
                                <a:gd name="T3" fmla="*/ 32 h 160"/>
                                <a:gd name="T4" fmla="*/ 78 w 160"/>
                                <a:gd name="T5" fmla="*/ 26 h 160"/>
                                <a:gd name="T6" fmla="*/ 74 w 160"/>
                                <a:gd name="T7" fmla="*/ 19 h 160"/>
                                <a:gd name="T8" fmla="*/ 71 w 160"/>
                                <a:gd name="T9" fmla="*/ 14 h 160"/>
                                <a:gd name="T10" fmla="*/ 66 w 160"/>
                                <a:gd name="T11" fmla="*/ 9 h 160"/>
                                <a:gd name="T12" fmla="*/ 60 w 160"/>
                                <a:gd name="T13" fmla="*/ 5 h 160"/>
                                <a:gd name="T14" fmla="*/ 54 w 160"/>
                                <a:gd name="T15" fmla="*/ 3 h 160"/>
                                <a:gd name="T16" fmla="*/ 47 w 160"/>
                                <a:gd name="T17" fmla="*/ 1 h 160"/>
                                <a:gd name="T18" fmla="*/ 41 w 160"/>
                                <a:gd name="T19" fmla="*/ 0 h 160"/>
                                <a:gd name="T20" fmla="*/ 33 w 160"/>
                                <a:gd name="T21" fmla="*/ 1 h 160"/>
                                <a:gd name="T22" fmla="*/ 26 w 160"/>
                                <a:gd name="T23" fmla="*/ 3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4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6" name="Line 8334"/>
                          <wps:cNvCnPr>
                            <a:cxnSpLocks noChangeShapeType="1"/>
                          </wps:cNvCnPr>
                          <wps:spPr bwMode="auto">
                            <a:xfrm>
                              <a:off x="5959" y="2676"/>
                              <a:ext cx="0" cy="0"/>
                            </a:xfrm>
                            <a:prstGeom prst="line">
                              <a:avLst/>
                            </a:prstGeom>
                            <a:noFill/>
                            <a:ln w="635">
                              <a:solidFill>
                                <a:srgbClr val="0000FF"/>
                              </a:solidFill>
                              <a:round/>
                              <a:headEnd/>
                              <a:tailEnd/>
                            </a:ln>
                          </wps:spPr>
                          <wps:bodyPr/>
                        </wps:wsp>
                        <wps:wsp>
                          <wps:cNvPr id="4007" name="Freeform 8335"/>
                          <wps:cNvSpPr>
                            <a:spLocks/>
                          </wps:cNvSpPr>
                          <wps:spPr bwMode="auto">
                            <a:xfrm>
                              <a:off x="5879" y="2636"/>
                              <a:ext cx="80" cy="80"/>
                            </a:xfrm>
                            <a:custGeom>
                              <a:avLst/>
                              <a:gdLst>
                                <a:gd name="T0" fmla="*/ 80 w 161"/>
                                <a:gd name="T1" fmla="*/ 40 h 160"/>
                                <a:gd name="T2" fmla="*/ 80 w 161"/>
                                <a:gd name="T3" fmla="*/ 32 h 160"/>
                                <a:gd name="T4" fmla="*/ 77 w 161"/>
                                <a:gd name="T5" fmla="*/ 26 h 160"/>
                                <a:gd name="T6" fmla="*/ 75 w 161"/>
                                <a:gd name="T7" fmla="*/ 19 h 160"/>
                                <a:gd name="T8" fmla="*/ 71 w 161"/>
                                <a:gd name="T9" fmla="*/ 14 h 160"/>
                                <a:gd name="T10" fmla="*/ 66 w 161"/>
                                <a:gd name="T11" fmla="*/ 9 h 160"/>
                                <a:gd name="T12" fmla="*/ 61 w 161"/>
                                <a:gd name="T13" fmla="*/ 5 h 160"/>
                                <a:gd name="T14" fmla="*/ 55 w 161"/>
                                <a:gd name="T15" fmla="*/ 3 h 160"/>
                                <a:gd name="T16" fmla="*/ 48 w 161"/>
                                <a:gd name="T17" fmla="*/ 1 h 160"/>
                                <a:gd name="T18" fmla="*/ 42 w 161"/>
                                <a:gd name="T19" fmla="*/ 0 h 160"/>
                                <a:gd name="T20" fmla="*/ 34 w 161"/>
                                <a:gd name="T21" fmla="*/ 1 h 160"/>
                                <a:gd name="T22" fmla="*/ 27 w 161"/>
                                <a:gd name="T23" fmla="*/ 3 h 160"/>
                                <a:gd name="T24" fmla="*/ 21 w 161"/>
                                <a:gd name="T25" fmla="*/ 5 h 160"/>
                                <a:gd name="T26" fmla="*/ 14 w 161"/>
                                <a:gd name="T27" fmla="*/ 9 h 160"/>
                                <a:gd name="T28" fmla="*/ 10 w 161"/>
                                <a:gd name="T29" fmla="*/ 14 h 160"/>
                                <a:gd name="T30" fmla="*/ 7 w 161"/>
                                <a:gd name="T31" fmla="*/ 19 h 160"/>
                                <a:gd name="T32" fmla="*/ 2 w 161"/>
                                <a:gd name="T33" fmla="*/ 26 h 160"/>
                                <a:gd name="T34" fmla="*/ 1 w 161"/>
                                <a:gd name="T35" fmla="*/ 32 h 160"/>
                                <a:gd name="T36" fmla="*/ 0 w 161"/>
                                <a:gd name="T37" fmla="*/ 40 h 160"/>
                                <a:gd name="T38" fmla="*/ 1 w 161"/>
                                <a:gd name="T39" fmla="*/ 48 h 160"/>
                                <a:gd name="T40" fmla="*/ 2 w 161"/>
                                <a:gd name="T41" fmla="*/ 54 h 160"/>
                                <a:gd name="T42" fmla="*/ 7 w 161"/>
                                <a:gd name="T43" fmla="*/ 61 h 160"/>
                                <a:gd name="T44" fmla="*/ 10 w 161"/>
                                <a:gd name="T45" fmla="*/ 66 h 160"/>
                                <a:gd name="T46" fmla="*/ 14 w 161"/>
                                <a:gd name="T47" fmla="*/ 71 h 160"/>
                                <a:gd name="T48" fmla="*/ 21 w 161"/>
                                <a:gd name="T49" fmla="*/ 75 h 160"/>
                                <a:gd name="T50" fmla="*/ 27 w 161"/>
                                <a:gd name="T51" fmla="*/ 78 h 160"/>
                                <a:gd name="T52" fmla="*/ 34 w 161"/>
                                <a:gd name="T53" fmla="*/ 79 h 160"/>
                                <a:gd name="T54" fmla="*/ 42 w 161"/>
                                <a:gd name="T55" fmla="*/ 80 h 160"/>
                                <a:gd name="T56" fmla="*/ 48 w 161"/>
                                <a:gd name="T57" fmla="*/ 79 h 160"/>
                                <a:gd name="T58" fmla="*/ 55 w 161"/>
                                <a:gd name="T59" fmla="*/ 78 h 160"/>
                                <a:gd name="T60" fmla="*/ 61 w 161"/>
                                <a:gd name="T61" fmla="*/ 75 h 160"/>
                                <a:gd name="T62" fmla="*/ 66 w 161"/>
                                <a:gd name="T63" fmla="*/ 71 h 160"/>
                                <a:gd name="T64" fmla="*/ 71 w 161"/>
                                <a:gd name="T65" fmla="*/ 66 h 160"/>
                                <a:gd name="T66" fmla="*/ 75 w 161"/>
                                <a:gd name="T67" fmla="*/ 61 h 160"/>
                                <a:gd name="T68" fmla="*/ 77 w 161"/>
                                <a:gd name="T69" fmla="*/ 54 h 160"/>
                                <a:gd name="T70" fmla="*/ 80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8" name="Line 8336"/>
                          <wps:cNvCnPr>
                            <a:cxnSpLocks noChangeShapeType="1"/>
                          </wps:cNvCnPr>
                          <wps:spPr bwMode="auto">
                            <a:xfrm>
                              <a:off x="5966" y="2676"/>
                              <a:ext cx="0" cy="0"/>
                            </a:xfrm>
                            <a:prstGeom prst="line">
                              <a:avLst/>
                            </a:prstGeom>
                            <a:noFill/>
                            <a:ln w="635">
                              <a:solidFill>
                                <a:srgbClr val="0000FF"/>
                              </a:solidFill>
                              <a:round/>
                              <a:headEnd/>
                              <a:tailEnd/>
                            </a:ln>
                          </wps:spPr>
                          <wps:bodyPr/>
                        </wps:wsp>
                        <wps:wsp>
                          <wps:cNvPr id="4009" name="Freeform 8337"/>
                          <wps:cNvSpPr>
                            <a:spLocks/>
                          </wps:cNvSpPr>
                          <wps:spPr bwMode="auto">
                            <a:xfrm>
                              <a:off x="5886" y="2636"/>
                              <a:ext cx="80" cy="80"/>
                            </a:xfrm>
                            <a:custGeom>
                              <a:avLst/>
                              <a:gdLst>
                                <a:gd name="T0" fmla="*/ 80 w 158"/>
                                <a:gd name="T1" fmla="*/ 40 h 160"/>
                                <a:gd name="T2" fmla="*/ 80 w 158"/>
                                <a:gd name="T3" fmla="*/ 32 h 160"/>
                                <a:gd name="T4" fmla="*/ 78 w 158"/>
                                <a:gd name="T5" fmla="*/ 26 h 160"/>
                                <a:gd name="T6" fmla="*/ 75 w 158"/>
                                <a:gd name="T7" fmla="*/ 19 h 160"/>
                                <a:gd name="T8" fmla="*/ 70 w 158"/>
                                <a:gd name="T9" fmla="*/ 14 h 160"/>
                                <a:gd name="T10" fmla="*/ 65 w 158"/>
                                <a:gd name="T11" fmla="*/ 9 h 160"/>
                                <a:gd name="T12" fmla="*/ 60 w 158"/>
                                <a:gd name="T13" fmla="*/ 5 h 160"/>
                                <a:gd name="T14" fmla="*/ 54 w 158"/>
                                <a:gd name="T15" fmla="*/ 3 h 160"/>
                                <a:gd name="T16" fmla="*/ 48 w 158"/>
                                <a:gd name="T17" fmla="*/ 1 h 160"/>
                                <a:gd name="T18" fmla="*/ 41 w 158"/>
                                <a:gd name="T19" fmla="*/ 0 h 160"/>
                                <a:gd name="T20" fmla="*/ 32 w 158"/>
                                <a:gd name="T21" fmla="*/ 1 h 160"/>
                                <a:gd name="T22" fmla="*/ 26 w 158"/>
                                <a:gd name="T23" fmla="*/ 3 h 160"/>
                                <a:gd name="T24" fmla="*/ 20 w 158"/>
                                <a:gd name="T25" fmla="*/ 5 h 160"/>
                                <a:gd name="T26" fmla="*/ 15 w 158"/>
                                <a:gd name="T27" fmla="*/ 9 h 160"/>
                                <a:gd name="T28" fmla="*/ 10 w 158"/>
                                <a:gd name="T29" fmla="*/ 14 h 160"/>
                                <a:gd name="T30" fmla="*/ 5 w 158"/>
                                <a:gd name="T31" fmla="*/ 19 h 160"/>
                                <a:gd name="T32" fmla="*/ 3 w 158"/>
                                <a:gd name="T33" fmla="*/ 26 h 160"/>
                                <a:gd name="T34" fmla="*/ 0 w 158"/>
                                <a:gd name="T35" fmla="*/ 32 h 160"/>
                                <a:gd name="T36" fmla="*/ 0 w 158"/>
                                <a:gd name="T37" fmla="*/ 48 h 160"/>
                                <a:gd name="T38" fmla="*/ 3 w 158"/>
                                <a:gd name="T39" fmla="*/ 54 h 160"/>
                                <a:gd name="T40" fmla="*/ 5 w 158"/>
                                <a:gd name="T41" fmla="*/ 61 h 160"/>
                                <a:gd name="T42" fmla="*/ 10 w 158"/>
                                <a:gd name="T43" fmla="*/ 66 h 160"/>
                                <a:gd name="T44" fmla="*/ 15 w 158"/>
                                <a:gd name="T45" fmla="*/ 71 h 160"/>
                                <a:gd name="T46" fmla="*/ 20 w 158"/>
                                <a:gd name="T47" fmla="*/ 75 h 160"/>
                                <a:gd name="T48" fmla="*/ 26 w 158"/>
                                <a:gd name="T49" fmla="*/ 78 h 160"/>
                                <a:gd name="T50" fmla="*/ 32 w 158"/>
                                <a:gd name="T51" fmla="*/ 79 h 160"/>
                                <a:gd name="T52" fmla="*/ 41 w 158"/>
                                <a:gd name="T53" fmla="*/ 80 h 160"/>
                                <a:gd name="T54" fmla="*/ 48 w 158"/>
                                <a:gd name="T55" fmla="*/ 79 h 160"/>
                                <a:gd name="T56" fmla="*/ 54 w 158"/>
                                <a:gd name="T57" fmla="*/ 78 h 160"/>
                                <a:gd name="T58" fmla="*/ 60 w 158"/>
                                <a:gd name="T59" fmla="*/ 75 h 160"/>
                                <a:gd name="T60" fmla="*/ 65 w 158"/>
                                <a:gd name="T61" fmla="*/ 71 h 160"/>
                                <a:gd name="T62" fmla="*/ 70 w 158"/>
                                <a:gd name="T63" fmla="*/ 66 h 160"/>
                                <a:gd name="T64" fmla="*/ 75 w 158"/>
                                <a:gd name="T65" fmla="*/ 61 h 160"/>
                                <a:gd name="T66" fmla="*/ 78 w 158"/>
                                <a:gd name="T67" fmla="*/ 54 h 160"/>
                                <a:gd name="T68" fmla="*/ 80 w 158"/>
                                <a:gd name="T69" fmla="*/ 48 h 160"/>
                                <a:gd name="T70" fmla="*/ 80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0" name="Line 8338"/>
                          <wps:cNvCnPr>
                            <a:cxnSpLocks noChangeShapeType="1"/>
                          </wps:cNvCnPr>
                          <wps:spPr bwMode="auto">
                            <a:xfrm>
                              <a:off x="5974" y="2676"/>
                              <a:ext cx="0" cy="0"/>
                            </a:xfrm>
                            <a:prstGeom prst="line">
                              <a:avLst/>
                            </a:prstGeom>
                            <a:noFill/>
                            <a:ln w="635">
                              <a:solidFill>
                                <a:srgbClr val="0000FF"/>
                              </a:solidFill>
                              <a:round/>
                              <a:headEnd/>
                              <a:tailEnd/>
                            </a:ln>
                          </wps:spPr>
                          <wps:bodyPr/>
                        </wps:wsp>
                        <wps:wsp>
                          <wps:cNvPr id="4011" name="Freeform 8339"/>
                          <wps:cNvSpPr>
                            <a:spLocks/>
                          </wps:cNvSpPr>
                          <wps:spPr bwMode="auto">
                            <a:xfrm>
                              <a:off x="5896" y="2636"/>
                              <a:ext cx="78" cy="80"/>
                            </a:xfrm>
                            <a:custGeom>
                              <a:avLst/>
                              <a:gdLst>
                                <a:gd name="T0" fmla="*/ 78 w 157"/>
                                <a:gd name="T1" fmla="*/ 40 h 160"/>
                                <a:gd name="T2" fmla="*/ 78 w 157"/>
                                <a:gd name="T3" fmla="*/ 32 h 160"/>
                                <a:gd name="T4" fmla="*/ 77 w 157"/>
                                <a:gd name="T5" fmla="*/ 26 h 160"/>
                                <a:gd name="T6" fmla="*/ 73 w 157"/>
                                <a:gd name="T7" fmla="*/ 19 h 160"/>
                                <a:gd name="T8" fmla="*/ 69 w 157"/>
                                <a:gd name="T9" fmla="*/ 14 h 160"/>
                                <a:gd name="T10" fmla="*/ 64 w 157"/>
                                <a:gd name="T11" fmla="*/ 9 h 160"/>
                                <a:gd name="T12" fmla="*/ 59 w 157"/>
                                <a:gd name="T13" fmla="*/ 5 h 160"/>
                                <a:gd name="T14" fmla="*/ 52 w 157"/>
                                <a:gd name="T15" fmla="*/ 3 h 160"/>
                                <a:gd name="T16" fmla="*/ 46 w 157"/>
                                <a:gd name="T17" fmla="*/ 1 h 160"/>
                                <a:gd name="T18" fmla="*/ 40 w 157"/>
                                <a:gd name="T19" fmla="*/ 0 h 160"/>
                                <a:gd name="T20" fmla="*/ 32 w 157"/>
                                <a:gd name="T21" fmla="*/ 1 h 160"/>
                                <a:gd name="T22" fmla="*/ 25 w 157"/>
                                <a:gd name="T23" fmla="*/ 3 h 160"/>
                                <a:gd name="T24" fmla="*/ 19 w 157"/>
                                <a:gd name="T25" fmla="*/ 5 h 160"/>
                                <a:gd name="T26" fmla="*/ 14 w 157"/>
                                <a:gd name="T27" fmla="*/ 9 h 160"/>
                                <a:gd name="T28" fmla="*/ 8 w 157"/>
                                <a:gd name="T29" fmla="*/ 14 h 160"/>
                                <a:gd name="T30" fmla="*/ 5 w 157"/>
                                <a:gd name="T31" fmla="*/ 19 h 160"/>
                                <a:gd name="T32" fmla="*/ 2 w 157"/>
                                <a:gd name="T33" fmla="*/ 26 h 160"/>
                                <a:gd name="T34" fmla="*/ 0 w 157"/>
                                <a:gd name="T35" fmla="*/ 32 h 160"/>
                                <a:gd name="T36" fmla="*/ 0 w 157"/>
                                <a:gd name="T37" fmla="*/ 48 h 160"/>
                                <a:gd name="T38" fmla="*/ 2 w 157"/>
                                <a:gd name="T39" fmla="*/ 54 h 160"/>
                                <a:gd name="T40" fmla="*/ 5 w 157"/>
                                <a:gd name="T41" fmla="*/ 61 h 160"/>
                                <a:gd name="T42" fmla="*/ 8 w 157"/>
                                <a:gd name="T43" fmla="*/ 66 h 160"/>
                                <a:gd name="T44" fmla="*/ 14 w 157"/>
                                <a:gd name="T45" fmla="*/ 71 h 160"/>
                                <a:gd name="T46" fmla="*/ 19 w 157"/>
                                <a:gd name="T47" fmla="*/ 75 h 160"/>
                                <a:gd name="T48" fmla="*/ 25 w 157"/>
                                <a:gd name="T49" fmla="*/ 78 h 160"/>
                                <a:gd name="T50" fmla="*/ 32 w 157"/>
                                <a:gd name="T51" fmla="*/ 79 h 160"/>
                                <a:gd name="T52" fmla="*/ 40 w 157"/>
                                <a:gd name="T53" fmla="*/ 80 h 160"/>
                                <a:gd name="T54" fmla="*/ 46 w 157"/>
                                <a:gd name="T55" fmla="*/ 79 h 160"/>
                                <a:gd name="T56" fmla="*/ 52 w 157"/>
                                <a:gd name="T57" fmla="*/ 78 h 160"/>
                                <a:gd name="T58" fmla="*/ 59 w 157"/>
                                <a:gd name="T59" fmla="*/ 75 h 160"/>
                                <a:gd name="T60" fmla="*/ 64 w 157"/>
                                <a:gd name="T61" fmla="*/ 71 h 160"/>
                                <a:gd name="T62" fmla="*/ 69 w 157"/>
                                <a:gd name="T63" fmla="*/ 66 h 160"/>
                                <a:gd name="T64" fmla="*/ 73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2" name="Line 8340"/>
                          <wps:cNvCnPr>
                            <a:cxnSpLocks noChangeShapeType="1"/>
                          </wps:cNvCnPr>
                          <wps:spPr bwMode="auto">
                            <a:xfrm>
                              <a:off x="6121" y="2784"/>
                              <a:ext cx="0" cy="0"/>
                            </a:xfrm>
                            <a:prstGeom prst="line">
                              <a:avLst/>
                            </a:prstGeom>
                            <a:noFill/>
                            <a:ln w="635">
                              <a:solidFill>
                                <a:srgbClr val="0000FF"/>
                              </a:solidFill>
                              <a:round/>
                              <a:headEnd/>
                              <a:tailEnd/>
                            </a:ln>
                          </wps:spPr>
                          <wps:bodyPr/>
                        </wps:wsp>
                        <wps:wsp>
                          <wps:cNvPr id="4013" name="Freeform 8341"/>
                          <wps:cNvSpPr>
                            <a:spLocks/>
                          </wps:cNvSpPr>
                          <wps:spPr bwMode="auto">
                            <a:xfrm>
                              <a:off x="6042" y="2744"/>
                              <a:ext cx="79" cy="81"/>
                            </a:xfrm>
                            <a:custGeom>
                              <a:avLst/>
                              <a:gdLst>
                                <a:gd name="T0" fmla="*/ 79 w 159"/>
                                <a:gd name="T1" fmla="*/ 41 h 160"/>
                                <a:gd name="T2" fmla="*/ 79 w 159"/>
                                <a:gd name="T3" fmla="*/ 34 h 160"/>
                                <a:gd name="T4" fmla="*/ 76 w 159"/>
                                <a:gd name="T5" fmla="*/ 28 h 160"/>
                                <a:gd name="T6" fmla="*/ 74 w 159"/>
                                <a:gd name="T7" fmla="*/ 21 h 160"/>
                                <a:gd name="T8" fmla="*/ 70 w 159"/>
                                <a:gd name="T9" fmla="*/ 15 h 160"/>
                                <a:gd name="T10" fmla="*/ 65 w 159"/>
                                <a:gd name="T11" fmla="*/ 10 h 160"/>
                                <a:gd name="T12" fmla="*/ 59 w 159"/>
                                <a:gd name="T13" fmla="*/ 7 h 160"/>
                                <a:gd name="T14" fmla="*/ 53 w 159"/>
                                <a:gd name="T15" fmla="*/ 3 h 160"/>
                                <a:gd name="T16" fmla="*/ 47 w 159"/>
                                <a:gd name="T17" fmla="*/ 2 h 160"/>
                                <a:gd name="T18" fmla="*/ 40 w 159"/>
                                <a:gd name="T19" fmla="*/ 0 h 160"/>
                                <a:gd name="T20" fmla="*/ 32 w 159"/>
                                <a:gd name="T21" fmla="*/ 2 h 160"/>
                                <a:gd name="T22" fmla="*/ 26 w 159"/>
                                <a:gd name="T23" fmla="*/ 3 h 160"/>
                                <a:gd name="T24" fmla="*/ 19 w 159"/>
                                <a:gd name="T25" fmla="*/ 7 h 160"/>
                                <a:gd name="T26" fmla="*/ 14 w 159"/>
                                <a:gd name="T27" fmla="*/ 10 h 160"/>
                                <a:gd name="T28" fmla="*/ 9 w 159"/>
                                <a:gd name="T29" fmla="*/ 15 h 160"/>
                                <a:gd name="T30" fmla="*/ 5 w 159"/>
                                <a:gd name="T31" fmla="*/ 21 h 160"/>
                                <a:gd name="T32" fmla="*/ 1 w 159"/>
                                <a:gd name="T33" fmla="*/ 28 h 160"/>
                                <a:gd name="T34" fmla="*/ 0 w 159"/>
                                <a:gd name="T35" fmla="*/ 34 h 160"/>
                                <a:gd name="T36" fmla="*/ 0 w 159"/>
                                <a:gd name="T37" fmla="*/ 49 h 160"/>
                                <a:gd name="T38" fmla="*/ 1 w 159"/>
                                <a:gd name="T39" fmla="*/ 55 h 160"/>
                                <a:gd name="T40" fmla="*/ 5 w 159"/>
                                <a:gd name="T41" fmla="*/ 62 h 160"/>
                                <a:gd name="T42" fmla="*/ 9 w 159"/>
                                <a:gd name="T43" fmla="*/ 67 h 160"/>
                                <a:gd name="T44" fmla="*/ 14 w 159"/>
                                <a:gd name="T45" fmla="*/ 72 h 160"/>
                                <a:gd name="T46" fmla="*/ 19 w 159"/>
                                <a:gd name="T47" fmla="*/ 76 h 160"/>
                                <a:gd name="T48" fmla="*/ 26 w 159"/>
                                <a:gd name="T49" fmla="*/ 78 h 160"/>
                                <a:gd name="T50" fmla="*/ 32 w 159"/>
                                <a:gd name="T51" fmla="*/ 81 h 160"/>
                                <a:gd name="T52" fmla="*/ 47 w 159"/>
                                <a:gd name="T53" fmla="*/ 81 h 160"/>
                                <a:gd name="T54" fmla="*/ 53 w 159"/>
                                <a:gd name="T55" fmla="*/ 78 h 160"/>
                                <a:gd name="T56" fmla="*/ 59 w 159"/>
                                <a:gd name="T57" fmla="*/ 76 h 160"/>
                                <a:gd name="T58" fmla="*/ 65 w 159"/>
                                <a:gd name="T59" fmla="*/ 72 h 160"/>
                                <a:gd name="T60" fmla="*/ 70 w 159"/>
                                <a:gd name="T61" fmla="*/ 67 h 160"/>
                                <a:gd name="T62" fmla="*/ 74 w 159"/>
                                <a:gd name="T63" fmla="*/ 62 h 160"/>
                                <a:gd name="T64" fmla="*/ 76 w 159"/>
                                <a:gd name="T65" fmla="*/ 55 h 160"/>
                                <a:gd name="T66" fmla="*/ 79 w 159"/>
                                <a:gd name="T67" fmla="*/ 49 h 160"/>
                                <a:gd name="T68" fmla="*/ 79 w 159"/>
                                <a:gd name="T69" fmla="*/ 4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4" name="Line 8342"/>
                          <wps:cNvCnPr>
                            <a:cxnSpLocks noChangeShapeType="1"/>
                          </wps:cNvCnPr>
                          <wps:spPr bwMode="auto">
                            <a:xfrm>
                              <a:off x="6159" y="2813"/>
                              <a:ext cx="0" cy="0"/>
                            </a:xfrm>
                            <a:prstGeom prst="line">
                              <a:avLst/>
                            </a:prstGeom>
                            <a:noFill/>
                            <a:ln w="635">
                              <a:solidFill>
                                <a:srgbClr val="0000FF"/>
                              </a:solidFill>
                              <a:round/>
                              <a:headEnd/>
                              <a:tailEnd/>
                            </a:ln>
                          </wps:spPr>
                          <wps:bodyPr/>
                        </wps:wsp>
                        <wps:wsp>
                          <wps:cNvPr id="4015" name="Freeform 8343"/>
                          <wps:cNvSpPr>
                            <a:spLocks/>
                          </wps:cNvSpPr>
                          <wps:spPr bwMode="auto">
                            <a:xfrm>
                              <a:off x="6079" y="2773"/>
                              <a:ext cx="80" cy="80"/>
                            </a:xfrm>
                            <a:custGeom>
                              <a:avLst/>
                              <a:gdLst>
                                <a:gd name="T0" fmla="*/ 80 w 161"/>
                                <a:gd name="T1" fmla="*/ 40 h 160"/>
                                <a:gd name="T2" fmla="*/ 79 w 161"/>
                                <a:gd name="T3" fmla="*/ 33 h 160"/>
                                <a:gd name="T4" fmla="*/ 78 w 161"/>
                                <a:gd name="T5" fmla="*/ 26 h 160"/>
                                <a:gd name="T6" fmla="*/ 75 w 161"/>
                                <a:gd name="T7" fmla="*/ 20 h 160"/>
                                <a:gd name="T8" fmla="*/ 71 w 161"/>
                                <a:gd name="T9" fmla="*/ 14 h 160"/>
                                <a:gd name="T10" fmla="*/ 66 w 161"/>
                                <a:gd name="T11" fmla="*/ 9 h 160"/>
                                <a:gd name="T12" fmla="*/ 61 w 161"/>
                                <a:gd name="T13" fmla="*/ 5 h 160"/>
                                <a:gd name="T14" fmla="*/ 54 w 161"/>
                                <a:gd name="T15" fmla="*/ 3 h 160"/>
                                <a:gd name="T16" fmla="*/ 48 w 161"/>
                                <a:gd name="T17" fmla="*/ 1 h 160"/>
                                <a:gd name="T18" fmla="*/ 40 w 161"/>
                                <a:gd name="T19" fmla="*/ 0 h 160"/>
                                <a:gd name="T20" fmla="*/ 32 w 161"/>
                                <a:gd name="T21" fmla="*/ 1 h 160"/>
                                <a:gd name="T22" fmla="*/ 26 w 161"/>
                                <a:gd name="T23" fmla="*/ 3 h 160"/>
                                <a:gd name="T24" fmla="*/ 21 w 161"/>
                                <a:gd name="T25" fmla="*/ 5 h 160"/>
                                <a:gd name="T26" fmla="*/ 14 w 161"/>
                                <a:gd name="T27" fmla="*/ 9 h 160"/>
                                <a:gd name="T28" fmla="*/ 9 w 161"/>
                                <a:gd name="T29" fmla="*/ 14 h 160"/>
                                <a:gd name="T30" fmla="*/ 5 w 161"/>
                                <a:gd name="T31" fmla="*/ 20 h 160"/>
                                <a:gd name="T32" fmla="*/ 3 w 161"/>
                                <a:gd name="T33" fmla="*/ 26 h 160"/>
                                <a:gd name="T34" fmla="*/ 1 w 161"/>
                                <a:gd name="T35" fmla="*/ 33 h 160"/>
                                <a:gd name="T36" fmla="*/ 0 w 161"/>
                                <a:gd name="T37" fmla="*/ 40 h 160"/>
                                <a:gd name="T38" fmla="*/ 1 w 161"/>
                                <a:gd name="T39" fmla="*/ 47 h 160"/>
                                <a:gd name="T40" fmla="*/ 3 w 161"/>
                                <a:gd name="T41" fmla="*/ 54 h 160"/>
                                <a:gd name="T42" fmla="*/ 5 w 161"/>
                                <a:gd name="T43" fmla="*/ 60 h 160"/>
                                <a:gd name="T44" fmla="*/ 9 w 161"/>
                                <a:gd name="T45" fmla="*/ 66 h 160"/>
                                <a:gd name="T46" fmla="*/ 14 w 161"/>
                                <a:gd name="T47" fmla="*/ 72 h 160"/>
                                <a:gd name="T48" fmla="*/ 21 w 161"/>
                                <a:gd name="T49" fmla="*/ 75 h 160"/>
                                <a:gd name="T50" fmla="*/ 26 w 161"/>
                                <a:gd name="T51" fmla="*/ 78 h 160"/>
                                <a:gd name="T52" fmla="*/ 32 w 161"/>
                                <a:gd name="T53" fmla="*/ 79 h 160"/>
                                <a:gd name="T54" fmla="*/ 40 w 161"/>
                                <a:gd name="T55" fmla="*/ 80 h 160"/>
                                <a:gd name="T56" fmla="*/ 48 w 161"/>
                                <a:gd name="T57" fmla="*/ 79 h 160"/>
                                <a:gd name="T58" fmla="*/ 54 w 161"/>
                                <a:gd name="T59" fmla="*/ 78 h 160"/>
                                <a:gd name="T60" fmla="*/ 61 w 161"/>
                                <a:gd name="T61" fmla="*/ 75 h 160"/>
                                <a:gd name="T62" fmla="*/ 66 w 161"/>
                                <a:gd name="T63" fmla="*/ 72 h 160"/>
                                <a:gd name="T64" fmla="*/ 71 w 161"/>
                                <a:gd name="T65" fmla="*/ 66 h 160"/>
                                <a:gd name="T66" fmla="*/ 75 w 161"/>
                                <a:gd name="T67" fmla="*/ 60 h 160"/>
                                <a:gd name="T68" fmla="*/ 78 w 161"/>
                                <a:gd name="T69" fmla="*/ 54 h 160"/>
                                <a:gd name="T70" fmla="*/ 79 w 161"/>
                                <a:gd name="T71" fmla="*/ 47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6" name="Line 8344"/>
                          <wps:cNvCnPr>
                            <a:cxnSpLocks noChangeShapeType="1"/>
                          </wps:cNvCnPr>
                          <wps:spPr bwMode="auto">
                            <a:xfrm>
                              <a:off x="6269" y="2842"/>
                              <a:ext cx="0" cy="0"/>
                            </a:xfrm>
                            <a:prstGeom prst="line">
                              <a:avLst/>
                            </a:prstGeom>
                            <a:noFill/>
                            <a:ln w="635">
                              <a:solidFill>
                                <a:srgbClr val="0000FF"/>
                              </a:solidFill>
                              <a:round/>
                              <a:headEnd/>
                              <a:tailEnd/>
                            </a:ln>
                          </wps:spPr>
                          <wps:bodyPr/>
                        </wps:wsp>
                        <wps:wsp>
                          <wps:cNvPr id="4017" name="Freeform 8345"/>
                          <wps:cNvSpPr>
                            <a:spLocks/>
                          </wps:cNvSpPr>
                          <wps:spPr bwMode="auto">
                            <a:xfrm>
                              <a:off x="6189" y="2802"/>
                              <a:ext cx="80" cy="80"/>
                            </a:xfrm>
                            <a:custGeom>
                              <a:avLst/>
                              <a:gdLst>
                                <a:gd name="T0" fmla="*/ 80 w 161"/>
                                <a:gd name="T1" fmla="*/ 40 h 161"/>
                                <a:gd name="T2" fmla="*/ 80 w 161"/>
                                <a:gd name="T3" fmla="*/ 32 h 161"/>
                                <a:gd name="T4" fmla="*/ 77 w 161"/>
                                <a:gd name="T5" fmla="*/ 25 h 161"/>
                                <a:gd name="T6" fmla="*/ 75 w 161"/>
                                <a:gd name="T7" fmla="*/ 19 h 161"/>
                                <a:gd name="T8" fmla="*/ 71 w 161"/>
                                <a:gd name="T9" fmla="*/ 14 h 161"/>
                                <a:gd name="T10" fmla="*/ 66 w 161"/>
                                <a:gd name="T11" fmla="*/ 9 h 161"/>
                                <a:gd name="T12" fmla="*/ 61 w 161"/>
                                <a:gd name="T13" fmla="*/ 5 h 161"/>
                                <a:gd name="T14" fmla="*/ 54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7 h 161"/>
                                <a:gd name="T40" fmla="*/ 2 w 161"/>
                                <a:gd name="T41" fmla="*/ 54 h 161"/>
                                <a:gd name="T42" fmla="*/ 5 w 161"/>
                                <a:gd name="T43" fmla="*/ 60 h 161"/>
                                <a:gd name="T44" fmla="*/ 10 w 161"/>
                                <a:gd name="T45" fmla="*/ 66 h 161"/>
                                <a:gd name="T46" fmla="*/ 14 w 161"/>
                                <a:gd name="T47" fmla="*/ 71 h 161"/>
                                <a:gd name="T48" fmla="*/ 21 w 161"/>
                                <a:gd name="T49" fmla="*/ 75 h 161"/>
                                <a:gd name="T50" fmla="*/ 27 w 161"/>
                                <a:gd name="T51" fmla="*/ 78 h 161"/>
                                <a:gd name="T52" fmla="*/ 34 w 161"/>
                                <a:gd name="T53" fmla="*/ 79 h 161"/>
                                <a:gd name="T54" fmla="*/ 40 w 161"/>
                                <a:gd name="T55" fmla="*/ 80 h 161"/>
                                <a:gd name="T56" fmla="*/ 48 w 161"/>
                                <a:gd name="T57" fmla="*/ 79 h 161"/>
                                <a:gd name="T58" fmla="*/ 54 w 161"/>
                                <a:gd name="T59" fmla="*/ 78 h 161"/>
                                <a:gd name="T60" fmla="*/ 61 w 161"/>
                                <a:gd name="T61" fmla="*/ 75 h 161"/>
                                <a:gd name="T62" fmla="*/ 66 w 161"/>
                                <a:gd name="T63" fmla="*/ 71 h 161"/>
                                <a:gd name="T64" fmla="*/ 71 w 161"/>
                                <a:gd name="T65" fmla="*/ 66 h 161"/>
                                <a:gd name="T66" fmla="*/ 75 w 161"/>
                                <a:gd name="T67" fmla="*/ 60 h 161"/>
                                <a:gd name="T68" fmla="*/ 77 w 161"/>
                                <a:gd name="T69" fmla="*/ 54 h 161"/>
                                <a:gd name="T70" fmla="*/ 80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8" name="Line 8346"/>
                          <wps:cNvCnPr>
                            <a:cxnSpLocks noChangeShapeType="1"/>
                          </wps:cNvCnPr>
                          <wps:spPr bwMode="auto">
                            <a:xfrm>
                              <a:off x="6321" y="2842"/>
                              <a:ext cx="0" cy="0"/>
                            </a:xfrm>
                            <a:prstGeom prst="line">
                              <a:avLst/>
                            </a:prstGeom>
                            <a:noFill/>
                            <a:ln w="635">
                              <a:solidFill>
                                <a:srgbClr val="0000FF"/>
                              </a:solidFill>
                              <a:round/>
                              <a:headEnd/>
                              <a:tailEnd/>
                            </a:ln>
                          </wps:spPr>
                          <wps:bodyPr/>
                        </wps:wsp>
                        <wps:wsp>
                          <wps:cNvPr id="4019" name="Freeform 8347"/>
                          <wps:cNvSpPr>
                            <a:spLocks/>
                          </wps:cNvSpPr>
                          <wps:spPr bwMode="auto">
                            <a:xfrm>
                              <a:off x="6241" y="2802"/>
                              <a:ext cx="80" cy="80"/>
                            </a:xfrm>
                            <a:custGeom>
                              <a:avLst/>
                              <a:gdLst>
                                <a:gd name="T0" fmla="*/ 80 w 161"/>
                                <a:gd name="T1" fmla="*/ 40 h 161"/>
                                <a:gd name="T2" fmla="*/ 80 w 161"/>
                                <a:gd name="T3" fmla="*/ 32 h 161"/>
                                <a:gd name="T4" fmla="*/ 78 w 161"/>
                                <a:gd name="T5" fmla="*/ 25 h 161"/>
                                <a:gd name="T6" fmla="*/ 75 w 161"/>
                                <a:gd name="T7" fmla="*/ 19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6 w 161"/>
                                <a:gd name="T23" fmla="*/ 2 h 161"/>
                                <a:gd name="T24" fmla="*/ 21 w 161"/>
                                <a:gd name="T25" fmla="*/ 5 h 161"/>
                                <a:gd name="T26" fmla="*/ 14 w 161"/>
                                <a:gd name="T27" fmla="*/ 9 h 161"/>
                                <a:gd name="T28" fmla="*/ 10 w 161"/>
                                <a:gd name="T29" fmla="*/ 14 h 161"/>
                                <a:gd name="T30" fmla="*/ 5 w 161"/>
                                <a:gd name="T31" fmla="*/ 19 h 161"/>
                                <a:gd name="T32" fmla="*/ 3 w 161"/>
                                <a:gd name="T33" fmla="*/ 25 h 161"/>
                                <a:gd name="T34" fmla="*/ 1 w 161"/>
                                <a:gd name="T35" fmla="*/ 32 h 161"/>
                                <a:gd name="T36" fmla="*/ 0 w 161"/>
                                <a:gd name="T37" fmla="*/ 40 h 161"/>
                                <a:gd name="T38" fmla="*/ 1 w 161"/>
                                <a:gd name="T39" fmla="*/ 47 h 161"/>
                                <a:gd name="T40" fmla="*/ 3 w 161"/>
                                <a:gd name="T41" fmla="*/ 54 h 161"/>
                                <a:gd name="T42" fmla="*/ 5 w 161"/>
                                <a:gd name="T43" fmla="*/ 60 h 161"/>
                                <a:gd name="T44" fmla="*/ 10 w 161"/>
                                <a:gd name="T45" fmla="*/ 66 h 161"/>
                                <a:gd name="T46" fmla="*/ 14 w 161"/>
                                <a:gd name="T47" fmla="*/ 71 h 161"/>
                                <a:gd name="T48" fmla="*/ 21 w 161"/>
                                <a:gd name="T49" fmla="*/ 75 h 161"/>
                                <a:gd name="T50" fmla="*/ 26 w 161"/>
                                <a:gd name="T51" fmla="*/ 78 h 161"/>
                                <a:gd name="T52" fmla="*/ 34 w 161"/>
                                <a:gd name="T53" fmla="*/ 79 h 161"/>
                                <a:gd name="T54" fmla="*/ 40 w 161"/>
                                <a:gd name="T55" fmla="*/ 80 h 161"/>
                                <a:gd name="T56" fmla="*/ 48 w 161"/>
                                <a:gd name="T57" fmla="*/ 79 h 161"/>
                                <a:gd name="T58" fmla="*/ 55 w 161"/>
                                <a:gd name="T59" fmla="*/ 78 h 161"/>
                                <a:gd name="T60" fmla="*/ 61 w 161"/>
                                <a:gd name="T61" fmla="*/ 75 h 161"/>
                                <a:gd name="T62" fmla="*/ 66 w 161"/>
                                <a:gd name="T63" fmla="*/ 71 h 161"/>
                                <a:gd name="T64" fmla="*/ 71 w 161"/>
                                <a:gd name="T65" fmla="*/ 66 h 161"/>
                                <a:gd name="T66" fmla="*/ 75 w 161"/>
                                <a:gd name="T67" fmla="*/ 60 h 161"/>
                                <a:gd name="T68" fmla="*/ 78 w 161"/>
                                <a:gd name="T69" fmla="*/ 54 h 161"/>
                                <a:gd name="T70" fmla="*/ 80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0" name="Line 8348"/>
                          <wps:cNvCnPr>
                            <a:cxnSpLocks noChangeShapeType="1"/>
                          </wps:cNvCnPr>
                          <wps:spPr bwMode="auto">
                            <a:xfrm>
                              <a:off x="6470" y="2902"/>
                              <a:ext cx="0" cy="0"/>
                            </a:xfrm>
                            <a:prstGeom prst="line">
                              <a:avLst/>
                            </a:prstGeom>
                            <a:noFill/>
                            <a:ln w="635">
                              <a:solidFill>
                                <a:srgbClr val="0000FF"/>
                              </a:solidFill>
                              <a:round/>
                              <a:headEnd/>
                              <a:tailEnd/>
                            </a:ln>
                          </wps:spPr>
                          <wps:bodyPr/>
                        </wps:wsp>
                        <wps:wsp>
                          <wps:cNvPr id="4021" name="Freeform 8349"/>
                          <wps:cNvSpPr>
                            <a:spLocks/>
                          </wps:cNvSpPr>
                          <wps:spPr bwMode="auto">
                            <a:xfrm>
                              <a:off x="6390" y="2862"/>
                              <a:ext cx="80" cy="80"/>
                            </a:xfrm>
                            <a:custGeom>
                              <a:avLst/>
                              <a:gdLst>
                                <a:gd name="T0" fmla="*/ 80 w 161"/>
                                <a:gd name="T1" fmla="*/ 40 h 161"/>
                                <a:gd name="T2" fmla="*/ 79 w 161"/>
                                <a:gd name="T3" fmla="*/ 32 h 161"/>
                                <a:gd name="T4" fmla="*/ 78 w 161"/>
                                <a:gd name="T5" fmla="*/ 26 h 161"/>
                                <a:gd name="T6" fmla="*/ 75 w 161"/>
                                <a:gd name="T7" fmla="*/ 20 h 161"/>
                                <a:gd name="T8" fmla="*/ 71 w 161"/>
                                <a:gd name="T9" fmla="*/ 14 h 161"/>
                                <a:gd name="T10" fmla="*/ 66 w 161"/>
                                <a:gd name="T11" fmla="*/ 9 h 161"/>
                                <a:gd name="T12" fmla="*/ 59 w 161"/>
                                <a:gd name="T13" fmla="*/ 5 h 161"/>
                                <a:gd name="T14" fmla="*/ 54 w 161"/>
                                <a:gd name="T15" fmla="*/ 2 h 161"/>
                                <a:gd name="T16" fmla="*/ 48 w 161"/>
                                <a:gd name="T17" fmla="*/ 1 h 161"/>
                                <a:gd name="T18" fmla="*/ 40 w 161"/>
                                <a:gd name="T19" fmla="*/ 0 h 161"/>
                                <a:gd name="T20" fmla="*/ 32 w 161"/>
                                <a:gd name="T21" fmla="*/ 1 h 161"/>
                                <a:gd name="T22" fmla="*/ 26 w 161"/>
                                <a:gd name="T23" fmla="*/ 2 h 161"/>
                                <a:gd name="T24" fmla="*/ 19 w 161"/>
                                <a:gd name="T25" fmla="*/ 5 h 161"/>
                                <a:gd name="T26" fmla="*/ 14 w 161"/>
                                <a:gd name="T27" fmla="*/ 9 h 161"/>
                                <a:gd name="T28" fmla="*/ 9 w 161"/>
                                <a:gd name="T29" fmla="*/ 14 h 161"/>
                                <a:gd name="T30" fmla="*/ 5 w 161"/>
                                <a:gd name="T31" fmla="*/ 20 h 161"/>
                                <a:gd name="T32" fmla="*/ 3 w 161"/>
                                <a:gd name="T33" fmla="*/ 26 h 161"/>
                                <a:gd name="T34" fmla="*/ 1 w 161"/>
                                <a:gd name="T35" fmla="*/ 32 h 161"/>
                                <a:gd name="T36" fmla="*/ 0 w 161"/>
                                <a:gd name="T37" fmla="*/ 40 h 161"/>
                                <a:gd name="T38" fmla="*/ 1 w 161"/>
                                <a:gd name="T39" fmla="*/ 47 h 161"/>
                                <a:gd name="T40" fmla="*/ 3 w 161"/>
                                <a:gd name="T41" fmla="*/ 55 h 161"/>
                                <a:gd name="T42" fmla="*/ 5 w 161"/>
                                <a:gd name="T43" fmla="*/ 59 h 161"/>
                                <a:gd name="T44" fmla="*/ 9 w 161"/>
                                <a:gd name="T45" fmla="*/ 66 h 161"/>
                                <a:gd name="T46" fmla="*/ 14 w 161"/>
                                <a:gd name="T47" fmla="*/ 71 h 161"/>
                                <a:gd name="T48" fmla="*/ 19 w 161"/>
                                <a:gd name="T49" fmla="*/ 75 h 161"/>
                                <a:gd name="T50" fmla="*/ 26 w 161"/>
                                <a:gd name="T51" fmla="*/ 78 h 161"/>
                                <a:gd name="T52" fmla="*/ 32 w 161"/>
                                <a:gd name="T53" fmla="*/ 79 h 161"/>
                                <a:gd name="T54" fmla="*/ 40 w 161"/>
                                <a:gd name="T55" fmla="*/ 80 h 161"/>
                                <a:gd name="T56" fmla="*/ 48 w 161"/>
                                <a:gd name="T57" fmla="*/ 79 h 161"/>
                                <a:gd name="T58" fmla="*/ 54 w 161"/>
                                <a:gd name="T59" fmla="*/ 78 h 161"/>
                                <a:gd name="T60" fmla="*/ 59 w 161"/>
                                <a:gd name="T61" fmla="*/ 75 h 161"/>
                                <a:gd name="T62" fmla="*/ 66 w 161"/>
                                <a:gd name="T63" fmla="*/ 71 h 161"/>
                                <a:gd name="T64" fmla="*/ 71 w 161"/>
                                <a:gd name="T65" fmla="*/ 66 h 161"/>
                                <a:gd name="T66" fmla="*/ 75 w 161"/>
                                <a:gd name="T67" fmla="*/ 59 h 161"/>
                                <a:gd name="T68" fmla="*/ 78 w 161"/>
                                <a:gd name="T69" fmla="*/ 55 h 161"/>
                                <a:gd name="T70" fmla="*/ 79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2" name="Line 8350"/>
                          <wps:cNvCnPr>
                            <a:cxnSpLocks noChangeShapeType="1"/>
                          </wps:cNvCnPr>
                          <wps:spPr bwMode="auto">
                            <a:xfrm>
                              <a:off x="6528" y="2902"/>
                              <a:ext cx="0" cy="0"/>
                            </a:xfrm>
                            <a:prstGeom prst="line">
                              <a:avLst/>
                            </a:prstGeom>
                            <a:noFill/>
                            <a:ln w="635">
                              <a:solidFill>
                                <a:srgbClr val="0000FF"/>
                              </a:solidFill>
                              <a:round/>
                              <a:headEnd/>
                              <a:tailEnd/>
                            </a:ln>
                          </wps:spPr>
                          <wps:bodyPr/>
                        </wps:wsp>
                        <wps:wsp>
                          <wps:cNvPr id="4023" name="Freeform 8351"/>
                          <wps:cNvSpPr>
                            <a:spLocks/>
                          </wps:cNvSpPr>
                          <wps:spPr bwMode="auto">
                            <a:xfrm>
                              <a:off x="6448" y="2862"/>
                              <a:ext cx="80" cy="80"/>
                            </a:xfrm>
                            <a:custGeom>
                              <a:avLst/>
                              <a:gdLst>
                                <a:gd name="T0" fmla="*/ 80 w 160"/>
                                <a:gd name="T1" fmla="*/ 40 h 161"/>
                                <a:gd name="T2" fmla="*/ 80 w 160"/>
                                <a:gd name="T3" fmla="*/ 32 h 161"/>
                                <a:gd name="T4" fmla="*/ 78 w 160"/>
                                <a:gd name="T5" fmla="*/ 26 h 161"/>
                                <a:gd name="T6" fmla="*/ 75 w 160"/>
                                <a:gd name="T7" fmla="*/ 20 h 161"/>
                                <a:gd name="T8" fmla="*/ 71 w 160"/>
                                <a:gd name="T9" fmla="*/ 14 h 161"/>
                                <a:gd name="T10" fmla="*/ 66 w 160"/>
                                <a:gd name="T11" fmla="*/ 9 h 161"/>
                                <a:gd name="T12" fmla="*/ 61 w 160"/>
                                <a:gd name="T13" fmla="*/ 5 h 161"/>
                                <a:gd name="T14" fmla="*/ 54 w 160"/>
                                <a:gd name="T15" fmla="*/ 2 h 161"/>
                                <a:gd name="T16" fmla="*/ 48 w 160"/>
                                <a:gd name="T17" fmla="*/ 1 h 161"/>
                                <a:gd name="T18" fmla="*/ 40 w 160"/>
                                <a:gd name="T19" fmla="*/ 0 h 161"/>
                                <a:gd name="T20" fmla="*/ 34 w 160"/>
                                <a:gd name="T21" fmla="*/ 1 h 161"/>
                                <a:gd name="T22" fmla="*/ 26 w 160"/>
                                <a:gd name="T23" fmla="*/ 2 h 161"/>
                                <a:gd name="T24" fmla="*/ 21 w 160"/>
                                <a:gd name="T25" fmla="*/ 5 h 161"/>
                                <a:gd name="T26" fmla="*/ 14 w 160"/>
                                <a:gd name="T27" fmla="*/ 9 h 161"/>
                                <a:gd name="T28" fmla="*/ 9 w 160"/>
                                <a:gd name="T29" fmla="*/ 14 h 161"/>
                                <a:gd name="T30" fmla="*/ 5 w 160"/>
                                <a:gd name="T31" fmla="*/ 20 h 161"/>
                                <a:gd name="T32" fmla="*/ 3 w 160"/>
                                <a:gd name="T33" fmla="*/ 26 h 161"/>
                                <a:gd name="T34" fmla="*/ 1 w 160"/>
                                <a:gd name="T35" fmla="*/ 32 h 161"/>
                                <a:gd name="T36" fmla="*/ 0 w 160"/>
                                <a:gd name="T37" fmla="*/ 40 h 161"/>
                                <a:gd name="T38" fmla="*/ 1 w 160"/>
                                <a:gd name="T39" fmla="*/ 47 h 161"/>
                                <a:gd name="T40" fmla="*/ 3 w 160"/>
                                <a:gd name="T41" fmla="*/ 55 h 161"/>
                                <a:gd name="T42" fmla="*/ 5 w 160"/>
                                <a:gd name="T43" fmla="*/ 59 h 161"/>
                                <a:gd name="T44" fmla="*/ 9 w 160"/>
                                <a:gd name="T45" fmla="*/ 66 h 161"/>
                                <a:gd name="T46" fmla="*/ 14 w 160"/>
                                <a:gd name="T47" fmla="*/ 71 h 161"/>
                                <a:gd name="T48" fmla="*/ 21 w 160"/>
                                <a:gd name="T49" fmla="*/ 75 h 161"/>
                                <a:gd name="T50" fmla="*/ 26 w 160"/>
                                <a:gd name="T51" fmla="*/ 78 h 161"/>
                                <a:gd name="T52" fmla="*/ 34 w 160"/>
                                <a:gd name="T53" fmla="*/ 79 h 161"/>
                                <a:gd name="T54" fmla="*/ 40 w 160"/>
                                <a:gd name="T55" fmla="*/ 80 h 161"/>
                                <a:gd name="T56" fmla="*/ 48 w 160"/>
                                <a:gd name="T57" fmla="*/ 79 h 161"/>
                                <a:gd name="T58" fmla="*/ 54 w 160"/>
                                <a:gd name="T59" fmla="*/ 78 h 161"/>
                                <a:gd name="T60" fmla="*/ 61 w 160"/>
                                <a:gd name="T61" fmla="*/ 75 h 161"/>
                                <a:gd name="T62" fmla="*/ 66 w 160"/>
                                <a:gd name="T63" fmla="*/ 71 h 161"/>
                                <a:gd name="T64" fmla="*/ 71 w 160"/>
                                <a:gd name="T65" fmla="*/ 66 h 161"/>
                                <a:gd name="T66" fmla="*/ 75 w 160"/>
                                <a:gd name="T67" fmla="*/ 59 h 161"/>
                                <a:gd name="T68" fmla="*/ 78 w 160"/>
                                <a:gd name="T69" fmla="*/ 55 h 161"/>
                                <a:gd name="T70" fmla="*/ 80 w 160"/>
                                <a:gd name="T71" fmla="*/ 47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4" name="Line 8352"/>
                          <wps:cNvCnPr>
                            <a:cxnSpLocks noChangeShapeType="1"/>
                          </wps:cNvCnPr>
                          <wps:spPr bwMode="auto">
                            <a:xfrm>
                              <a:off x="6550" y="2902"/>
                              <a:ext cx="0" cy="0"/>
                            </a:xfrm>
                            <a:prstGeom prst="line">
                              <a:avLst/>
                            </a:prstGeom>
                            <a:noFill/>
                            <a:ln w="635">
                              <a:solidFill>
                                <a:srgbClr val="0000FF"/>
                              </a:solidFill>
                              <a:round/>
                              <a:headEnd/>
                              <a:tailEnd/>
                            </a:ln>
                          </wps:spPr>
                          <wps:bodyPr/>
                        </wps:wsp>
                        <wps:wsp>
                          <wps:cNvPr id="4025" name="Freeform 8353"/>
                          <wps:cNvSpPr>
                            <a:spLocks/>
                          </wps:cNvSpPr>
                          <wps:spPr bwMode="auto">
                            <a:xfrm>
                              <a:off x="6471" y="2862"/>
                              <a:ext cx="79" cy="80"/>
                            </a:xfrm>
                            <a:custGeom>
                              <a:avLst/>
                              <a:gdLst>
                                <a:gd name="T0" fmla="*/ 79 w 158"/>
                                <a:gd name="T1" fmla="*/ 40 h 161"/>
                                <a:gd name="T2" fmla="*/ 79 w 158"/>
                                <a:gd name="T3" fmla="*/ 32 h 161"/>
                                <a:gd name="T4" fmla="*/ 78 w 158"/>
                                <a:gd name="T5" fmla="*/ 26 h 161"/>
                                <a:gd name="T6" fmla="*/ 74 w 158"/>
                                <a:gd name="T7" fmla="*/ 20 h 161"/>
                                <a:gd name="T8" fmla="*/ 70 w 158"/>
                                <a:gd name="T9" fmla="*/ 14 h 161"/>
                                <a:gd name="T10" fmla="*/ 65 w 158"/>
                                <a:gd name="T11" fmla="*/ 9 h 161"/>
                                <a:gd name="T12" fmla="*/ 60 w 158"/>
                                <a:gd name="T13" fmla="*/ 5 h 161"/>
                                <a:gd name="T14" fmla="*/ 53 w 158"/>
                                <a:gd name="T15" fmla="*/ 2 h 161"/>
                                <a:gd name="T16" fmla="*/ 47 w 158"/>
                                <a:gd name="T17" fmla="*/ 1 h 161"/>
                                <a:gd name="T18" fmla="*/ 40 w 158"/>
                                <a:gd name="T19" fmla="*/ 0 h 161"/>
                                <a:gd name="T20" fmla="*/ 32 w 158"/>
                                <a:gd name="T21" fmla="*/ 1 h 161"/>
                                <a:gd name="T22" fmla="*/ 26 w 158"/>
                                <a:gd name="T23" fmla="*/ 2 h 161"/>
                                <a:gd name="T24" fmla="*/ 20 w 158"/>
                                <a:gd name="T25" fmla="*/ 5 h 161"/>
                                <a:gd name="T26" fmla="*/ 15 w 158"/>
                                <a:gd name="T27" fmla="*/ 9 h 161"/>
                                <a:gd name="T28" fmla="*/ 10 w 158"/>
                                <a:gd name="T29" fmla="*/ 14 h 161"/>
                                <a:gd name="T30" fmla="*/ 5 w 158"/>
                                <a:gd name="T31" fmla="*/ 20 h 161"/>
                                <a:gd name="T32" fmla="*/ 3 w 158"/>
                                <a:gd name="T33" fmla="*/ 26 h 161"/>
                                <a:gd name="T34" fmla="*/ 0 w 158"/>
                                <a:gd name="T35" fmla="*/ 32 h 161"/>
                                <a:gd name="T36" fmla="*/ 0 w 158"/>
                                <a:gd name="T37" fmla="*/ 47 h 161"/>
                                <a:gd name="T38" fmla="*/ 3 w 158"/>
                                <a:gd name="T39" fmla="*/ 55 h 161"/>
                                <a:gd name="T40" fmla="*/ 5 w 158"/>
                                <a:gd name="T41" fmla="*/ 59 h 161"/>
                                <a:gd name="T42" fmla="*/ 10 w 158"/>
                                <a:gd name="T43" fmla="*/ 66 h 161"/>
                                <a:gd name="T44" fmla="*/ 15 w 158"/>
                                <a:gd name="T45" fmla="*/ 71 h 161"/>
                                <a:gd name="T46" fmla="*/ 20 w 158"/>
                                <a:gd name="T47" fmla="*/ 75 h 161"/>
                                <a:gd name="T48" fmla="*/ 26 w 158"/>
                                <a:gd name="T49" fmla="*/ 78 h 161"/>
                                <a:gd name="T50" fmla="*/ 32 w 158"/>
                                <a:gd name="T51" fmla="*/ 79 h 161"/>
                                <a:gd name="T52" fmla="*/ 40 w 158"/>
                                <a:gd name="T53" fmla="*/ 80 h 161"/>
                                <a:gd name="T54" fmla="*/ 47 w 158"/>
                                <a:gd name="T55" fmla="*/ 79 h 161"/>
                                <a:gd name="T56" fmla="*/ 53 w 158"/>
                                <a:gd name="T57" fmla="*/ 78 h 161"/>
                                <a:gd name="T58" fmla="*/ 60 w 158"/>
                                <a:gd name="T59" fmla="*/ 75 h 161"/>
                                <a:gd name="T60" fmla="*/ 65 w 158"/>
                                <a:gd name="T61" fmla="*/ 71 h 161"/>
                                <a:gd name="T62" fmla="*/ 70 w 158"/>
                                <a:gd name="T63" fmla="*/ 66 h 161"/>
                                <a:gd name="T64" fmla="*/ 74 w 158"/>
                                <a:gd name="T65" fmla="*/ 59 h 161"/>
                                <a:gd name="T66" fmla="*/ 78 w 158"/>
                                <a:gd name="T67" fmla="*/ 55 h 161"/>
                                <a:gd name="T68" fmla="*/ 79 w 158"/>
                                <a:gd name="T69" fmla="*/ 47 h 161"/>
                                <a:gd name="T70" fmla="*/ 79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6" name="Line 8354"/>
                          <wps:cNvCnPr>
                            <a:cxnSpLocks noChangeShapeType="1"/>
                          </wps:cNvCnPr>
                          <wps:spPr bwMode="auto">
                            <a:xfrm>
                              <a:off x="6580" y="2935"/>
                              <a:ext cx="0" cy="0"/>
                            </a:xfrm>
                            <a:prstGeom prst="line">
                              <a:avLst/>
                            </a:prstGeom>
                            <a:noFill/>
                            <a:ln w="635">
                              <a:solidFill>
                                <a:srgbClr val="0000FF"/>
                              </a:solidFill>
                              <a:round/>
                              <a:headEnd/>
                              <a:tailEnd/>
                            </a:ln>
                          </wps:spPr>
                          <wps:bodyPr/>
                        </wps:wsp>
                        <wps:wsp>
                          <wps:cNvPr id="4027" name="Freeform 8355"/>
                          <wps:cNvSpPr>
                            <a:spLocks/>
                          </wps:cNvSpPr>
                          <wps:spPr bwMode="auto">
                            <a:xfrm>
                              <a:off x="6500" y="2896"/>
                              <a:ext cx="80" cy="80"/>
                            </a:xfrm>
                            <a:custGeom>
                              <a:avLst/>
                              <a:gdLst>
                                <a:gd name="T0" fmla="*/ 80 w 161"/>
                                <a:gd name="T1" fmla="*/ 38 h 161"/>
                                <a:gd name="T2" fmla="*/ 80 w 161"/>
                                <a:gd name="T3" fmla="*/ 32 h 161"/>
                                <a:gd name="T4" fmla="*/ 77 w 161"/>
                                <a:gd name="T5" fmla="*/ 25 h 161"/>
                                <a:gd name="T6" fmla="*/ 75 w 161"/>
                                <a:gd name="T7" fmla="*/ 19 h 161"/>
                                <a:gd name="T8" fmla="*/ 71 w 161"/>
                                <a:gd name="T9" fmla="*/ 14 h 161"/>
                                <a:gd name="T10" fmla="*/ 65 w 161"/>
                                <a:gd name="T11" fmla="*/ 9 h 161"/>
                                <a:gd name="T12" fmla="*/ 61 w 161"/>
                                <a:gd name="T13" fmla="*/ 5 h 161"/>
                                <a:gd name="T14" fmla="*/ 54 w 161"/>
                                <a:gd name="T15" fmla="*/ 2 h 161"/>
                                <a:gd name="T16" fmla="*/ 48 w 161"/>
                                <a:gd name="T17" fmla="*/ 0 h 161"/>
                                <a:gd name="T18" fmla="*/ 33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5 h 161"/>
                                <a:gd name="T32" fmla="*/ 1 w 161"/>
                                <a:gd name="T33" fmla="*/ 32 h 161"/>
                                <a:gd name="T34" fmla="*/ 0 w 161"/>
                                <a:gd name="T35" fmla="*/ 38 h 161"/>
                                <a:gd name="T36" fmla="*/ 1 w 161"/>
                                <a:gd name="T37" fmla="*/ 46 h 161"/>
                                <a:gd name="T38" fmla="*/ 2 w 161"/>
                                <a:gd name="T39" fmla="*/ 53 h 161"/>
                                <a:gd name="T40" fmla="*/ 5 w 161"/>
                                <a:gd name="T41" fmla="*/ 59 h 161"/>
                                <a:gd name="T42" fmla="*/ 9 w 161"/>
                                <a:gd name="T43" fmla="*/ 65 h 161"/>
                                <a:gd name="T44" fmla="*/ 14 w 161"/>
                                <a:gd name="T45" fmla="*/ 70 h 161"/>
                                <a:gd name="T46" fmla="*/ 21 w 161"/>
                                <a:gd name="T47" fmla="*/ 73 h 161"/>
                                <a:gd name="T48" fmla="*/ 26 w 161"/>
                                <a:gd name="T49" fmla="*/ 77 h 161"/>
                                <a:gd name="T50" fmla="*/ 33 w 161"/>
                                <a:gd name="T51" fmla="*/ 78 h 161"/>
                                <a:gd name="T52" fmla="*/ 40 w 161"/>
                                <a:gd name="T53" fmla="*/ 80 h 161"/>
                                <a:gd name="T54" fmla="*/ 48 w 161"/>
                                <a:gd name="T55" fmla="*/ 78 h 161"/>
                                <a:gd name="T56" fmla="*/ 54 w 161"/>
                                <a:gd name="T57" fmla="*/ 77 h 161"/>
                                <a:gd name="T58" fmla="*/ 61 w 161"/>
                                <a:gd name="T59" fmla="*/ 73 h 161"/>
                                <a:gd name="T60" fmla="*/ 65 w 161"/>
                                <a:gd name="T61" fmla="*/ 70 h 161"/>
                                <a:gd name="T62" fmla="*/ 71 w 161"/>
                                <a:gd name="T63" fmla="*/ 65 h 161"/>
                                <a:gd name="T64" fmla="*/ 75 w 161"/>
                                <a:gd name="T65" fmla="*/ 59 h 161"/>
                                <a:gd name="T66" fmla="*/ 77 w 161"/>
                                <a:gd name="T67" fmla="*/ 53 h 161"/>
                                <a:gd name="T68" fmla="*/ 80 w 161"/>
                                <a:gd name="T69" fmla="*/ 46 h 161"/>
                                <a:gd name="T70" fmla="*/ 80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8" name="Line 8356"/>
                          <wps:cNvCnPr>
                            <a:cxnSpLocks noChangeShapeType="1"/>
                          </wps:cNvCnPr>
                          <wps:spPr bwMode="auto">
                            <a:xfrm>
                              <a:off x="6595" y="2970"/>
                              <a:ext cx="0" cy="0"/>
                            </a:xfrm>
                            <a:prstGeom prst="line">
                              <a:avLst/>
                            </a:prstGeom>
                            <a:noFill/>
                            <a:ln w="635">
                              <a:solidFill>
                                <a:srgbClr val="0000FF"/>
                              </a:solidFill>
                              <a:round/>
                              <a:headEnd/>
                              <a:tailEnd/>
                            </a:ln>
                          </wps:spPr>
                          <wps:bodyPr/>
                        </wps:wsp>
                        <wps:wsp>
                          <wps:cNvPr id="4029" name="Freeform 8357"/>
                          <wps:cNvSpPr>
                            <a:spLocks/>
                          </wps:cNvSpPr>
                          <wps:spPr bwMode="auto">
                            <a:xfrm>
                              <a:off x="6515" y="2931"/>
                              <a:ext cx="80" cy="79"/>
                            </a:xfrm>
                            <a:custGeom>
                              <a:avLst/>
                              <a:gdLst>
                                <a:gd name="T0" fmla="*/ 80 w 161"/>
                                <a:gd name="T1" fmla="*/ 39 h 157"/>
                                <a:gd name="T2" fmla="*/ 80 w 161"/>
                                <a:gd name="T3" fmla="*/ 32 h 157"/>
                                <a:gd name="T4" fmla="*/ 78 w 161"/>
                                <a:gd name="T5" fmla="*/ 26 h 157"/>
                                <a:gd name="T6" fmla="*/ 75 w 161"/>
                                <a:gd name="T7" fmla="*/ 19 h 157"/>
                                <a:gd name="T8" fmla="*/ 71 w 161"/>
                                <a:gd name="T9" fmla="*/ 13 h 157"/>
                                <a:gd name="T10" fmla="*/ 66 w 161"/>
                                <a:gd name="T11" fmla="*/ 9 h 157"/>
                                <a:gd name="T12" fmla="*/ 60 w 161"/>
                                <a:gd name="T13" fmla="*/ 5 h 157"/>
                                <a:gd name="T14" fmla="*/ 54 w 161"/>
                                <a:gd name="T15" fmla="*/ 1 h 157"/>
                                <a:gd name="T16" fmla="*/ 48 w 161"/>
                                <a:gd name="T17" fmla="*/ 0 h 157"/>
                                <a:gd name="T18" fmla="*/ 33 w 161"/>
                                <a:gd name="T19" fmla="*/ 0 h 157"/>
                                <a:gd name="T20" fmla="*/ 27 w 161"/>
                                <a:gd name="T21" fmla="*/ 1 h 157"/>
                                <a:gd name="T22" fmla="*/ 20 w 161"/>
                                <a:gd name="T23" fmla="*/ 5 h 157"/>
                                <a:gd name="T24" fmla="*/ 14 w 161"/>
                                <a:gd name="T25" fmla="*/ 9 h 157"/>
                                <a:gd name="T26" fmla="*/ 10 w 161"/>
                                <a:gd name="T27" fmla="*/ 13 h 157"/>
                                <a:gd name="T28" fmla="*/ 6 w 161"/>
                                <a:gd name="T29" fmla="*/ 19 h 157"/>
                                <a:gd name="T30" fmla="*/ 3 w 161"/>
                                <a:gd name="T31" fmla="*/ 26 h 157"/>
                                <a:gd name="T32" fmla="*/ 1 w 161"/>
                                <a:gd name="T33" fmla="*/ 32 h 157"/>
                                <a:gd name="T34" fmla="*/ 0 w 161"/>
                                <a:gd name="T35" fmla="*/ 39 h 157"/>
                                <a:gd name="T36" fmla="*/ 1 w 161"/>
                                <a:gd name="T37" fmla="*/ 47 h 157"/>
                                <a:gd name="T38" fmla="*/ 3 w 161"/>
                                <a:gd name="T39" fmla="*/ 53 h 157"/>
                                <a:gd name="T40" fmla="*/ 6 w 161"/>
                                <a:gd name="T41" fmla="*/ 60 h 157"/>
                                <a:gd name="T42" fmla="*/ 10 w 161"/>
                                <a:gd name="T43" fmla="*/ 65 h 157"/>
                                <a:gd name="T44" fmla="*/ 14 w 161"/>
                                <a:gd name="T45" fmla="*/ 70 h 157"/>
                                <a:gd name="T46" fmla="*/ 20 w 161"/>
                                <a:gd name="T47" fmla="*/ 74 h 157"/>
                                <a:gd name="T48" fmla="*/ 27 w 161"/>
                                <a:gd name="T49" fmla="*/ 76 h 157"/>
                                <a:gd name="T50" fmla="*/ 33 w 161"/>
                                <a:gd name="T51" fmla="*/ 79 h 157"/>
                                <a:gd name="T52" fmla="*/ 48 w 161"/>
                                <a:gd name="T53" fmla="*/ 79 h 157"/>
                                <a:gd name="T54" fmla="*/ 54 w 161"/>
                                <a:gd name="T55" fmla="*/ 76 h 157"/>
                                <a:gd name="T56" fmla="*/ 60 w 161"/>
                                <a:gd name="T57" fmla="*/ 74 h 157"/>
                                <a:gd name="T58" fmla="*/ 66 w 161"/>
                                <a:gd name="T59" fmla="*/ 70 h 157"/>
                                <a:gd name="T60" fmla="*/ 71 w 161"/>
                                <a:gd name="T61" fmla="*/ 65 h 157"/>
                                <a:gd name="T62" fmla="*/ 75 w 161"/>
                                <a:gd name="T63" fmla="*/ 60 h 157"/>
                                <a:gd name="T64" fmla="*/ 78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0" name="Line 8358"/>
                          <wps:cNvCnPr>
                            <a:cxnSpLocks noChangeShapeType="1"/>
                          </wps:cNvCnPr>
                          <wps:spPr bwMode="auto">
                            <a:xfrm>
                              <a:off x="6653" y="2970"/>
                              <a:ext cx="0" cy="0"/>
                            </a:xfrm>
                            <a:prstGeom prst="line">
                              <a:avLst/>
                            </a:prstGeom>
                            <a:noFill/>
                            <a:ln w="635">
                              <a:solidFill>
                                <a:srgbClr val="0000FF"/>
                              </a:solidFill>
                              <a:round/>
                              <a:headEnd/>
                              <a:tailEnd/>
                            </a:ln>
                          </wps:spPr>
                          <wps:bodyPr/>
                        </wps:wsp>
                        <wps:wsp>
                          <wps:cNvPr id="4031" name="Freeform 8359"/>
                          <wps:cNvSpPr>
                            <a:spLocks/>
                          </wps:cNvSpPr>
                          <wps:spPr bwMode="auto">
                            <a:xfrm>
                              <a:off x="6575" y="2931"/>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3 h 157"/>
                                <a:gd name="T10" fmla="*/ 64 w 158"/>
                                <a:gd name="T11" fmla="*/ 9 h 157"/>
                                <a:gd name="T12" fmla="*/ 59 w 158"/>
                                <a:gd name="T13" fmla="*/ 5 h 157"/>
                                <a:gd name="T14" fmla="*/ 52 w 158"/>
                                <a:gd name="T15" fmla="*/ 1 h 157"/>
                                <a:gd name="T16" fmla="*/ 46 w 158"/>
                                <a:gd name="T17" fmla="*/ 0 h 157"/>
                                <a:gd name="T18" fmla="*/ 32 w 158"/>
                                <a:gd name="T19" fmla="*/ 0 h 157"/>
                                <a:gd name="T20" fmla="*/ 26 w 158"/>
                                <a:gd name="T21" fmla="*/ 1 h 157"/>
                                <a:gd name="T22" fmla="*/ 19 w 158"/>
                                <a:gd name="T23" fmla="*/ 5 h 157"/>
                                <a:gd name="T24" fmla="*/ 14 w 158"/>
                                <a:gd name="T25" fmla="*/ 9 h 157"/>
                                <a:gd name="T26" fmla="*/ 9 w 158"/>
                                <a:gd name="T27" fmla="*/ 13 h 157"/>
                                <a:gd name="T28" fmla="*/ 5 w 158"/>
                                <a:gd name="T29" fmla="*/ 19 h 157"/>
                                <a:gd name="T30" fmla="*/ 1 w 158"/>
                                <a:gd name="T31" fmla="*/ 26 h 157"/>
                                <a:gd name="T32" fmla="*/ 0 w 158"/>
                                <a:gd name="T33" fmla="*/ 32 h 157"/>
                                <a:gd name="T34" fmla="*/ 0 w 158"/>
                                <a:gd name="T35" fmla="*/ 47 h 157"/>
                                <a:gd name="T36" fmla="*/ 1 w 158"/>
                                <a:gd name="T37" fmla="*/ 53 h 157"/>
                                <a:gd name="T38" fmla="*/ 5 w 158"/>
                                <a:gd name="T39" fmla="*/ 60 h 157"/>
                                <a:gd name="T40" fmla="*/ 9 w 158"/>
                                <a:gd name="T41" fmla="*/ 65 h 157"/>
                                <a:gd name="T42" fmla="*/ 14 w 158"/>
                                <a:gd name="T43" fmla="*/ 70 h 157"/>
                                <a:gd name="T44" fmla="*/ 19 w 158"/>
                                <a:gd name="T45" fmla="*/ 74 h 157"/>
                                <a:gd name="T46" fmla="*/ 26 w 158"/>
                                <a:gd name="T47" fmla="*/ 76 h 157"/>
                                <a:gd name="T48" fmla="*/ 32 w 158"/>
                                <a:gd name="T49" fmla="*/ 79 h 157"/>
                                <a:gd name="T50" fmla="*/ 46 w 158"/>
                                <a:gd name="T51" fmla="*/ 79 h 157"/>
                                <a:gd name="T52" fmla="*/ 52 w 158"/>
                                <a:gd name="T53" fmla="*/ 76 h 157"/>
                                <a:gd name="T54" fmla="*/ 59 w 158"/>
                                <a:gd name="T55" fmla="*/ 74 h 157"/>
                                <a:gd name="T56" fmla="*/ 64 w 158"/>
                                <a:gd name="T57" fmla="*/ 70 h 157"/>
                                <a:gd name="T58" fmla="*/ 69 w 158"/>
                                <a:gd name="T59" fmla="*/ 65 h 157"/>
                                <a:gd name="T60" fmla="*/ 73 w 158"/>
                                <a:gd name="T61" fmla="*/ 60 h 157"/>
                                <a:gd name="T62" fmla="*/ 75 w 158"/>
                                <a:gd name="T63" fmla="*/ 53 h 157"/>
                                <a:gd name="T64" fmla="*/ 78 w 158"/>
                                <a:gd name="T65" fmla="*/ 47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2" name="Line 8360"/>
                          <wps:cNvCnPr>
                            <a:cxnSpLocks noChangeShapeType="1"/>
                          </wps:cNvCnPr>
                          <wps:spPr bwMode="auto">
                            <a:xfrm>
                              <a:off x="6690" y="3007"/>
                              <a:ext cx="0" cy="0"/>
                            </a:xfrm>
                            <a:prstGeom prst="line">
                              <a:avLst/>
                            </a:prstGeom>
                            <a:noFill/>
                            <a:ln w="635">
                              <a:solidFill>
                                <a:srgbClr val="0000FF"/>
                              </a:solidFill>
                              <a:round/>
                              <a:headEnd/>
                              <a:tailEnd/>
                            </a:ln>
                          </wps:spPr>
                          <wps:bodyPr/>
                        </wps:wsp>
                        <wps:wsp>
                          <wps:cNvPr id="4033" name="Freeform 8361"/>
                          <wps:cNvSpPr>
                            <a:spLocks/>
                          </wps:cNvSpPr>
                          <wps:spPr bwMode="auto">
                            <a:xfrm>
                              <a:off x="6610" y="2967"/>
                              <a:ext cx="80" cy="80"/>
                            </a:xfrm>
                            <a:custGeom>
                              <a:avLst/>
                              <a:gdLst>
                                <a:gd name="T0" fmla="*/ 80 w 160"/>
                                <a:gd name="T1" fmla="*/ 40 h 160"/>
                                <a:gd name="T2" fmla="*/ 80 w 160"/>
                                <a:gd name="T3" fmla="*/ 34 h 160"/>
                                <a:gd name="T4" fmla="*/ 78 w 160"/>
                                <a:gd name="T5" fmla="*/ 26 h 160"/>
                                <a:gd name="T6" fmla="*/ 75 w 160"/>
                                <a:gd name="T7" fmla="*/ 21 h 160"/>
                                <a:gd name="T8" fmla="*/ 71 w 160"/>
                                <a:gd name="T9" fmla="*/ 15 h 160"/>
                                <a:gd name="T10" fmla="*/ 66 w 160"/>
                                <a:gd name="T11" fmla="*/ 10 h 160"/>
                                <a:gd name="T12" fmla="*/ 61 w 160"/>
                                <a:gd name="T13" fmla="*/ 5 h 160"/>
                                <a:gd name="T14" fmla="*/ 54 w 160"/>
                                <a:gd name="T15" fmla="*/ 3 h 160"/>
                                <a:gd name="T16" fmla="*/ 48 w 160"/>
                                <a:gd name="T17" fmla="*/ 2 h 160"/>
                                <a:gd name="T18" fmla="*/ 41 w 160"/>
                                <a:gd name="T19" fmla="*/ 0 h 160"/>
                                <a:gd name="T20" fmla="*/ 34 w 160"/>
                                <a:gd name="T21" fmla="*/ 2 h 160"/>
                                <a:gd name="T22" fmla="*/ 27 w 160"/>
                                <a:gd name="T23" fmla="*/ 3 h 160"/>
                                <a:gd name="T24" fmla="*/ 21 w 160"/>
                                <a:gd name="T25" fmla="*/ 5 h 160"/>
                                <a:gd name="T26" fmla="*/ 14 w 160"/>
                                <a:gd name="T27" fmla="*/ 10 h 160"/>
                                <a:gd name="T28" fmla="*/ 11 w 160"/>
                                <a:gd name="T29" fmla="*/ 15 h 160"/>
                                <a:gd name="T30" fmla="*/ 7 w 160"/>
                                <a:gd name="T31" fmla="*/ 21 h 160"/>
                                <a:gd name="T32" fmla="*/ 3 w 160"/>
                                <a:gd name="T33" fmla="*/ 26 h 160"/>
                                <a:gd name="T34" fmla="*/ 1 w 160"/>
                                <a:gd name="T35" fmla="*/ 34 h 160"/>
                                <a:gd name="T36" fmla="*/ 0 w 160"/>
                                <a:gd name="T37" fmla="*/ 40 h 160"/>
                                <a:gd name="T38" fmla="*/ 1 w 160"/>
                                <a:gd name="T39" fmla="*/ 48 h 160"/>
                                <a:gd name="T40" fmla="*/ 3 w 160"/>
                                <a:gd name="T41" fmla="*/ 55 h 160"/>
                                <a:gd name="T42" fmla="*/ 7 w 160"/>
                                <a:gd name="T43" fmla="*/ 61 h 160"/>
                                <a:gd name="T44" fmla="*/ 11 w 160"/>
                                <a:gd name="T45" fmla="*/ 66 h 160"/>
                                <a:gd name="T46" fmla="*/ 14 w 160"/>
                                <a:gd name="T47" fmla="*/ 72 h 160"/>
                                <a:gd name="T48" fmla="*/ 21 w 160"/>
                                <a:gd name="T49" fmla="*/ 75 h 160"/>
                                <a:gd name="T50" fmla="*/ 27 w 160"/>
                                <a:gd name="T51" fmla="*/ 78 h 160"/>
                                <a:gd name="T52" fmla="*/ 34 w 160"/>
                                <a:gd name="T53" fmla="*/ 80 h 160"/>
                                <a:gd name="T54" fmla="*/ 48 w 160"/>
                                <a:gd name="T55" fmla="*/ 80 h 160"/>
                                <a:gd name="T56" fmla="*/ 54 w 160"/>
                                <a:gd name="T57" fmla="*/ 78 h 160"/>
                                <a:gd name="T58" fmla="*/ 61 w 160"/>
                                <a:gd name="T59" fmla="*/ 75 h 160"/>
                                <a:gd name="T60" fmla="*/ 66 w 160"/>
                                <a:gd name="T61" fmla="*/ 72 h 160"/>
                                <a:gd name="T62" fmla="*/ 71 w 160"/>
                                <a:gd name="T63" fmla="*/ 66 h 160"/>
                                <a:gd name="T64" fmla="*/ 75 w 160"/>
                                <a:gd name="T65" fmla="*/ 61 h 160"/>
                                <a:gd name="T66" fmla="*/ 78 w 160"/>
                                <a:gd name="T67" fmla="*/ 55 h 160"/>
                                <a:gd name="T68" fmla="*/ 80 w 160"/>
                                <a:gd name="T69" fmla="*/ 48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4" name="Line 8362"/>
                          <wps:cNvCnPr>
                            <a:cxnSpLocks noChangeShapeType="1"/>
                          </wps:cNvCnPr>
                          <wps:spPr bwMode="auto">
                            <a:xfrm>
                              <a:off x="6741" y="3007"/>
                              <a:ext cx="0" cy="0"/>
                            </a:xfrm>
                            <a:prstGeom prst="line">
                              <a:avLst/>
                            </a:prstGeom>
                            <a:noFill/>
                            <a:ln w="635">
                              <a:solidFill>
                                <a:srgbClr val="0000FF"/>
                              </a:solidFill>
                              <a:round/>
                              <a:headEnd/>
                              <a:tailEnd/>
                            </a:ln>
                          </wps:spPr>
                          <wps:bodyPr/>
                        </wps:wsp>
                        <wps:wsp>
                          <wps:cNvPr id="4035" name="Freeform 8363"/>
                          <wps:cNvSpPr>
                            <a:spLocks/>
                          </wps:cNvSpPr>
                          <wps:spPr bwMode="auto">
                            <a:xfrm>
                              <a:off x="6661" y="2967"/>
                              <a:ext cx="80" cy="80"/>
                            </a:xfrm>
                            <a:custGeom>
                              <a:avLst/>
                              <a:gdLst>
                                <a:gd name="T0" fmla="*/ 80 w 161"/>
                                <a:gd name="T1" fmla="*/ 40 h 160"/>
                                <a:gd name="T2" fmla="*/ 80 w 161"/>
                                <a:gd name="T3" fmla="*/ 34 h 160"/>
                                <a:gd name="T4" fmla="*/ 77 w 161"/>
                                <a:gd name="T5" fmla="*/ 26 h 160"/>
                                <a:gd name="T6" fmla="*/ 75 w 161"/>
                                <a:gd name="T7" fmla="*/ 21 h 160"/>
                                <a:gd name="T8" fmla="*/ 71 w 161"/>
                                <a:gd name="T9" fmla="*/ 15 h 160"/>
                                <a:gd name="T10" fmla="*/ 66 w 161"/>
                                <a:gd name="T11" fmla="*/ 10 h 160"/>
                                <a:gd name="T12" fmla="*/ 61 w 161"/>
                                <a:gd name="T13" fmla="*/ 5 h 160"/>
                                <a:gd name="T14" fmla="*/ 54 w 161"/>
                                <a:gd name="T15" fmla="*/ 3 h 160"/>
                                <a:gd name="T16" fmla="*/ 48 w 161"/>
                                <a:gd name="T17" fmla="*/ 2 h 160"/>
                                <a:gd name="T18" fmla="*/ 42 w 161"/>
                                <a:gd name="T19" fmla="*/ 0 h 160"/>
                                <a:gd name="T20" fmla="*/ 34 w 161"/>
                                <a:gd name="T21" fmla="*/ 2 h 160"/>
                                <a:gd name="T22" fmla="*/ 27 w 161"/>
                                <a:gd name="T23" fmla="*/ 3 h 160"/>
                                <a:gd name="T24" fmla="*/ 21 w 161"/>
                                <a:gd name="T25" fmla="*/ 5 h 160"/>
                                <a:gd name="T26" fmla="*/ 14 w 161"/>
                                <a:gd name="T27" fmla="*/ 10 h 160"/>
                                <a:gd name="T28" fmla="*/ 10 w 161"/>
                                <a:gd name="T29" fmla="*/ 15 h 160"/>
                                <a:gd name="T30" fmla="*/ 7 w 161"/>
                                <a:gd name="T31" fmla="*/ 21 h 160"/>
                                <a:gd name="T32" fmla="*/ 2 w 161"/>
                                <a:gd name="T33" fmla="*/ 26 h 160"/>
                                <a:gd name="T34" fmla="*/ 1 w 161"/>
                                <a:gd name="T35" fmla="*/ 34 h 160"/>
                                <a:gd name="T36" fmla="*/ 0 w 161"/>
                                <a:gd name="T37" fmla="*/ 40 h 160"/>
                                <a:gd name="T38" fmla="*/ 1 w 161"/>
                                <a:gd name="T39" fmla="*/ 48 h 160"/>
                                <a:gd name="T40" fmla="*/ 2 w 161"/>
                                <a:gd name="T41" fmla="*/ 55 h 160"/>
                                <a:gd name="T42" fmla="*/ 7 w 161"/>
                                <a:gd name="T43" fmla="*/ 61 h 160"/>
                                <a:gd name="T44" fmla="*/ 10 w 161"/>
                                <a:gd name="T45" fmla="*/ 66 h 160"/>
                                <a:gd name="T46" fmla="*/ 14 w 161"/>
                                <a:gd name="T47" fmla="*/ 72 h 160"/>
                                <a:gd name="T48" fmla="*/ 21 w 161"/>
                                <a:gd name="T49" fmla="*/ 75 h 160"/>
                                <a:gd name="T50" fmla="*/ 27 w 161"/>
                                <a:gd name="T51" fmla="*/ 78 h 160"/>
                                <a:gd name="T52" fmla="*/ 34 w 161"/>
                                <a:gd name="T53" fmla="*/ 80 h 160"/>
                                <a:gd name="T54" fmla="*/ 48 w 161"/>
                                <a:gd name="T55" fmla="*/ 80 h 160"/>
                                <a:gd name="T56" fmla="*/ 54 w 161"/>
                                <a:gd name="T57" fmla="*/ 78 h 160"/>
                                <a:gd name="T58" fmla="*/ 61 w 161"/>
                                <a:gd name="T59" fmla="*/ 75 h 160"/>
                                <a:gd name="T60" fmla="*/ 66 w 161"/>
                                <a:gd name="T61" fmla="*/ 72 h 160"/>
                                <a:gd name="T62" fmla="*/ 71 w 161"/>
                                <a:gd name="T63" fmla="*/ 66 h 160"/>
                                <a:gd name="T64" fmla="*/ 75 w 161"/>
                                <a:gd name="T65" fmla="*/ 61 h 160"/>
                                <a:gd name="T66" fmla="*/ 77 w 161"/>
                                <a:gd name="T67" fmla="*/ 55 h 160"/>
                                <a:gd name="T68" fmla="*/ 80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6" name="Line 8364"/>
                          <wps:cNvCnPr>
                            <a:cxnSpLocks noChangeShapeType="1"/>
                          </wps:cNvCnPr>
                          <wps:spPr bwMode="auto">
                            <a:xfrm>
                              <a:off x="6757" y="3007"/>
                              <a:ext cx="0" cy="0"/>
                            </a:xfrm>
                            <a:prstGeom prst="line">
                              <a:avLst/>
                            </a:prstGeom>
                            <a:noFill/>
                            <a:ln w="635">
                              <a:solidFill>
                                <a:srgbClr val="0000FF"/>
                              </a:solidFill>
                              <a:round/>
                              <a:headEnd/>
                              <a:tailEnd/>
                            </a:ln>
                          </wps:spPr>
                          <wps:bodyPr/>
                        </wps:wsp>
                        <wps:wsp>
                          <wps:cNvPr id="4037" name="Freeform 8365"/>
                          <wps:cNvSpPr>
                            <a:spLocks/>
                          </wps:cNvSpPr>
                          <wps:spPr bwMode="auto">
                            <a:xfrm>
                              <a:off x="6678" y="2967"/>
                              <a:ext cx="79" cy="80"/>
                            </a:xfrm>
                            <a:custGeom>
                              <a:avLst/>
                              <a:gdLst>
                                <a:gd name="T0" fmla="*/ 79 w 158"/>
                                <a:gd name="T1" fmla="*/ 40 h 160"/>
                                <a:gd name="T2" fmla="*/ 79 w 158"/>
                                <a:gd name="T3" fmla="*/ 34 h 160"/>
                                <a:gd name="T4" fmla="*/ 77 w 158"/>
                                <a:gd name="T5" fmla="*/ 26 h 160"/>
                                <a:gd name="T6" fmla="*/ 74 w 158"/>
                                <a:gd name="T7" fmla="*/ 21 h 160"/>
                                <a:gd name="T8" fmla="*/ 70 w 158"/>
                                <a:gd name="T9" fmla="*/ 15 h 160"/>
                                <a:gd name="T10" fmla="*/ 65 w 158"/>
                                <a:gd name="T11" fmla="*/ 10 h 160"/>
                                <a:gd name="T12" fmla="*/ 60 w 158"/>
                                <a:gd name="T13" fmla="*/ 5 h 160"/>
                                <a:gd name="T14" fmla="*/ 53 w 158"/>
                                <a:gd name="T15" fmla="*/ 3 h 160"/>
                                <a:gd name="T16" fmla="*/ 47 w 158"/>
                                <a:gd name="T17" fmla="*/ 2 h 160"/>
                                <a:gd name="T18" fmla="*/ 40 w 158"/>
                                <a:gd name="T19" fmla="*/ 0 h 160"/>
                                <a:gd name="T20" fmla="*/ 33 w 158"/>
                                <a:gd name="T21" fmla="*/ 2 h 160"/>
                                <a:gd name="T22" fmla="*/ 26 w 158"/>
                                <a:gd name="T23" fmla="*/ 3 h 160"/>
                                <a:gd name="T24" fmla="*/ 20 w 158"/>
                                <a:gd name="T25" fmla="*/ 5 h 160"/>
                                <a:gd name="T26" fmla="*/ 15 w 158"/>
                                <a:gd name="T27" fmla="*/ 10 h 160"/>
                                <a:gd name="T28" fmla="*/ 9 w 158"/>
                                <a:gd name="T29" fmla="*/ 15 h 160"/>
                                <a:gd name="T30" fmla="*/ 5 w 158"/>
                                <a:gd name="T31" fmla="*/ 21 h 160"/>
                                <a:gd name="T32" fmla="*/ 2 w 158"/>
                                <a:gd name="T33" fmla="*/ 26 h 160"/>
                                <a:gd name="T34" fmla="*/ 0 w 158"/>
                                <a:gd name="T35" fmla="*/ 34 h 160"/>
                                <a:gd name="T36" fmla="*/ 0 w 158"/>
                                <a:gd name="T37" fmla="*/ 48 h 160"/>
                                <a:gd name="T38" fmla="*/ 2 w 158"/>
                                <a:gd name="T39" fmla="*/ 55 h 160"/>
                                <a:gd name="T40" fmla="*/ 5 w 158"/>
                                <a:gd name="T41" fmla="*/ 61 h 160"/>
                                <a:gd name="T42" fmla="*/ 9 w 158"/>
                                <a:gd name="T43" fmla="*/ 66 h 160"/>
                                <a:gd name="T44" fmla="*/ 15 w 158"/>
                                <a:gd name="T45" fmla="*/ 72 h 160"/>
                                <a:gd name="T46" fmla="*/ 20 w 158"/>
                                <a:gd name="T47" fmla="*/ 75 h 160"/>
                                <a:gd name="T48" fmla="*/ 26 w 158"/>
                                <a:gd name="T49" fmla="*/ 78 h 160"/>
                                <a:gd name="T50" fmla="*/ 33 w 158"/>
                                <a:gd name="T51" fmla="*/ 80 h 160"/>
                                <a:gd name="T52" fmla="*/ 47 w 158"/>
                                <a:gd name="T53" fmla="*/ 80 h 160"/>
                                <a:gd name="T54" fmla="*/ 53 w 158"/>
                                <a:gd name="T55" fmla="*/ 78 h 160"/>
                                <a:gd name="T56" fmla="*/ 60 w 158"/>
                                <a:gd name="T57" fmla="*/ 75 h 160"/>
                                <a:gd name="T58" fmla="*/ 65 w 158"/>
                                <a:gd name="T59" fmla="*/ 72 h 160"/>
                                <a:gd name="T60" fmla="*/ 70 w 158"/>
                                <a:gd name="T61" fmla="*/ 66 h 160"/>
                                <a:gd name="T62" fmla="*/ 74 w 158"/>
                                <a:gd name="T63" fmla="*/ 61 h 160"/>
                                <a:gd name="T64" fmla="*/ 77 w 158"/>
                                <a:gd name="T65" fmla="*/ 55 h 160"/>
                                <a:gd name="T66" fmla="*/ 79 w 158"/>
                                <a:gd name="T67" fmla="*/ 48 h 160"/>
                                <a:gd name="T68" fmla="*/ 79 w 158"/>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8" name="Line 8366"/>
                          <wps:cNvCnPr>
                            <a:cxnSpLocks noChangeShapeType="1"/>
                          </wps:cNvCnPr>
                          <wps:spPr bwMode="auto">
                            <a:xfrm>
                              <a:off x="6802" y="3093"/>
                              <a:ext cx="0" cy="0"/>
                            </a:xfrm>
                            <a:prstGeom prst="line">
                              <a:avLst/>
                            </a:prstGeom>
                            <a:noFill/>
                            <a:ln w="635">
                              <a:solidFill>
                                <a:srgbClr val="0000FF"/>
                              </a:solidFill>
                              <a:round/>
                              <a:headEnd/>
                              <a:tailEnd/>
                            </a:ln>
                          </wps:spPr>
                          <wps:bodyPr/>
                        </wps:wsp>
                        <wps:wsp>
                          <wps:cNvPr id="4039" name="Freeform 8367"/>
                          <wps:cNvSpPr>
                            <a:spLocks/>
                          </wps:cNvSpPr>
                          <wps:spPr bwMode="auto">
                            <a:xfrm>
                              <a:off x="6722" y="3052"/>
                              <a:ext cx="80" cy="81"/>
                            </a:xfrm>
                            <a:custGeom>
                              <a:avLst/>
                              <a:gdLst>
                                <a:gd name="T0" fmla="*/ 80 w 161"/>
                                <a:gd name="T1" fmla="*/ 41 h 160"/>
                                <a:gd name="T2" fmla="*/ 80 w 161"/>
                                <a:gd name="T3" fmla="*/ 32 h 160"/>
                                <a:gd name="T4" fmla="*/ 77 w 161"/>
                                <a:gd name="T5" fmla="*/ 26 h 160"/>
                                <a:gd name="T6" fmla="*/ 75 w 161"/>
                                <a:gd name="T7" fmla="*/ 21 h 160"/>
                                <a:gd name="T8" fmla="*/ 71 w 161"/>
                                <a:gd name="T9" fmla="*/ 14 h 160"/>
                                <a:gd name="T10" fmla="*/ 65 w 161"/>
                                <a:gd name="T11" fmla="*/ 10 h 160"/>
                                <a:gd name="T12" fmla="*/ 61 w 161"/>
                                <a:gd name="T13" fmla="*/ 5 h 160"/>
                                <a:gd name="T14" fmla="*/ 54 w 161"/>
                                <a:gd name="T15" fmla="*/ 3 h 160"/>
                                <a:gd name="T16" fmla="*/ 48 w 161"/>
                                <a:gd name="T17" fmla="*/ 2 h 160"/>
                                <a:gd name="T18" fmla="*/ 40 w 161"/>
                                <a:gd name="T19" fmla="*/ 0 h 160"/>
                                <a:gd name="T20" fmla="*/ 33 w 161"/>
                                <a:gd name="T21" fmla="*/ 2 h 160"/>
                                <a:gd name="T22" fmla="*/ 27 w 161"/>
                                <a:gd name="T23" fmla="*/ 3 h 160"/>
                                <a:gd name="T24" fmla="*/ 21 w 161"/>
                                <a:gd name="T25" fmla="*/ 5 h 160"/>
                                <a:gd name="T26" fmla="*/ 14 w 161"/>
                                <a:gd name="T27" fmla="*/ 10 h 160"/>
                                <a:gd name="T28" fmla="*/ 10 w 161"/>
                                <a:gd name="T29" fmla="*/ 14 h 160"/>
                                <a:gd name="T30" fmla="*/ 5 w 161"/>
                                <a:gd name="T31" fmla="*/ 21 h 160"/>
                                <a:gd name="T32" fmla="*/ 2 w 161"/>
                                <a:gd name="T33" fmla="*/ 26 h 160"/>
                                <a:gd name="T34" fmla="*/ 1 w 161"/>
                                <a:gd name="T35" fmla="*/ 32 h 160"/>
                                <a:gd name="T36" fmla="*/ 0 w 161"/>
                                <a:gd name="T37" fmla="*/ 41 h 160"/>
                                <a:gd name="T38" fmla="*/ 1 w 161"/>
                                <a:gd name="T39" fmla="*/ 49 h 160"/>
                                <a:gd name="T40" fmla="*/ 2 w 161"/>
                                <a:gd name="T41" fmla="*/ 55 h 160"/>
                                <a:gd name="T42" fmla="*/ 5 w 161"/>
                                <a:gd name="T43" fmla="*/ 62 h 160"/>
                                <a:gd name="T44" fmla="*/ 10 w 161"/>
                                <a:gd name="T45" fmla="*/ 67 h 160"/>
                                <a:gd name="T46" fmla="*/ 14 w 161"/>
                                <a:gd name="T47" fmla="*/ 72 h 160"/>
                                <a:gd name="T48" fmla="*/ 21 w 161"/>
                                <a:gd name="T49" fmla="*/ 76 h 160"/>
                                <a:gd name="T50" fmla="*/ 27 w 161"/>
                                <a:gd name="T51" fmla="*/ 78 h 160"/>
                                <a:gd name="T52" fmla="*/ 33 w 161"/>
                                <a:gd name="T53" fmla="*/ 80 h 160"/>
                                <a:gd name="T54" fmla="*/ 40 w 161"/>
                                <a:gd name="T55" fmla="*/ 81 h 160"/>
                                <a:gd name="T56" fmla="*/ 48 w 161"/>
                                <a:gd name="T57" fmla="*/ 80 h 160"/>
                                <a:gd name="T58" fmla="*/ 54 w 161"/>
                                <a:gd name="T59" fmla="*/ 78 h 160"/>
                                <a:gd name="T60" fmla="*/ 61 w 161"/>
                                <a:gd name="T61" fmla="*/ 76 h 160"/>
                                <a:gd name="T62" fmla="*/ 65 w 161"/>
                                <a:gd name="T63" fmla="*/ 72 h 160"/>
                                <a:gd name="T64" fmla="*/ 71 w 161"/>
                                <a:gd name="T65" fmla="*/ 67 h 160"/>
                                <a:gd name="T66" fmla="*/ 75 w 161"/>
                                <a:gd name="T67" fmla="*/ 62 h 160"/>
                                <a:gd name="T68" fmla="*/ 77 w 161"/>
                                <a:gd name="T69" fmla="*/ 55 h 160"/>
                                <a:gd name="T70" fmla="*/ 80 w 161"/>
                                <a:gd name="T71" fmla="*/ 49 h 160"/>
                                <a:gd name="T72" fmla="*/ 80 w 161"/>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0" name="Line 8368"/>
                          <wps:cNvCnPr>
                            <a:cxnSpLocks noChangeShapeType="1"/>
                          </wps:cNvCnPr>
                          <wps:spPr bwMode="auto">
                            <a:xfrm>
                              <a:off x="6845" y="3093"/>
                              <a:ext cx="0" cy="0"/>
                            </a:xfrm>
                            <a:prstGeom prst="line">
                              <a:avLst/>
                            </a:prstGeom>
                            <a:noFill/>
                            <a:ln w="635">
                              <a:solidFill>
                                <a:srgbClr val="0000FF"/>
                              </a:solidFill>
                              <a:round/>
                              <a:headEnd/>
                              <a:tailEnd/>
                            </a:ln>
                          </wps:spPr>
                          <wps:bodyPr/>
                        </wps:wsp>
                        <wps:wsp>
                          <wps:cNvPr id="4041" name="Freeform 8369"/>
                          <wps:cNvSpPr>
                            <a:spLocks/>
                          </wps:cNvSpPr>
                          <wps:spPr bwMode="auto">
                            <a:xfrm>
                              <a:off x="6765" y="3052"/>
                              <a:ext cx="80" cy="81"/>
                            </a:xfrm>
                            <a:custGeom>
                              <a:avLst/>
                              <a:gdLst>
                                <a:gd name="T0" fmla="*/ 80 w 160"/>
                                <a:gd name="T1" fmla="*/ 41 h 160"/>
                                <a:gd name="T2" fmla="*/ 80 w 160"/>
                                <a:gd name="T3" fmla="*/ 32 h 160"/>
                                <a:gd name="T4" fmla="*/ 78 w 160"/>
                                <a:gd name="T5" fmla="*/ 26 h 160"/>
                                <a:gd name="T6" fmla="*/ 75 w 160"/>
                                <a:gd name="T7" fmla="*/ 21 h 160"/>
                                <a:gd name="T8" fmla="*/ 71 w 160"/>
                                <a:gd name="T9" fmla="*/ 14 h 160"/>
                                <a:gd name="T10" fmla="*/ 66 w 160"/>
                                <a:gd name="T11" fmla="*/ 10 h 160"/>
                                <a:gd name="T12" fmla="*/ 60 w 160"/>
                                <a:gd name="T13" fmla="*/ 5 h 160"/>
                                <a:gd name="T14" fmla="*/ 54 w 160"/>
                                <a:gd name="T15" fmla="*/ 3 h 160"/>
                                <a:gd name="T16" fmla="*/ 48 w 160"/>
                                <a:gd name="T17" fmla="*/ 2 h 160"/>
                                <a:gd name="T18" fmla="*/ 41 w 160"/>
                                <a:gd name="T19" fmla="*/ 0 h 160"/>
                                <a:gd name="T20" fmla="*/ 33 w 160"/>
                                <a:gd name="T21" fmla="*/ 2 h 160"/>
                                <a:gd name="T22" fmla="*/ 27 w 160"/>
                                <a:gd name="T23" fmla="*/ 3 h 160"/>
                                <a:gd name="T24" fmla="*/ 20 w 160"/>
                                <a:gd name="T25" fmla="*/ 5 h 160"/>
                                <a:gd name="T26" fmla="*/ 14 w 160"/>
                                <a:gd name="T27" fmla="*/ 10 h 160"/>
                                <a:gd name="T28" fmla="*/ 10 w 160"/>
                                <a:gd name="T29" fmla="*/ 14 h 160"/>
                                <a:gd name="T30" fmla="*/ 6 w 160"/>
                                <a:gd name="T31" fmla="*/ 21 h 160"/>
                                <a:gd name="T32" fmla="*/ 3 w 160"/>
                                <a:gd name="T33" fmla="*/ 26 h 160"/>
                                <a:gd name="T34" fmla="*/ 1 w 160"/>
                                <a:gd name="T35" fmla="*/ 32 h 160"/>
                                <a:gd name="T36" fmla="*/ 0 w 160"/>
                                <a:gd name="T37" fmla="*/ 41 h 160"/>
                                <a:gd name="T38" fmla="*/ 1 w 160"/>
                                <a:gd name="T39" fmla="*/ 49 h 160"/>
                                <a:gd name="T40" fmla="*/ 3 w 160"/>
                                <a:gd name="T41" fmla="*/ 55 h 160"/>
                                <a:gd name="T42" fmla="*/ 6 w 160"/>
                                <a:gd name="T43" fmla="*/ 62 h 160"/>
                                <a:gd name="T44" fmla="*/ 10 w 160"/>
                                <a:gd name="T45" fmla="*/ 67 h 160"/>
                                <a:gd name="T46" fmla="*/ 14 w 160"/>
                                <a:gd name="T47" fmla="*/ 72 h 160"/>
                                <a:gd name="T48" fmla="*/ 20 w 160"/>
                                <a:gd name="T49" fmla="*/ 76 h 160"/>
                                <a:gd name="T50" fmla="*/ 27 w 160"/>
                                <a:gd name="T51" fmla="*/ 78 h 160"/>
                                <a:gd name="T52" fmla="*/ 33 w 160"/>
                                <a:gd name="T53" fmla="*/ 80 h 160"/>
                                <a:gd name="T54" fmla="*/ 41 w 160"/>
                                <a:gd name="T55" fmla="*/ 81 h 160"/>
                                <a:gd name="T56" fmla="*/ 48 w 160"/>
                                <a:gd name="T57" fmla="*/ 80 h 160"/>
                                <a:gd name="T58" fmla="*/ 54 w 160"/>
                                <a:gd name="T59" fmla="*/ 78 h 160"/>
                                <a:gd name="T60" fmla="*/ 60 w 160"/>
                                <a:gd name="T61" fmla="*/ 76 h 160"/>
                                <a:gd name="T62" fmla="*/ 66 w 160"/>
                                <a:gd name="T63" fmla="*/ 72 h 160"/>
                                <a:gd name="T64" fmla="*/ 71 w 160"/>
                                <a:gd name="T65" fmla="*/ 67 h 160"/>
                                <a:gd name="T66" fmla="*/ 75 w 160"/>
                                <a:gd name="T67" fmla="*/ 62 h 160"/>
                                <a:gd name="T68" fmla="*/ 78 w 160"/>
                                <a:gd name="T69" fmla="*/ 55 h 160"/>
                                <a:gd name="T70" fmla="*/ 80 w 160"/>
                                <a:gd name="T71" fmla="*/ 49 h 160"/>
                                <a:gd name="T72" fmla="*/ 80 w 160"/>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2" name="Line 8370"/>
                          <wps:cNvCnPr>
                            <a:cxnSpLocks noChangeShapeType="1"/>
                          </wps:cNvCnPr>
                          <wps:spPr bwMode="auto">
                            <a:xfrm>
                              <a:off x="7015" y="3235"/>
                              <a:ext cx="0" cy="0"/>
                            </a:xfrm>
                            <a:prstGeom prst="line">
                              <a:avLst/>
                            </a:prstGeom>
                            <a:noFill/>
                            <a:ln w="635">
                              <a:solidFill>
                                <a:srgbClr val="0000FF"/>
                              </a:solidFill>
                              <a:round/>
                              <a:headEnd/>
                              <a:tailEnd/>
                            </a:ln>
                          </wps:spPr>
                          <wps:bodyPr/>
                        </wps:wsp>
                        <wps:wsp>
                          <wps:cNvPr id="4043" name="Freeform 8371"/>
                          <wps:cNvSpPr>
                            <a:spLocks/>
                          </wps:cNvSpPr>
                          <wps:spPr bwMode="auto">
                            <a:xfrm>
                              <a:off x="6937" y="3196"/>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3 w 158"/>
                                <a:gd name="T15" fmla="*/ 3 h 157"/>
                                <a:gd name="T16" fmla="*/ 46 w 158"/>
                                <a:gd name="T17" fmla="*/ 0 h 157"/>
                                <a:gd name="T18" fmla="*/ 32 w 158"/>
                                <a:gd name="T19" fmla="*/ 0 h 157"/>
                                <a:gd name="T20" fmla="*/ 26 w 158"/>
                                <a:gd name="T21" fmla="*/ 3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5 h 157"/>
                                <a:gd name="T42" fmla="*/ 13 w 158"/>
                                <a:gd name="T43" fmla="*/ 70 h 157"/>
                                <a:gd name="T44" fmla="*/ 19 w 158"/>
                                <a:gd name="T45" fmla="*/ 74 h 157"/>
                                <a:gd name="T46" fmla="*/ 26 w 158"/>
                                <a:gd name="T47" fmla="*/ 78 h 157"/>
                                <a:gd name="T48" fmla="*/ 32 w 158"/>
                                <a:gd name="T49" fmla="*/ 79 h 157"/>
                                <a:gd name="T50" fmla="*/ 46 w 158"/>
                                <a:gd name="T51" fmla="*/ 79 h 157"/>
                                <a:gd name="T52" fmla="*/ 53 w 158"/>
                                <a:gd name="T53" fmla="*/ 78 h 157"/>
                                <a:gd name="T54" fmla="*/ 59 w 158"/>
                                <a:gd name="T55" fmla="*/ 74 h 157"/>
                                <a:gd name="T56" fmla="*/ 64 w 158"/>
                                <a:gd name="T57" fmla="*/ 70 h 157"/>
                                <a:gd name="T58" fmla="*/ 69 w 158"/>
                                <a:gd name="T59" fmla="*/ 65 h 157"/>
                                <a:gd name="T60" fmla="*/ 73 w 158"/>
                                <a:gd name="T61" fmla="*/ 59 h 157"/>
                                <a:gd name="T62" fmla="*/ 75 w 158"/>
                                <a:gd name="T63" fmla="*/ 53 h 157"/>
                                <a:gd name="T64" fmla="*/ 78 w 158"/>
                                <a:gd name="T65" fmla="*/ 46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4" name="Line 8372"/>
                          <wps:cNvCnPr>
                            <a:cxnSpLocks noChangeShapeType="1"/>
                          </wps:cNvCnPr>
                          <wps:spPr bwMode="auto">
                            <a:xfrm>
                              <a:off x="7015" y="3235"/>
                              <a:ext cx="0" cy="0"/>
                            </a:xfrm>
                            <a:prstGeom prst="line">
                              <a:avLst/>
                            </a:prstGeom>
                            <a:noFill/>
                            <a:ln w="635">
                              <a:solidFill>
                                <a:srgbClr val="0000FF"/>
                              </a:solidFill>
                              <a:round/>
                              <a:headEnd/>
                              <a:tailEnd/>
                            </a:ln>
                          </wps:spPr>
                          <wps:bodyPr/>
                        </wps:wsp>
                        <wps:wsp>
                          <wps:cNvPr id="4045" name="Freeform 8373"/>
                          <wps:cNvSpPr>
                            <a:spLocks/>
                          </wps:cNvSpPr>
                          <wps:spPr bwMode="auto">
                            <a:xfrm>
                              <a:off x="6937" y="3196"/>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3 w 158"/>
                                <a:gd name="T15" fmla="*/ 3 h 157"/>
                                <a:gd name="T16" fmla="*/ 46 w 158"/>
                                <a:gd name="T17" fmla="*/ 0 h 157"/>
                                <a:gd name="T18" fmla="*/ 32 w 158"/>
                                <a:gd name="T19" fmla="*/ 0 h 157"/>
                                <a:gd name="T20" fmla="*/ 26 w 158"/>
                                <a:gd name="T21" fmla="*/ 3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5 h 157"/>
                                <a:gd name="T42" fmla="*/ 13 w 158"/>
                                <a:gd name="T43" fmla="*/ 70 h 157"/>
                                <a:gd name="T44" fmla="*/ 19 w 158"/>
                                <a:gd name="T45" fmla="*/ 74 h 157"/>
                                <a:gd name="T46" fmla="*/ 26 w 158"/>
                                <a:gd name="T47" fmla="*/ 78 h 157"/>
                                <a:gd name="T48" fmla="*/ 32 w 158"/>
                                <a:gd name="T49" fmla="*/ 79 h 157"/>
                                <a:gd name="T50" fmla="*/ 46 w 158"/>
                                <a:gd name="T51" fmla="*/ 79 h 157"/>
                                <a:gd name="T52" fmla="*/ 53 w 158"/>
                                <a:gd name="T53" fmla="*/ 78 h 157"/>
                                <a:gd name="T54" fmla="*/ 59 w 158"/>
                                <a:gd name="T55" fmla="*/ 74 h 157"/>
                                <a:gd name="T56" fmla="*/ 64 w 158"/>
                                <a:gd name="T57" fmla="*/ 70 h 157"/>
                                <a:gd name="T58" fmla="*/ 69 w 158"/>
                                <a:gd name="T59" fmla="*/ 65 h 157"/>
                                <a:gd name="T60" fmla="*/ 73 w 158"/>
                                <a:gd name="T61" fmla="*/ 59 h 157"/>
                                <a:gd name="T62" fmla="*/ 75 w 158"/>
                                <a:gd name="T63" fmla="*/ 53 h 157"/>
                                <a:gd name="T64" fmla="*/ 78 w 158"/>
                                <a:gd name="T65" fmla="*/ 46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6" name="Line 8374"/>
                          <wps:cNvCnPr>
                            <a:cxnSpLocks noChangeShapeType="1"/>
                          </wps:cNvCnPr>
                          <wps:spPr bwMode="auto">
                            <a:xfrm>
                              <a:off x="7259" y="3291"/>
                              <a:ext cx="0" cy="0"/>
                            </a:xfrm>
                            <a:prstGeom prst="line">
                              <a:avLst/>
                            </a:prstGeom>
                            <a:noFill/>
                            <a:ln w="635">
                              <a:solidFill>
                                <a:srgbClr val="0000FF"/>
                              </a:solidFill>
                              <a:round/>
                              <a:headEnd/>
                              <a:tailEnd/>
                            </a:ln>
                          </wps:spPr>
                          <wps:bodyPr/>
                        </wps:wsp>
                        <wps:wsp>
                          <wps:cNvPr id="4047" name="Freeform 8375"/>
                          <wps:cNvSpPr>
                            <a:spLocks/>
                          </wps:cNvSpPr>
                          <wps:spPr bwMode="auto">
                            <a:xfrm>
                              <a:off x="7178" y="3252"/>
                              <a:ext cx="81" cy="79"/>
                            </a:xfrm>
                            <a:custGeom>
                              <a:avLst/>
                              <a:gdLst>
                                <a:gd name="T0" fmla="*/ 81 w 160"/>
                                <a:gd name="T1" fmla="*/ 39 h 159"/>
                                <a:gd name="T2" fmla="*/ 80 w 160"/>
                                <a:gd name="T3" fmla="*/ 32 h 159"/>
                                <a:gd name="T4" fmla="*/ 78 w 160"/>
                                <a:gd name="T5" fmla="*/ 26 h 159"/>
                                <a:gd name="T6" fmla="*/ 76 w 160"/>
                                <a:gd name="T7" fmla="*/ 20 h 159"/>
                                <a:gd name="T8" fmla="*/ 72 w 160"/>
                                <a:gd name="T9" fmla="*/ 14 h 159"/>
                                <a:gd name="T10" fmla="*/ 67 w 160"/>
                                <a:gd name="T11" fmla="*/ 9 h 159"/>
                                <a:gd name="T12" fmla="*/ 62 w 160"/>
                                <a:gd name="T13" fmla="*/ 5 h 159"/>
                                <a:gd name="T14" fmla="*/ 55 w 160"/>
                                <a:gd name="T15" fmla="*/ 1 h 159"/>
                                <a:gd name="T16" fmla="*/ 49 w 160"/>
                                <a:gd name="T17" fmla="*/ 0 h 159"/>
                                <a:gd name="T18" fmla="*/ 34 w 160"/>
                                <a:gd name="T19" fmla="*/ 0 h 159"/>
                                <a:gd name="T20" fmla="*/ 26 w 160"/>
                                <a:gd name="T21" fmla="*/ 1 h 159"/>
                                <a:gd name="T22" fmla="*/ 21 w 160"/>
                                <a:gd name="T23" fmla="*/ 5 h 159"/>
                                <a:gd name="T24" fmla="*/ 14 w 160"/>
                                <a:gd name="T25" fmla="*/ 9 h 159"/>
                                <a:gd name="T26" fmla="*/ 9 w 160"/>
                                <a:gd name="T27" fmla="*/ 14 h 159"/>
                                <a:gd name="T28" fmla="*/ 5 w 160"/>
                                <a:gd name="T29" fmla="*/ 20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60 h 159"/>
                                <a:gd name="T42" fmla="*/ 9 w 160"/>
                                <a:gd name="T43" fmla="*/ 65 h 159"/>
                                <a:gd name="T44" fmla="*/ 14 w 160"/>
                                <a:gd name="T45" fmla="*/ 70 h 159"/>
                                <a:gd name="T46" fmla="*/ 21 w 160"/>
                                <a:gd name="T47" fmla="*/ 74 h 159"/>
                                <a:gd name="T48" fmla="*/ 26 w 160"/>
                                <a:gd name="T49" fmla="*/ 76 h 159"/>
                                <a:gd name="T50" fmla="*/ 34 w 160"/>
                                <a:gd name="T51" fmla="*/ 79 h 159"/>
                                <a:gd name="T52" fmla="*/ 49 w 160"/>
                                <a:gd name="T53" fmla="*/ 79 h 159"/>
                                <a:gd name="T54" fmla="*/ 55 w 160"/>
                                <a:gd name="T55" fmla="*/ 76 h 159"/>
                                <a:gd name="T56" fmla="*/ 62 w 160"/>
                                <a:gd name="T57" fmla="*/ 74 h 159"/>
                                <a:gd name="T58" fmla="*/ 67 w 160"/>
                                <a:gd name="T59" fmla="*/ 70 h 159"/>
                                <a:gd name="T60" fmla="*/ 72 w 160"/>
                                <a:gd name="T61" fmla="*/ 65 h 159"/>
                                <a:gd name="T62" fmla="*/ 76 w 160"/>
                                <a:gd name="T63" fmla="*/ 60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8" name="Line 8376"/>
                          <wps:cNvCnPr>
                            <a:cxnSpLocks noChangeShapeType="1"/>
                          </wps:cNvCnPr>
                          <wps:spPr bwMode="auto">
                            <a:xfrm>
                              <a:off x="7475" y="3352"/>
                              <a:ext cx="0" cy="0"/>
                            </a:xfrm>
                            <a:prstGeom prst="line">
                              <a:avLst/>
                            </a:prstGeom>
                            <a:noFill/>
                            <a:ln w="635">
                              <a:solidFill>
                                <a:srgbClr val="0000FF"/>
                              </a:solidFill>
                              <a:round/>
                              <a:headEnd/>
                              <a:tailEnd/>
                            </a:ln>
                          </wps:spPr>
                          <wps:bodyPr/>
                        </wps:wsp>
                        <wps:wsp>
                          <wps:cNvPr id="4049" name="Freeform 8377"/>
                          <wps:cNvSpPr>
                            <a:spLocks/>
                          </wps:cNvSpPr>
                          <wps:spPr bwMode="auto">
                            <a:xfrm>
                              <a:off x="7395" y="3313"/>
                              <a:ext cx="80" cy="80"/>
                            </a:xfrm>
                            <a:custGeom>
                              <a:avLst/>
                              <a:gdLst>
                                <a:gd name="T0" fmla="*/ 80 w 161"/>
                                <a:gd name="T1" fmla="*/ 39 h 161"/>
                                <a:gd name="T2" fmla="*/ 79 w 161"/>
                                <a:gd name="T3" fmla="*/ 32 h 161"/>
                                <a:gd name="T4" fmla="*/ 77 w 161"/>
                                <a:gd name="T5" fmla="*/ 26 h 161"/>
                                <a:gd name="T6" fmla="*/ 75 w 161"/>
                                <a:gd name="T7" fmla="*/ 19 h 161"/>
                                <a:gd name="T8" fmla="*/ 71 w 161"/>
                                <a:gd name="T9" fmla="*/ 14 h 161"/>
                                <a:gd name="T10" fmla="*/ 65 w 161"/>
                                <a:gd name="T11" fmla="*/ 9 h 161"/>
                                <a:gd name="T12" fmla="*/ 60 w 161"/>
                                <a:gd name="T13" fmla="*/ 5 h 161"/>
                                <a:gd name="T14" fmla="*/ 54 w 161"/>
                                <a:gd name="T15" fmla="*/ 2 h 161"/>
                                <a:gd name="T16" fmla="*/ 47 w 161"/>
                                <a:gd name="T17" fmla="*/ 0 h 161"/>
                                <a:gd name="T18" fmla="*/ 32 w 161"/>
                                <a:gd name="T19" fmla="*/ 0 h 161"/>
                                <a:gd name="T20" fmla="*/ 25 w 161"/>
                                <a:gd name="T21" fmla="*/ 2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39 h 161"/>
                                <a:gd name="T36" fmla="*/ 1 w 161"/>
                                <a:gd name="T37" fmla="*/ 46 h 161"/>
                                <a:gd name="T38" fmla="*/ 2 w 161"/>
                                <a:gd name="T39" fmla="*/ 53 h 161"/>
                                <a:gd name="T40" fmla="*/ 5 w 161"/>
                                <a:gd name="T41" fmla="*/ 59 h 161"/>
                                <a:gd name="T42" fmla="*/ 9 w 161"/>
                                <a:gd name="T43" fmla="*/ 66 h 161"/>
                                <a:gd name="T44" fmla="*/ 14 w 161"/>
                                <a:gd name="T45" fmla="*/ 70 h 161"/>
                                <a:gd name="T46" fmla="*/ 19 w 161"/>
                                <a:gd name="T47" fmla="*/ 74 h 161"/>
                                <a:gd name="T48" fmla="*/ 25 w 161"/>
                                <a:gd name="T49" fmla="*/ 77 h 161"/>
                                <a:gd name="T50" fmla="*/ 32 w 161"/>
                                <a:gd name="T51" fmla="*/ 79 h 161"/>
                                <a:gd name="T52" fmla="*/ 40 w 161"/>
                                <a:gd name="T53" fmla="*/ 80 h 161"/>
                                <a:gd name="T54" fmla="*/ 47 w 161"/>
                                <a:gd name="T55" fmla="*/ 79 h 161"/>
                                <a:gd name="T56" fmla="*/ 54 w 161"/>
                                <a:gd name="T57" fmla="*/ 77 h 161"/>
                                <a:gd name="T58" fmla="*/ 60 w 161"/>
                                <a:gd name="T59" fmla="*/ 74 h 161"/>
                                <a:gd name="T60" fmla="*/ 65 w 161"/>
                                <a:gd name="T61" fmla="*/ 70 h 161"/>
                                <a:gd name="T62" fmla="*/ 71 w 161"/>
                                <a:gd name="T63" fmla="*/ 66 h 161"/>
                                <a:gd name="T64" fmla="*/ 75 w 161"/>
                                <a:gd name="T65" fmla="*/ 59 h 161"/>
                                <a:gd name="T66" fmla="*/ 77 w 161"/>
                                <a:gd name="T67" fmla="*/ 53 h 161"/>
                                <a:gd name="T68" fmla="*/ 79 w 161"/>
                                <a:gd name="T69" fmla="*/ 46 h 161"/>
                                <a:gd name="T70" fmla="*/ 80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0" name="Line 8378"/>
                          <wps:cNvCnPr>
                            <a:cxnSpLocks noChangeShapeType="1"/>
                          </wps:cNvCnPr>
                          <wps:spPr bwMode="auto">
                            <a:xfrm>
                              <a:off x="7533" y="3352"/>
                              <a:ext cx="0" cy="0"/>
                            </a:xfrm>
                            <a:prstGeom prst="line">
                              <a:avLst/>
                            </a:prstGeom>
                            <a:noFill/>
                            <a:ln w="635">
                              <a:solidFill>
                                <a:srgbClr val="0000FF"/>
                              </a:solidFill>
                              <a:round/>
                              <a:headEnd/>
                              <a:tailEnd/>
                            </a:ln>
                          </wps:spPr>
                          <wps:bodyPr/>
                        </wps:wsp>
                        <wps:wsp>
                          <wps:cNvPr id="4051" name="Freeform 8379"/>
                          <wps:cNvSpPr>
                            <a:spLocks/>
                          </wps:cNvSpPr>
                          <wps:spPr bwMode="auto">
                            <a:xfrm>
                              <a:off x="7452" y="3313"/>
                              <a:ext cx="81" cy="80"/>
                            </a:xfrm>
                            <a:custGeom>
                              <a:avLst/>
                              <a:gdLst>
                                <a:gd name="T0" fmla="*/ 81 w 160"/>
                                <a:gd name="T1" fmla="*/ 39 h 161"/>
                                <a:gd name="T2" fmla="*/ 81 w 160"/>
                                <a:gd name="T3" fmla="*/ 32 h 161"/>
                                <a:gd name="T4" fmla="*/ 78 w 160"/>
                                <a:gd name="T5" fmla="*/ 26 h 161"/>
                                <a:gd name="T6" fmla="*/ 76 w 160"/>
                                <a:gd name="T7" fmla="*/ 19 h 161"/>
                                <a:gd name="T8" fmla="*/ 72 w 160"/>
                                <a:gd name="T9" fmla="*/ 14 h 161"/>
                                <a:gd name="T10" fmla="*/ 67 w 160"/>
                                <a:gd name="T11" fmla="*/ 9 h 161"/>
                                <a:gd name="T12" fmla="*/ 62 w 160"/>
                                <a:gd name="T13" fmla="*/ 5 h 161"/>
                                <a:gd name="T14" fmla="*/ 55 w 160"/>
                                <a:gd name="T15" fmla="*/ 2 h 161"/>
                                <a:gd name="T16" fmla="*/ 49 w 160"/>
                                <a:gd name="T17" fmla="*/ 0 h 161"/>
                                <a:gd name="T18" fmla="*/ 34 w 160"/>
                                <a:gd name="T19" fmla="*/ 0 h 161"/>
                                <a:gd name="T20" fmla="*/ 26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1 w 160"/>
                                <a:gd name="T43" fmla="*/ 66 h 161"/>
                                <a:gd name="T44" fmla="*/ 15 w 160"/>
                                <a:gd name="T45" fmla="*/ 70 h 161"/>
                                <a:gd name="T46" fmla="*/ 21 w 160"/>
                                <a:gd name="T47" fmla="*/ 74 h 161"/>
                                <a:gd name="T48" fmla="*/ 26 w 160"/>
                                <a:gd name="T49" fmla="*/ 77 h 161"/>
                                <a:gd name="T50" fmla="*/ 34 w 160"/>
                                <a:gd name="T51" fmla="*/ 79 h 161"/>
                                <a:gd name="T52" fmla="*/ 41 w 160"/>
                                <a:gd name="T53" fmla="*/ 80 h 161"/>
                                <a:gd name="T54" fmla="*/ 49 w 160"/>
                                <a:gd name="T55" fmla="*/ 79 h 161"/>
                                <a:gd name="T56" fmla="*/ 55 w 160"/>
                                <a:gd name="T57" fmla="*/ 77 h 161"/>
                                <a:gd name="T58" fmla="*/ 62 w 160"/>
                                <a:gd name="T59" fmla="*/ 74 h 161"/>
                                <a:gd name="T60" fmla="*/ 67 w 160"/>
                                <a:gd name="T61" fmla="*/ 70 h 161"/>
                                <a:gd name="T62" fmla="*/ 72 w 160"/>
                                <a:gd name="T63" fmla="*/ 66 h 161"/>
                                <a:gd name="T64" fmla="*/ 76 w 160"/>
                                <a:gd name="T65" fmla="*/ 59 h 161"/>
                                <a:gd name="T66" fmla="*/ 78 w 160"/>
                                <a:gd name="T67" fmla="*/ 53 h 161"/>
                                <a:gd name="T68" fmla="*/ 81 w 160"/>
                                <a:gd name="T69" fmla="*/ 46 h 161"/>
                                <a:gd name="T70" fmla="*/ 81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2" name="Line 8380"/>
                          <wps:cNvCnPr>
                            <a:cxnSpLocks noChangeShapeType="1"/>
                          </wps:cNvCnPr>
                          <wps:spPr bwMode="auto">
                            <a:xfrm>
                              <a:off x="7666" y="3352"/>
                              <a:ext cx="0" cy="0"/>
                            </a:xfrm>
                            <a:prstGeom prst="line">
                              <a:avLst/>
                            </a:prstGeom>
                            <a:noFill/>
                            <a:ln w="635">
                              <a:solidFill>
                                <a:srgbClr val="0000FF"/>
                              </a:solidFill>
                              <a:round/>
                              <a:headEnd/>
                              <a:tailEnd/>
                            </a:ln>
                          </wps:spPr>
                          <wps:bodyPr/>
                        </wps:wsp>
                        <wps:wsp>
                          <wps:cNvPr id="4053" name="Freeform 8381"/>
                          <wps:cNvSpPr>
                            <a:spLocks/>
                          </wps:cNvSpPr>
                          <wps:spPr bwMode="auto">
                            <a:xfrm>
                              <a:off x="7586" y="3313"/>
                              <a:ext cx="80" cy="80"/>
                            </a:xfrm>
                            <a:custGeom>
                              <a:avLst/>
                              <a:gdLst>
                                <a:gd name="T0" fmla="*/ 80 w 160"/>
                                <a:gd name="T1" fmla="*/ 39 h 161"/>
                                <a:gd name="T2" fmla="*/ 79 w 160"/>
                                <a:gd name="T3" fmla="*/ 32 h 161"/>
                                <a:gd name="T4" fmla="*/ 78 w 160"/>
                                <a:gd name="T5" fmla="*/ 26 h 161"/>
                                <a:gd name="T6" fmla="*/ 75 w 160"/>
                                <a:gd name="T7" fmla="*/ 19 h 161"/>
                                <a:gd name="T8" fmla="*/ 70 w 160"/>
                                <a:gd name="T9" fmla="*/ 14 h 161"/>
                                <a:gd name="T10" fmla="*/ 66 w 160"/>
                                <a:gd name="T11" fmla="*/ 9 h 161"/>
                                <a:gd name="T12" fmla="*/ 59 w 160"/>
                                <a:gd name="T13" fmla="*/ 5 h 161"/>
                                <a:gd name="T14" fmla="*/ 53 w 160"/>
                                <a:gd name="T15" fmla="*/ 2 h 161"/>
                                <a:gd name="T16" fmla="*/ 46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19 h 161"/>
                                <a:gd name="T30" fmla="*/ 3 w 160"/>
                                <a:gd name="T31" fmla="*/ 26 h 161"/>
                                <a:gd name="T32" fmla="*/ 0 w 160"/>
                                <a:gd name="T33" fmla="*/ 32 h 161"/>
                                <a:gd name="T34" fmla="*/ 0 w 160"/>
                                <a:gd name="T35" fmla="*/ 46 h 161"/>
                                <a:gd name="T36" fmla="*/ 3 w 160"/>
                                <a:gd name="T37" fmla="*/ 53 h 161"/>
                                <a:gd name="T38" fmla="*/ 5 w 160"/>
                                <a:gd name="T39" fmla="*/ 59 h 161"/>
                                <a:gd name="T40" fmla="*/ 9 w 160"/>
                                <a:gd name="T41" fmla="*/ 66 h 161"/>
                                <a:gd name="T42" fmla="*/ 14 w 160"/>
                                <a:gd name="T43" fmla="*/ 70 h 161"/>
                                <a:gd name="T44" fmla="*/ 19 w 160"/>
                                <a:gd name="T45" fmla="*/ 74 h 161"/>
                                <a:gd name="T46" fmla="*/ 26 w 160"/>
                                <a:gd name="T47" fmla="*/ 77 h 161"/>
                                <a:gd name="T48" fmla="*/ 32 w 160"/>
                                <a:gd name="T49" fmla="*/ 79 h 161"/>
                                <a:gd name="T50" fmla="*/ 40 w 160"/>
                                <a:gd name="T51" fmla="*/ 80 h 161"/>
                                <a:gd name="T52" fmla="*/ 46 w 160"/>
                                <a:gd name="T53" fmla="*/ 79 h 161"/>
                                <a:gd name="T54" fmla="*/ 53 w 160"/>
                                <a:gd name="T55" fmla="*/ 77 h 161"/>
                                <a:gd name="T56" fmla="*/ 59 w 160"/>
                                <a:gd name="T57" fmla="*/ 74 h 161"/>
                                <a:gd name="T58" fmla="*/ 66 w 160"/>
                                <a:gd name="T59" fmla="*/ 70 h 161"/>
                                <a:gd name="T60" fmla="*/ 70 w 160"/>
                                <a:gd name="T61" fmla="*/ 66 h 161"/>
                                <a:gd name="T62" fmla="*/ 75 w 160"/>
                                <a:gd name="T63" fmla="*/ 59 h 161"/>
                                <a:gd name="T64" fmla="*/ 78 w 160"/>
                                <a:gd name="T65" fmla="*/ 53 h 161"/>
                                <a:gd name="T66" fmla="*/ 79 w 160"/>
                                <a:gd name="T67" fmla="*/ 46 h 161"/>
                                <a:gd name="T68" fmla="*/ 80 w 160"/>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4" name="Line 8382"/>
                          <wps:cNvCnPr>
                            <a:cxnSpLocks noChangeShapeType="1"/>
                          </wps:cNvCnPr>
                          <wps:spPr bwMode="auto">
                            <a:xfrm>
                              <a:off x="7792" y="3443"/>
                              <a:ext cx="0" cy="0"/>
                            </a:xfrm>
                            <a:prstGeom prst="line">
                              <a:avLst/>
                            </a:prstGeom>
                            <a:noFill/>
                            <a:ln w="635">
                              <a:solidFill>
                                <a:srgbClr val="0000FF"/>
                              </a:solidFill>
                              <a:round/>
                              <a:headEnd/>
                              <a:tailEnd/>
                            </a:ln>
                          </wps:spPr>
                          <wps:bodyPr/>
                        </wps:wsp>
                        <wps:wsp>
                          <wps:cNvPr id="4055" name="Freeform 8383"/>
                          <wps:cNvSpPr>
                            <a:spLocks/>
                          </wps:cNvSpPr>
                          <wps:spPr bwMode="auto">
                            <a:xfrm>
                              <a:off x="7711" y="3404"/>
                              <a:ext cx="81" cy="80"/>
                            </a:xfrm>
                            <a:custGeom>
                              <a:avLst/>
                              <a:gdLst>
                                <a:gd name="T0" fmla="*/ 81 w 160"/>
                                <a:gd name="T1" fmla="*/ 39 h 158"/>
                                <a:gd name="T2" fmla="*/ 79 w 160"/>
                                <a:gd name="T3" fmla="*/ 32 h 158"/>
                                <a:gd name="T4" fmla="*/ 78 w 160"/>
                                <a:gd name="T5" fmla="*/ 26 h 158"/>
                                <a:gd name="T6" fmla="*/ 76 w 160"/>
                                <a:gd name="T7" fmla="*/ 20 h 158"/>
                                <a:gd name="T8" fmla="*/ 71 w 160"/>
                                <a:gd name="T9" fmla="*/ 15 h 158"/>
                                <a:gd name="T10" fmla="*/ 66 w 160"/>
                                <a:gd name="T11" fmla="*/ 9 h 158"/>
                                <a:gd name="T12" fmla="*/ 61 w 160"/>
                                <a:gd name="T13" fmla="*/ 5 h 158"/>
                                <a:gd name="T14" fmla="*/ 55 w 160"/>
                                <a:gd name="T15" fmla="*/ 3 h 158"/>
                                <a:gd name="T16" fmla="*/ 49 w 160"/>
                                <a:gd name="T17" fmla="*/ 0 h 158"/>
                                <a:gd name="T18" fmla="*/ 33 w 160"/>
                                <a:gd name="T19" fmla="*/ 0 h 158"/>
                                <a:gd name="T20" fmla="*/ 26 w 160"/>
                                <a:gd name="T21" fmla="*/ 3 h 158"/>
                                <a:gd name="T22" fmla="*/ 21 w 160"/>
                                <a:gd name="T23" fmla="*/ 5 h 158"/>
                                <a:gd name="T24" fmla="*/ 14 w 160"/>
                                <a:gd name="T25" fmla="*/ 9 h 158"/>
                                <a:gd name="T26" fmla="*/ 9 w 160"/>
                                <a:gd name="T27" fmla="*/ 15 h 158"/>
                                <a:gd name="T28" fmla="*/ 5 w 160"/>
                                <a:gd name="T29" fmla="*/ 20 h 158"/>
                                <a:gd name="T30" fmla="*/ 3 w 160"/>
                                <a:gd name="T31" fmla="*/ 26 h 158"/>
                                <a:gd name="T32" fmla="*/ 1 w 160"/>
                                <a:gd name="T33" fmla="*/ 32 h 158"/>
                                <a:gd name="T34" fmla="*/ 0 w 160"/>
                                <a:gd name="T35" fmla="*/ 39 h 158"/>
                                <a:gd name="T36" fmla="*/ 1 w 160"/>
                                <a:gd name="T37" fmla="*/ 47 h 158"/>
                                <a:gd name="T38" fmla="*/ 3 w 160"/>
                                <a:gd name="T39" fmla="*/ 54 h 158"/>
                                <a:gd name="T40" fmla="*/ 5 w 160"/>
                                <a:gd name="T41" fmla="*/ 60 h 158"/>
                                <a:gd name="T42" fmla="*/ 9 w 160"/>
                                <a:gd name="T43" fmla="*/ 67 h 158"/>
                                <a:gd name="T44" fmla="*/ 14 w 160"/>
                                <a:gd name="T45" fmla="*/ 70 h 158"/>
                                <a:gd name="T46" fmla="*/ 21 w 160"/>
                                <a:gd name="T47" fmla="*/ 75 h 158"/>
                                <a:gd name="T48" fmla="*/ 26 w 160"/>
                                <a:gd name="T49" fmla="*/ 78 h 158"/>
                                <a:gd name="T50" fmla="*/ 33 w 160"/>
                                <a:gd name="T51" fmla="*/ 80 h 158"/>
                                <a:gd name="T52" fmla="*/ 49 w 160"/>
                                <a:gd name="T53" fmla="*/ 80 h 158"/>
                                <a:gd name="T54" fmla="*/ 55 w 160"/>
                                <a:gd name="T55" fmla="*/ 78 h 158"/>
                                <a:gd name="T56" fmla="*/ 61 w 160"/>
                                <a:gd name="T57" fmla="*/ 75 h 158"/>
                                <a:gd name="T58" fmla="*/ 66 w 160"/>
                                <a:gd name="T59" fmla="*/ 70 h 158"/>
                                <a:gd name="T60" fmla="*/ 71 w 160"/>
                                <a:gd name="T61" fmla="*/ 67 h 158"/>
                                <a:gd name="T62" fmla="*/ 76 w 160"/>
                                <a:gd name="T63" fmla="*/ 60 h 158"/>
                                <a:gd name="T64" fmla="*/ 78 w 160"/>
                                <a:gd name="T65" fmla="*/ 54 h 158"/>
                                <a:gd name="T66" fmla="*/ 79 w 160"/>
                                <a:gd name="T67" fmla="*/ 47 h 158"/>
                                <a:gd name="T68" fmla="*/ 81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6" name="Line 8384"/>
                          <wps:cNvCnPr>
                            <a:cxnSpLocks noChangeShapeType="1"/>
                          </wps:cNvCnPr>
                          <wps:spPr bwMode="auto">
                            <a:xfrm>
                              <a:off x="7873" y="3443"/>
                              <a:ext cx="0" cy="0"/>
                            </a:xfrm>
                            <a:prstGeom prst="line">
                              <a:avLst/>
                            </a:prstGeom>
                            <a:noFill/>
                            <a:ln w="635">
                              <a:solidFill>
                                <a:srgbClr val="0000FF"/>
                              </a:solidFill>
                              <a:round/>
                              <a:headEnd/>
                              <a:tailEnd/>
                            </a:ln>
                          </wps:spPr>
                          <wps:bodyPr/>
                        </wps:wsp>
                        <wps:wsp>
                          <wps:cNvPr id="4057" name="Freeform 8385"/>
                          <wps:cNvSpPr>
                            <a:spLocks/>
                          </wps:cNvSpPr>
                          <wps:spPr bwMode="auto">
                            <a:xfrm>
                              <a:off x="7793" y="3404"/>
                              <a:ext cx="80" cy="80"/>
                            </a:xfrm>
                            <a:custGeom>
                              <a:avLst/>
                              <a:gdLst>
                                <a:gd name="T0" fmla="*/ 80 w 161"/>
                                <a:gd name="T1" fmla="*/ 39 h 158"/>
                                <a:gd name="T2" fmla="*/ 79 w 161"/>
                                <a:gd name="T3" fmla="*/ 32 h 158"/>
                                <a:gd name="T4" fmla="*/ 77 w 161"/>
                                <a:gd name="T5" fmla="*/ 26 h 158"/>
                                <a:gd name="T6" fmla="*/ 74 w 161"/>
                                <a:gd name="T7" fmla="*/ 20 h 158"/>
                                <a:gd name="T8" fmla="*/ 70 w 161"/>
                                <a:gd name="T9" fmla="*/ 15 h 158"/>
                                <a:gd name="T10" fmla="*/ 66 w 161"/>
                                <a:gd name="T11" fmla="*/ 9 h 158"/>
                                <a:gd name="T12" fmla="*/ 59 w 161"/>
                                <a:gd name="T13" fmla="*/ 5 h 158"/>
                                <a:gd name="T14" fmla="*/ 53 w 161"/>
                                <a:gd name="T15" fmla="*/ 3 h 158"/>
                                <a:gd name="T16" fmla="*/ 47 w 161"/>
                                <a:gd name="T17" fmla="*/ 0 h 158"/>
                                <a:gd name="T18" fmla="*/ 32 w 161"/>
                                <a:gd name="T19" fmla="*/ 0 h 158"/>
                                <a:gd name="T20" fmla="*/ 26 w 161"/>
                                <a:gd name="T21" fmla="*/ 3 h 158"/>
                                <a:gd name="T22" fmla="*/ 19 w 161"/>
                                <a:gd name="T23" fmla="*/ 5 h 158"/>
                                <a:gd name="T24" fmla="*/ 14 w 161"/>
                                <a:gd name="T25" fmla="*/ 9 h 158"/>
                                <a:gd name="T26" fmla="*/ 9 w 161"/>
                                <a:gd name="T27" fmla="*/ 15 h 158"/>
                                <a:gd name="T28" fmla="*/ 5 w 161"/>
                                <a:gd name="T29" fmla="*/ 20 h 158"/>
                                <a:gd name="T30" fmla="*/ 2 w 161"/>
                                <a:gd name="T31" fmla="*/ 26 h 158"/>
                                <a:gd name="T32" fmla="*/ 0 w 161"/>
                                <a:gd name="T33" fmla="*/ 32 h 158"/>
                                <a:gd name="T34" fmla="*/ 0 w 161"/>
                                <a:gd name="T35" fmla="*/ 47 h 158"/>
                                <a:gd name="T36" fmla="*/ 2 w 161"/>
                                <a:gd name="T37" fmla="*/ 54 h 158"/>
                                <a:gd name="T38" fmla="*/ 5 w 161"/>
                                <a:gd name="T39" fmla="*/ 60 h 158"/>
                                <a:gd name="T40" fmla="*/ 9 w 161"/>
                                <a:gd name="T41" fmla="*/ 67 h 158"/>
                                <a:gd name="T42" fmla="*/ 14 w 161"/>
                                <a:gd name="T43" fmla="*/ 70 h 158"/>
                                <a:gd name="T44" fmla="*/ 19 w 161"/>
                                <a:gd name="T45" fmla="*/ 75 h 158"/>
                                <a:gd name="T46" fmla="*/ 26 w 161"/>
                                <a:gd name="T47" fmla="*/ 78 h 158"/>
                                <a:gd name="T48" fmla="*/ 32 w 161"/>
                                <a:gd name="T49" fmla="*/ 80 h 158"/>
                                <a:gd name="T50" fmla="*/ 47 w 161"/>
                                <a:gd name="T51" fmla="*/ 80 h 158"/>
                                <a:gd name="T52" fmla="*/ 53 w 161"/>
                                <a:gd name="T53" fmla="*/ 78 h 158"/>
                                <a:gd name="T54" fmla="*/ 59 w 161"/>
                                <a:gd name="T55" fmla="*/ 75 h 158"/>
                                <a:gd name="T56" fmla="*/ 66 w 161"/>
                                <a:gd name="T57" fmla="*/ 70 h 158"/>
                                <a:gd name="T58" fmla="*/ 70 w 161"/>
                                <a:gd name="T59" fmla="*/ 67 h 158"/>
                                <a:gd name="T60" fmla="*/ 74 w 161"/>
                                <a:gd name="T61" fmla="*/ 60 h 158"/>
                                <a:gd name="T62" fmla="*/ 77 w 161"/>
                                <a:gd name="T63" fmla="*/ 54 h 158"/>
                                <a:gd name="T64" fmla="*/ 79 w 161"/>
                                <a:gd name="T65" fmla="*/ 47 h 158"/>
                                <a:gd name="T66" fmla="*/ 80 w 161"/>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8" name="Line 8386"/>
                          <wps:cNvCnPr>
                            <a:cxnSpLocks noChangeShapeType="1"/>
                          </wps:cNvCnPr>
                          <wps:spPr bwMode="auto">
                            <a:xfrm>
                              <a:off x="7977" y="3443"/>
                              <a:ext cx="0" cy="0"/>
                            </a:xfrm>
                            <a:prstGeom prst="line">
                              <a:avLst/>
                            </a:prstGeom>
                            <a:noFill/>
                            <a:ln w="635">
                              <a:solidFill>
                                <a:srgbClr val="0000FF"/>
                              </a:solidFill>
                              <a:round/>
                              <a:headEnd/>
                              <a:tailEnd/>
                            </a:ln>
                          </wps:spPr>
                          <wps:bodyPr/>
                        </wps:wsp>
                        <wps:wsp>
                          <wps:cNvPr id="4059" name="Freeform 8387"/>
                          <wps:cNvSpPr>
                            <a:spLocks/>
                          </wps:cNvSpPr>
                          <wps:spPr bwMode="auto">
                            <a:xfrm>
                              <a:off x="7896" y="3404"/>
                              <a:ext cx="81" cy="80"/>
                            </a:xfrm>
                            <a:custGeom>
                              <a:avLst/>
                              <a:gdLst>
                                <a:gd name="T0" fmla="*/ 81 w 160"/>
                                <a:gd name="T1" fmla="*/ 39 h 158"/>
                                <a:gd name="T2" fmla="*/ 79 w 160"/>
                                <a:gd name="T3" fmla="*/ 32 h 158"/>
                                <a:gd name="T4" fmla="*/ 78 w 160"/>
                                <a:gd name="T5" fmla="*/ 26 h 158"/>
                                <a:gd name="T6" fmla="*/ 74 w 160"/>
                                <a:gd name="T7" fmla="*/ 20 h 158"/>
                                <a:gd name="T8" fmla="*/ 70 w 160"/>
                                <a:gd name="T9" fmla="*/ 15 h 158"/>
                                <a:gd name="T10" fmla="*/ 66 w 160"/>
                                <a:gd name="T11" fmla="*/ 9 h 158"/>
                                <a:gd name="T12" fmla="*/ 60 w 160"/>
                                <a:gd name="T13" fmla="*/ 5 h 158"/>
                                <a:gd name="T14" fmla="*/ 54 w 160"/>
                                <a:gd name="T15" fmla="*/ 3 h 158"/>
                                <a:gd name="T16" fmla="*/ 47 w 160"/>
                                <a:gd name="T17" fmla="*/ 0 h 158"/>
                                <a:gd name="T18" fmla="*/ 32 w 160"/>
                                <a:gd name="T19" fmla="*/ 0 h 158"/>
                                <a:gd name="T20" fmla="*/ 26 w 160"/>
                                <a:gd name="T21" fmla="*/ 3 h 158"/>
                                <a:gd name="T22" fmla="*/ 19 w 160"/>
                                <a:gd name="T23" fmla="*/ 5 h 158"/>
                                <a:gd name="T24" fmla="*/ 14 w 160"/>
                                <a:gd name="T25" fmla="*/ 9 h 158"/>
                                <a:gd name="T26" fmla="*/ 9 w 160"/>
                                <a:gd name="T27" fmla="*/ 15 h 158"/>
                                <a:gd name="T28" fmla="*/ 5 w 160"/>
                                <a:gd name="T29" fmla="*/ 20 h 158"/>
                                <a:gd name="T30" fmla="*/ 3 w 160"/>
                                <a:gd name="T31" fmla="*/ 26 h 158"/>
                                <a:gd name="T32" fmla="*/ 0 w 160"/>
                                <a:gd name="T33" fmla="*/ 32 h 158"/>
                                <a:gd name="T34" fmla="*/ 0 w 160"/>
                                <a:gd name="T35" fmla="*/ 47 h 158"/>
                                <a:gd name="T36" fmla="*/ 3 w 160"/>
                                <a:gd name="T37" fmla="*/ 54 h 158"/>
                                <a:gd name="T38" fmla="*/ 5 w 160"/>
                                <a:gd name="T39" fmla="*/ 60 h 158"/>
                                <a:gd name="T40" fmla="*/ 9 w 160"/>
                                <a:gd name="T41" fmla="*/ 67 h 158"/>
                                <a:gd name="T42" fmla="*/ 14 w 160"/>
                                <a:gd name="T43" fmla="*/ 70 h 158"/>
                                <a:gd name="T44" fmla="*/ 19 w 160"/>
                                <a:gd name="T45" fmla="*/ 75 h 158"/>
                                <a:gd name="T46" fmla="*/ 26 w 160"/>
                                <a:gd name="T47" fmla="*/ 78 h 158"/>
                                <a:gd name="T48" fmla="*/ 32 w 160"/>
                                <a:gd name="T49" fmla="*/ 80 h 158"/>
                                <a:gd name="T50" fmla="*/ 47 w 160"/>
                                <a:gd name="T51" fmla="*/ 80 h 158"/>
                                <a:gd name="T52" fmla="*/ 54 w 160"/>
                                <a:gd name="T53" fmla="*/ 78 h 158"/>
                                <a:gd name="T54" fmla="*/ 60 w 160"/>
                                <a:gd name="T55" fmla="*/ 75 h 158"/>
                                <a:gd name="T56" fmla="*/ 66 w 160"/>
                                <a:gd name="T57" fmla="*/ 70 h 158"/>
                                <a:gd name="T58" fmla="*/ 70 w 160"/>
                                <a:gd name="T59" fmla="*/ 67 h 158"/>
                                <a:gd name="T60" fmla="*/ 74 w 160"/>
                                <a:gd name="T61" fmla="*/ 60 h 158"/>
                                <a:gd name="T62" fmla="*/ 78 w 160"/>
                                <a:gd name="T63" fmla="*/ 54 h 158"/>
                                <a:gd name="T64" fmla="*/ 79 w 160"/>
                                <a:gd name="T65" fmla="*/ 47 h 158"/>
                                <a:gd name="T66" fmla="*/ 81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0" name="Line 8388"/>
                          <wps:cNvCnPr>
                            <a:cxnSpLocks noChangeShapeType="1"/>
                          </wps:cNvCnPr>
                          <wps:spPr bwMode="auto">
                            <a:xfrm>
                              <a:off x="8079" y="3443"/>
                              <a:ext cx="0" cy="0"/>
                            </a:xfrm>
                            <a:prstGeom prst="line">
                              <a:avLst/>
                            </a:prstGeom>
                            <a:noFill/>
                            <a:ln w="635">
                              <a:solidFill>
                                <a:srgbClr val="0000FF"/>
                              </a:solidFill>
                              <a:round/>
                              <a:headEnd/>
                              <a:tailEnd/>
                            </a:ln>
                          </wps:spPr>
                          <wps:bodyPr/>
                        </wps:wsp>
                        <wps:wsp>
                          <wps:cNvPr id="4061" name="Freeform 8389"/>
                          <wps:cNvSpPr>
                            <a:spLocks/>
                          </wps:cNvSpPr>
                          <wps:spPr bwMode="auto">
                            <a:xfrm>
                              <a:off x="7999" y="3404"/>
                              <a:ext cx="80" cy="80"/>
                            </a:xfrm>
                            <a:custGeom>
                              <a:avLst/>
                              <a:gdLst>
                                <a:gd name="T0" fmla="*/ 80 w 158"/>
                                <a:gd name="T1" fmla="*/ 39 h 158"/>
                                <a:gd name="T2" fmla="*/ 80 w 158"/>
                                <a:gd name="T3" fmla="*/ 32 h 158"/>
                                <a:gd name="T4" fmla="*/ 78 w 158"/>
                                <a:gd name="T5" fmla="*/ 26 h 158"/>
                                <a:gd name="T6" fmla="*/ 75 w 158"/>
                                <a:gd name="T7" fmla="*/ 20 h 158"/>
                                <a:gd name="T8" fmla="*/ 71 w 158"/>
                                <a:gd name="T9" fmla="*/ 15 h 158"/>
                                <a:gd name="T10" fmla="*/ 67 w 158"/>
                                <a:gd name="T11" fmla="*/ 9 h 158"/>
                                <a:gd name="T12" fmla="*/ 61 w 158"/>
                                <a:gd name="T13" fmla="*/ 5 h 158"/>
                                <a:gd name="T14" fmla="*/ 54 w 158"/>
                                <a:gd name="T15" fmla="*/ 3 h 158"/>
                                <a:gd name="T16" fmla="*/ 48 w 158"/>
                                <a:gd name="T17" fmla="*/ 0 h 158"/>
                                <a:gd name="T18" fmla="*/ 32 w 158"/>
                                <a:gd name="T19" fmla="*/ 0 h 158"/>
                                <a:gd name="T20" fmla="*/ 26 w 158"/>
                                <a:gd name="T21" fmla="*/ 3 h 158"/>
                                <a:gd name="T22" fmla="*/ 20 w 158"/>
                                <a:gd name="T23" fmla="*/ 5 h 158"/>
                                <a:gd name="T24" fmla="*/ 15 w 158"/>
                                <a:gd name="T25" fmla="*/ 9 h 158"/>
                                <a:gd name="T26" fmla="*/ 10 w 158"/>
                                <a:gd name="T27" fmla="*/ 15 h 158"/>
                                <a:gd name="T28" fmla="*/ 5 w 158"/>
                                <a:gd name="T29" fmla="*/ 20 h 158"/>
                                <a:gd name="T30" fmla="*/ 3 w 158"/>
                                <a:gd name="T31" fmla="*/ 26 h 158"/>
                                <a:gd name="T32" fmla="*/ 0 w 158"/>
                                <a:gd name="T33" fmla="*/ 32 h 158"/>
                                <a:gd name="T34" fmla="*/ 0 w 158"/>
                                <a:gd name="T35" fmla="*/ 47 h 158"/>
                                <a:gd name="T36" fmla="*/ 3 w 158"/>
                                <a:gd name="T37" fmla="*/ 54 h 158"/>
                                <a:gd name="T38" fmla="*/ 5 w 158"/>
                                <a:gd name="T39" fmla="*/ 60 h 158"/>
                                <a:gd name="T40" fmla="*/ 10 w 158"/>
                                <a:gd name="T41" fmla="*/ 67 h 158"/>
                                <a:gd name="T42" fmla="*/ 15 w 158"/>
                                <a:gd name="T43" fmla="*/ 70 h 158"/>
                                <a:gd name="T44" fmla="*/ 20 w 158"/>
                                <a:gd name="T45" fmla="*/ 75 h 158"/>
                                <a:gd name="T46" fmla="*/ 26 w 158"/>
                                <a:gd name="T47" fmla="*/ 78 h 158"/>
                                <a:gd name="T48" fmla="*/ 32 w 158"/>
                                <a:gd name="T49" fmla="*/ 80 h 158"/>
                                <a:gd name="T50" fmla="*/ 48 w 158"/>
                                <a:gd name="T51" fmla="*/ 80 h 158"/>
                                <a:gd name="T52" fmla="*/ 54 w 158"/>
                                <a:gd name="T53" fmla="*/ 78 h 158"/>
                                <a:gd name="T54" fmla="*/ 61 w 158"/>
                                <a:gd name="T55" fmla="*/ 75 h 158"/>
                                <a:gd name="T56" fmla="*/ 67 w 158"/>
                                <a:gd name="T57" fmla="*/ 70 h 158"/>
                                <a:gd name="T58" fmla="*/ 71 w 158"/>
                                <a:gd name="T59" fmla="*/ 67 h 158"/>
                                <a:gd name="T60" fmla="*/ 75 w 158"/>
                                <a:gd name="T61" fmla="*/ 60 h 158"/>
                                <a:gd name="T62" fmla="*/ 78 w 158"/>
                                <a:gd name="T63" fmla="*/ 54 h 158"/>
                                <a:gd name="T64" fmla="*/ 80 w 158"/>
                                <a:gd name="T65" fmla="*/ 47 h 158"/>
                                <a:gd name="T66" fmla="*/ 80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2" name="Freeform 8390"/>
                          <wps:cNvSpPr>
                            <a:spLocks/>
                          </wps:cNvSpPr>
                          <wps:spPr bwMode="auto">
                            <a:xfrm>
                              <a:off x="1765" y="-1172"/>
                              <a:ext cx="80" cy="79"/>
                            </a:xfrm>
                            <a:custGeom>
                              <a:avLst/>
                              <a:gdLst>
                                <a:gd name="T0" fmla="*/ 80 w 161"/>
                                <a:gd name="T1" fmla="*/ 40 h 160"/>
                                <a:gd name="T2" fmla="*/ 79 w 161"/>
                                <a:gd name="T3" fmla="*/ 32 h 160"/>
                                <a:gd name="T4" fmla="*/ 77 w 161"/>
                                <a:gd name="T5" fmla="*/ 25 h 160"/>
                                <a:gd name="T6" fmla="*/ 75 w 161"/>
                                <a:gd name="T7" fmla="*/ 19 h 160"/>
                                <a:gd name="T8" fmla="*/ 71 w 161"/>
                                <a:gd name="T9" fmla="*/ 14 h 160"/>
                                <a:gd name="T10" fmla="*/ 66 w 161"/>
                                <a:gd name="T11" fmla="*/ 9 h 160"/>
                                <a:gd name="T12" fmla="*/ 61 w 161"/>
                                <a:gd name="T13" fmla="*/ 5 h 160"/>
                                <a:gd name="T14" fmla="*/ 54 w 161"/>
                                <a:gd name="T15" fmla="*/ 2 h 160"/>
                                <a:gd name="T16" fmla="*/ 48 w 161"/>
                                <a:gd name="T17" fmla="*/ 0 h 160"/>
                                <a:gd name="T18" fmla="*/ 34 w 161"/>
                                <a:gd name="T19" fmla="*/ 0 h 160"/>
                                <a:gd name="T20" fmla="*/ 26 w 161"/>
                                <a:gd name="T21" fmla="*/ 2 h 160"/>
                                <a:gd name="T22" fmla="*/ 21 w 161"/>
                                <a:gd name="T23" fmla="*/ 5 h 160"/>
                                <a:gd name="T24" fmla="*/ 14 w 161"/>
                                <a:gd name="T25" fmla="*/ 9 h 160"/>
                                <a:gd name="T26" fmla="*/ 9 w 161"/>
                                <a:gd name="T27" fmla="*/ 14 h 160"/>
                                <a:gd name="T28" fmla="*/ 5 w 161"/>
                                <a:gd name="T29" fmla="*/ 19 h 160"/>
                                <a:gd name="T30" fmla="*/ 2 w 161"/>
                                <a:gd name="T31" fmla="*/ 25 h 160"/>
                                <a:gd name="T32" fmla="*/ 1 w 161"/>
                                <a:gd name="T33" fmla="*/ 32 h 160"/>
                                <a:gd name="T34" fmla="*/ 0 w 161"/>
                                <a:gd name="T35" fmla="*/ 40 h 160"/>
                                <a:gd name="T36" fmla="*/ 1 w 161"/>
                                <a:gd name="T37" fmla="*/ 46 h 160"/>
                                <a:gd name="T38" fmla="*/ 2 w 161"/>
                                <a:gd name="T39" fmla="*/ 54 h 160"/>
                                <a:gd name="T40" fmla="*/ 5 w 161"/>
                                <a:gd name="T41" fmla="*/ 59 h 160"/>
                                <a:gd name="T42" fmla="*/ 9 w 161"/>
                                <a:gd name="T43" fmla="*/ 65 h 160"/>
                                <a:gd name="T44" fmla="*/ 14 w 161"/>
                                <a:gd name="T45" fmla="*/ 70 h 160"/>
                                <a:gd name="T46" fmla="*/ 21 w 161"/>
                                <a:gd name="T47" fmla="*/ 74 h 160"/>
                                <a:gd name="T48" fmla="*/ 26 w 161"/>
                                <a:gd name="T49" fmla="*/ 76 h 160"/>
                                <a:gd name="T50" fmla="*/ 34 w 161"/>
                                <a:gd name="T51" fmla="*/ 78 h 160"/>
                                <a:gd name="T52" fmla="*/ 40 w 161"/>
                                <a:gd name="T53" fmla="*/ 79 h 160"/>
                                <a:gd name="T54" fmla="*/ 48 w 161"/>
                                <a:gd name="T55" fmla="*/ 78 h 160"/>
                                <a:gd name="T56" fmla="*/ 54 w 161"/>
                                <a:gd name="T57" fmla="*/ 76 h 160"/>
                                <a:gd name="T58" fmla="*/ 61 w 161"/>
                                <a:gd name="T59" fmla="*/ 74 h 160"/>
                                <a:gd name="T60" fmla="*/ 66 w 161"/>
                                <a:gd name="T61" fmla="*/ 70 h 160"/>
                                <a:gd name="T62" fmla="*/ 71 w 161"/>
                                <a:gd name="T63" fmla="*/ 65 h 160"/>
                                <a:gd name="T64" fmla="*/ 75 w 161"/>
                                <a:gd name="T65" fmla="*/ 59 h 160"/>
                                <a:gd name="T66" fmla="*/ 77 w 161"/>
                                <a:gd name="T67" fmla="*/ 54 h 160"/>
                                <a:gd name="T68" fmla="*/ 79 w 161"/>
                                <a:gd name="T69" fmla="*/ 46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63" name="Freeform 8391"/>
                          <wps:cNvSpPr>
                            <a:spLocks/>
                          </wps:cNvSpPr>
                          <wps:spPr bwMode="auto">
                            <a:xfrm>
                              <a:off x="4092" y="397"/>
                              <a:ext cx="80" cy="79"/>
                            </a:xfrm>
                            <a:custGeom>
                              <a:avLst/>
                              <a:gdLst>
                                <a:gd name="T0" fmla="*/ 80 w 161"/>
                                <a:gd name="T1" fmla="*/ 39 h 157"/>
                                <a:gd name="T2" fmla="*/ 80 w 161"/>
                                <a:gd name="T3" fmla="*/ 32 h 157"/>
                                <a:gd name="T4" fmla="*/ 78 w 161"/>
                                <a:gd name="T5" fmla="*/ 26 h 157"/>
                                <a:gd name="T6" fmla="*/ 75 w 161"/>
                                <a:gd name="T7" fmla="*/ 19 h 157"/>
                                <a:gd name="T8" fmla="*/ 71 w 161"/>
                                <a:gd name="T9" fmla="*/ 14 h 157"/>
                                <a:gd name="T10" fmla="*/ 66 w 161"/>
                                <a:gd name="T11" fmla="*/ 9 h 157"/>
                                <a:gd name="T12" fmla="*/ 61 w 161"/>
                                <a:gd name="T13" fmla="*/ 5 h 157"/>
                                <a:gd name="T14" fmla="*/ 54 w 161"/>
                                <a:gd name="T15" fmla="*/ 3 h 157"/>
                                <a:gd name="T16" fmla="*/ 48 w 161"/>
                                <a:gd name="T17" fmla="*/ 0 h 157"/>
                                <a:gd name="T18" fmla="*/ 33 w 161"/>
                                <a:gd name="T19" fmla="*/ 0 h 157"/>
                                <a:gd name="T20" fmla="*/ 27 w 161"/>
                                <a:gd name="T21" fmla="*/ 3 h 157"/>
                                <a:gd name="T22" fmla="*/ 21 w 161"/>
                                <a:gd name="T23" fmla="*/ 5 h 157"/>
                                <a:gd name="T24" fmla="*/ 14 w 161"/>
                                <a:gd name="T25" fmla="*/ 9 h 157"/>
                                <a:gd name="T26" fmla="*/ 10 w 161"/>
                                <a:gd name="T27" fmla="*/ 14 h 157"/>
                                <a:gd name="T28" fmla="*/ 6 w 161"/>
                                <a:gd name="T29" fmla="*/ 19 h 157"/>
                                <a:gd name="T30" fmla="*/ 3 w 161"/>
                                <a:gd name="T31" fmla="*/ 26 h 157"/>
                                <a:gd name="T32" fmla="*/ 1 w 161"/>
                                <a:gd name="T33" fmla="*/ 32 h 157"/>
                                <a:gd name="T34" fmla="*/ 0 w 161"/>
                                <a:gd name="T35" fmla="*/ 39 h 157"/>
                                <a:gd name="T36" fmla="*/ 1 w 161"/>
                                <a:gd name="T37" fmla="*/ 46 h 157"/>
                                <a:gd name="T38" fmla="*/ 3 w 161"/>
                                <a:gd name="T39" fmla="*/ 53 h 157"/>
                                <a:gd name="T40" fmla="*/ 6 w 161"/>
                                <a:gd name="T41" fmla="*/ 59 h 157"/>
                                <a:gd name="T42" fmla="*/ 10 w 161"/>
                                <a:gd name="T43" fmla="*/ 65 h 157"/>
                                <a:gd name="T44" fmla="*/ 14 w 161"/>
                                <a:gd name="T45" fmla="*/ 70 h 157"/>
                                <a:gd name="T46" fmla="*/ 21 w 161"/>
                                <a:gd name="T47" fmla="*/ 74 h 157"/>
                                <a:gd name="T48" fmla="*/ 27 w 161"/>
                                <a:gd name="T49" fmla="*/ 77 h 157"/>
                                <a:gd name="T50" fmla="*/ 33 w 161"/>
                                <a:gd name="T51" fmla="*/ 79 h 157"/>
                                <a:gd name="T52" fmla="*/ 48 w 161"/>
                                <a:gd name="T53" fmla="*/ 79 h 157"/>
                                <a:gd name="T54" fmla="*/ 54 w 161"/>
                                <a:gd name="T55" fmla="*/ 77 h 157"/>
                                <a:gd name="T56" fmla="*/ 61 w 161"/>
                                <a:gd name="T57" fmla="*/ 74 h 157"/>
                                <a:gd name="T58" fmla="*/ 66 w 161"/>
                                <a:gd name="T59" fmla="*/ 70 h 157"/>
                                <a:gd name="T60" fmla="*/ 71 w 161"/>
                                <a:gd name="T61" fmla="*/ 65 h 157"/>
                                <a:gd name="T62" fmla="*/ 75 w 161"/>
                                <a:gd name="T63" fmla="*/ 59 h 157"/>
                                <a:gd name="T64" fmla="*/ 78 w 161"/>
                                <a:gd name="T65" fmla="*/ 53 h 157"/>
                                <a:gd name="T66" fmla="*/ 80 w 161"/>
                                <a:gd name="T67" fmla="*/ 46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064" name="Freeform 8392"/>
                          <wps:cNvSpPr>
                            <a:spLocks/>
                          </wps:cNvSpPr>
                          <wps:spPr bwMode="auto">
                            <a:xfrm>
                              <a:off x="4128" y="424"/>
                              <a:ext cx="80" cy="81"/>
                            </a:xfrm>
                            <a:custGeom>
                              <a:avLst/>
                              <a:gdLst>
                                <a:gd name="T0" fmla="*/ 80 w 161"/>
                                <a:gd name="T1" fmla="*/ 39 h 160"/>
                                <a:gd name="T2" fmla="*/ 80 w 161"/>
                                <a:gd name="T3" fmla="*/ 32 h 160"/>
                                <a:gd name="T4" fmla="*/ 77 w 161"/>
                                <a:gd name="T5" fmla="*/ 26 h 160"/>
                                <a:gd name="T6" fmla="*/ 75 w 161"/>
                                <a:gd name="T7" fmla="*/ 19 h 160"/>
                                <a:gd name="T8" fmla="*/ 71 w 161"/>
                                <a:gd name="T9" fmla="*/ 14 h 160"/>
                                <a:gd name="T10" fmla="*/ 66 w 161"/>
                                <a:gd name="T11" fmla="*/ 9 h 160"/>
                                <a:gd name="T12" fmla="*/ 61 w 161"/>
                                <a:gd name="T13" fmla="*/ 5 h 160"/>
                                <a:gd name="T14" fmla="*/ 55 w 161"/>
                                <a:gd name="T15" fmla="*/ 3 h 160"/>
                                <a:gd name="T16" fmla="*/ 48 w 161"/>
                                <a:gd name="T17" fmla="*/ 0 h 160"/>
                                <a:gd name="T18" fmla="*/ 34 w 161"/>
                                <a:gd name="T19" fmla="*/ 0 h 160"/>
                                <a:gd name="T20" fmla="*/ 26 w 161"/>
                                <a:gd name="T21" fmla="*/ 3 h 160"/>
                                <a:gd name="T22" fmla="*/ 21 w 161"/>
                                <a:gd name="T23" fmla="*/ 5 h 160"/>
                                <a:gd name="T24" fmla="*/ 14 w 161"/>
                                <a:gd name="T25" fmla="*/ 9 h 160"/>
                                <a:gd name="T26" fmla="*/ 9 w 161"/>
                                <a:gd name="T27" fmla="*/ 14 h 160"/>
                                <a:gd name="T28" fmla="*/ 5 w 161"/>
                                <a:gd name="T29" fmla="*/ 19 h 160"/>
                                <a:gd name="T30" fmla="*/ 2 w 161"/>
                                <a:gd name="T31" fmla="*/ 26 h 160"/>
                                <a:gd name="T32" fmla="*/ 1 w 161"/>
                                <a:gd name="T33" fmla="*/ 32 h 160"/>
                                <a:gd name="T34" fmla="*/ 0 w 161"/>
                                <a:gd name="T35" fmla="*/ 39 h 160"/>
                                <a:gd name="T36" fmla="*/ 1 w 161"/>
                                <a:gd name="T37" fmla="*/ 47 h 160"/>
                                <a:gd name="T38" fmla="*/ 2 w 161"/>
                                <a:gd name="T39" fmla="*/ 53 h 160"/>
                                <a:gd name="T40" fmla="*/ 5 w 161"/>
                                <a:gd name="T41" fmla="*/ 60 h 160"/>
                                <a:gd name="T42" fmla="*/ 9 w 161"/>
                                <a:gd name="T43" fmla="*/ 66 h 160"/>
                                <a:gd name="T44" fmla="*/ 14 w 161"/>
                                <a:gd name="T45" fmla="*/ 70 h 160"/>
                                <a:gd name="T46" fmla="*/ 21 w 161"/>
                                <a:gd name="T47" fmla="*/ 74 h 160"/>
                                <a:gd name="T48" fmla="*/ 26 w 161"/>
                                <a:gd name="T49" fmla="*/ 78 h 160"/>
                                <a:gd name="T50" fmla="*/ 34 w 161"/>
                                <a:gd name="T51" fmla="*/ 79 h 160"/>
                                <a:gd name="T52" fmla="*/ 40 w 161"/>
                                <a:gd name="T53" fmla="*/ 81 h 160"/>
                                <a:gd name="T54" fmla="*/ 48 w 161"/>
                                <a:gd name="T55" fmla="*/ 79 h 160"/>
                                <a:gd name="T56" fmla="*/ 55 w 161"/>
                                <a:gd name="T57" fmla="*/ 78 h 160"/>
                                <a:gd name="T58" fmla="*/ 61 w 161"/>
                                <a:gd name="T59" fmla="*/ 74 h 160"/>
                                <a:gd name="T60" fmla="*/ 66 w 161"/>
                                <a:gd name="T61" fmla="*/ 70 h 160"/>
                                <a:gd name="T62" fmla="*/ 71 w 161"/>
                                <a:gd name="T63" fmla="*/ 66 h 160"/>
                                <a:gd name="T64" fmla="*/ 75 w 161"/>
                                <a:gd name="T65" fmla="*/ 60 h 160"/>
                                <a:gd name="T66" fmla="*/ 77 w 161"/>
                                <a:gd name="T67" fmla="*/ 53 h 160"/>
                                <a:gd name="T68" fmla="*/ 80 w 161"/>
                                <a:gd name="T69" fmla="*/ 47 h 160"/>
                                <a:gd name="T70" fmla="*/ 80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065" name="Freeform 8393"/>
                          <wps:cNvSpPr>
                            <a:spLocks/>
                          </wps:cNvSpPr>
                          <wps:spPr bwMode="auto">
                            <a:xfrm>
                              <a:off x="4143" y="437"/>
                              <a:ext cx="80" cy="80"/>
                            </a:xfrm>
                            <a:custGeom>
                              <a:avLst/>
                              <a:gdLst>
                                <a:gd name="T0" fmla="*/ 80 w 161"/>
                                <a:gd name="T1" fmla="*/ 40 h 160"/>
                                <a:gd name="T2" fmla="*/ 80 w 161"/>
                                <a:gd name="T3" fmla="*/ 34 h 160"/>
                                <a:gd name="T4" fmla="*/ 78 w 161"/>
                                <a:gd name="T5" fmla="*/ 28 h 160"/>
                                <a:gd name="T6" fmla="*/ 75 w 161"/>
                                <a:gd name="T7" fmla="*/ 21 h 160"/>
                                <a:gd name="T8" fmla="*/ 71 w 161"/>
                                <a:gd name="T9" fmla="*/ 15 h 160"/>
                                <a:gd name="T10" fmla="*/ 66 w 161"/>
                                <a:gd name="T11" fmla="*/ 11 h 160"/>
                                <a:gd name="T12" fmla="*/ 61 w 161"/>
                                <a:gd name="T13" fmla="*/ 7 h 160"/>
                                <a:gd name="T14" fmla="*/ 54 w 161"/>
                                <a:gd name="T15" fmla="*/ 3 h 160"/>
                                <a:gd name="T16" fmla="*/ 48 w 161"/>
                                <a:gd name="T17" fmla="*/ 2 h 160"/>
                                <a:gd name="T18" fmla="*/ 42 w 161"/>
                                <a:gd name="T19" fmla="*/ 0 h 160"/>
                                <a:gd name="T20" fmla="*/ 34 w 161"/>
                                <a:gd name="T21" fmla="*/ 2 h 160"/>
                                <a:gd name="T22" fmla="*/ 27 w 161"/>
                                <a:gd name="T23" fmla="*/ 3 h 160"/>
                                <a:gd name="T24" fmla="*/ 21 w 161"/>
                                <a:gd name="T25" fmla="*/ 7 h 160"/>
                                <a:gd name="T26" fmla="*/ 15 w 161"/>
                                <a:gd name="T27" fmla="*/ 11 h 160"/>
                                <a:gd name="T28" fmla="*/ 10 w 161"/>
                                <a:gd name="T29" fmla="*/ 15 h 160"/>
                                <a:gd name="T30" fmla="*/ 7 w 161"/>
                                <a:gd name="T31" fmla="*/ 21 h 160"/>
                                <a:gd name="T32" fmla="*/ 3 w 161"/>
                                <a:gd name="T33" fmla="*/ 28 h 160"/>
                                <a:gd name="T34" fmla="*/ 2 w 161"/>
                                <a:gd name="T35" fmla="*/ 34 h 160"/>
                                <a:gd name="T36" fmla="*/ 0 w 161"/>
                                <a:gd name="T37" fmla="*/ 40 h 160"/>
                                <a:gd name="T38" fmla="*/ 2 w 161"/>
                                <a:gd name="T39" fmla="*/ 48 h 160"/>
                                <a:gd name="T40" fmla="*/ 3 w 161"/>
                                <a:gd name="T41" fmla="*/ 55 h 160"/>
                                <a:gd name="T42" fmla="*/ 7 w 161"/>
                                <a:gd name="T43" fmla="*/ 61 h 160"/>
                                <a:gd name="T44" fmla="*/ 10 w 161"/>
                                <a:gd name="T45" fmla="*/ 66 h 160"/>
                                <a:gd name="T46" fmla="*/ 15 w 161"/>
                                <a:gd name="T47" fmla="*/ 72 h 160"/>
                                <a:gd name="T48" fmla="*/ 21 w 161"/>
                                <a:gd name="T49" fmla="*/ 75 h 160"/>
                                <a:gd name="T50" fmla="*/ 27 w 161"/>
                                <a:gd name="T51" fmla="*/ 78 h 160"/>
                                <a:gd name="T52" fmla="*/ 34 w 161"/>
                                <a:gd name="T53" fmla="*/ 80 h 160"/>
                                <a:gd name="T54" fmla="*/ 48 w 161"/>
                                <a:gd name="T55" fmla="*/ 80 h 160"/>
                                <a:gd name="T56" fmla="*/ 54 w 161"/>
                                <a:gd name="T57" fmla="*/ 78 h 160"/>
                                <a:gd name="T58" fmla="*/ 61 w 161"/>
                                <a:gd name="T59" fmla="*/ 75 h 160"/>
                                <a:gd name="T60" fmla="*/ 66 w 161"/>
                                <a:gd name="T61" fmla="*/ 72 h 160"/>
                                <a:gd name="T62" fmla="*/ 71 w 161"/>
                                <a:gd name="T63" fmla="*/ 66 h 160"/>
                                <a:gd name="T64" fmla="*/ 75 w 161"/>
                                <a:gd name="T65" fmla="*/ 61 h 160"/>
                                <a:gd name="T66" fmla="*/ 78 w 161"/>
                                <a:gd name="T67" fmla="*/ 55 h 160"/>
                                <a:gd name="T68" fmla="*/ 80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66" name="Freeform 8394"/>
                          <wps:cNvSpPr>
                            <a:spLocks/>
                          </wps:cNvSpPr>
                          <wps:spPr bwMode="auto">
                            <a:xfrm>
                              <a:off x="4167" y="437"/>
                              <a:ext cx="80" cy="80"/>
                            </a:xfrm>
                            <a:custGeom>
                              <a:avLst/>
                              <a:gdLst>
                                <a:gd name="T0" fmla="*/ 80 w 161"/>
                                <a:gd name="T1" fmla="*/ 40 h 160"/>
                                <a:gd name="T2" fmla="*/ 79 w 161"/>
                                <a:gd name="T3" fmla="*/ 34 h 160"/>
                                <a:gd name="T4" fmla="*/ 78 w 161"/>
                                <a:gd name="T5" fmla="*/ 28 h 160"/>
                                <a:gd name="T6" fmla="*/ 73 w 161"/>
                                <a:gd name="T7" fmla="*/ 21 h 160"/>
                                <a:gd name="T8" fmla="*/ 70 w 161"/>
                                <a:gd name="T9" fmla="*/ 15 h 160"/>
                                <a:gd name="T10" fmla="*/ 66 w 161"/>
                                <a:gd name="T11" fmla="*/ 11 h 160"/>
                                <a:gd name="T12" fmla="*/ 59 w 161"/>
                                <a:gd name="T13" fmla="*/ 7 h 160"/>
                                <a:gd name="T14" fmla="*/ 53 w 161"/>
                                <a:gd name="T15" fmla="*/ 3 h 160"/>
                                <a:gd name="T16" fmla="*/ 46 w 161"/>
                                <a:gd name="T17" fmla="*/ 2 h 160"/>
                                <a:gd name="T18" fmla="*/ 40 w 161"/>
                                <a:gd name="T19" fmla="*/ 0 h 160"/>
                                <a:gd name="T20" fmla="*/ 32 w 161"/>
                                <a:gd name="T21" fmla="*/ 2 h 160"/>
                                <a:gd name="T22" fmla="*/ 26 w 161"/>
                                <a:gd name="T23" fmla="*/ 3 h 160"/>
                                <a:gd name="T24" fmla="*/ 19 w 161"/>
                                <a:gd name="T25" fmla="*/ 7 h 160"/>
                                <a:gd name="T26" fmla="*/ 14 w 161"/>
                                <a:gd name="T27" fmla="*/ 11 h 160"/>
                                <a:gd name="T28" fmla="*/ 9 w 161"/>
                                <a:gd name="T29" fmla="*/ 15 h 160"/>
                                <a:gd name="T30" fmla="*/ 5 w 161"/>
                                <a:gd name="T31" fmla="*/ 21 h 160"/>
                                <a:gd name="T32" fmla="*/ 3 w 161"/>
                                <a:gd name="T33" fmla="*/ 28 h 160"/>
                                <a:gd name="T34" fmla="*/ 0 w 161"/>
                                <a:gd name="T35" fmla="*/ 34 h 160"/>
                                <a:gd name="T36" fmla="*/ 0 w 161"/>
                                <a:gd name="T37" fmla="*/ 48 h 160"/>
                                <a:gd name="T38" fmla="*/ 3 w 161"/>
                                <a:gd name="T39" fmla="*/ 55 h 160"/>
                                <a:gd name="T40" fmla="*/ 5 w 161"/>
                                <a:gd name="T41" fmla="*/ 61 h 160"/>
                                <a:gd name="T42" fmla="*/ 9 w 161"/>
                                <a:gd name="T43" fmla="*/ 66 h 160"/>
                                <a:gd name="T44" fmla="*/ 14 w 161"/>
                                <a:gd name="T45" fmla="*/ 72 h 160"/>
                                <a:gd name="T46" fmla="*/ 19 w 161"/>
                                <a:gd name="T47" fmla="*/ 75 h 160"/>
                                <a:gd name="T48" fmla="*/ 26 w 161"/>
                                <a:gd name="T49" fmla="*/ 78 h 160"/>
                                <a:gd name="T50" fmla="*/ 32 w 161"/>
                                <a:gd name="T51" fmla="*/ 80 h 160"/>
                                <a:gd name="T52" fmla="*/ 46 w 161"/>
                                <a:gd name="T53" fmla="*/ 80 h 160"/>
                                <a:gd name="T54" fmla="*/ 53 w 161"/>
                                <a:gd name="T55" fmla="*/ 78 h 160"/>
                                <a:gd name="T56" fmla="*/ 59 w 161"/>
                                <a:gd name="T57" fmla="*/ 75 h 160"/>
                                <a:gd name="T58" fmla="*/ 66 w 161"/>
                                <a:gd name="T59" fmla="*/ 72 h 160"/>
                                <a:gd name="T60" fmla="*/ 70 w 161"/>
                                <a:gd name="T61" fmla="*/ 66 h 160"/>
                                <a:gd name="T62" fmla="*/ 73 w 161"/>
                                <a:gd name="T63" fmla="*/ 61 h 160"/>
                                <a:gd name="T64" fmla="*/ 78 w 161"/>
                                <a:gd name="T65" fmla="*/ 55 h 160"/>
                                <a:gd name="T66" fmla="*/ 79 w 161"/>
                                <a:gd name="T67" fmla="*/ 48 h 160"/>
                                <a:gd name="T68" fmla="*/ 80 w 161"/>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67" name="Freeform 8395"/>
                          <wps:cNvSpPr>
                            <a:spLocks/>
                          </wps:cNvSpPr>
                          <wps:spPr bwMode="auto">
                            <a:xfrm>
                              <a:off x="4195" y="493"/>
                              <a:ext cx="80" cy="80"/>
                            </a:xfrm>
                            <a:custGeom>
                              <a:avLst/>
                              <a:gdLst>
                                <a:gd name="T0" fmla="*/ 80 w 160"/>
                                <a:gd name="T1" fmla="*/ 40 h 161"/>
                                <a:gd name="T2" fmla="*/ 80 w 160"/>
                                <a:gd name="T3" fmla="*/ 34 h 161"/>
                                <a:gd name="T4" fmla="*/ 78 w 160"/>
                                <a:gd name="T5" fmla="*/ 26 h 161"/>
                                <a:gd name="T6" fmla="*/ 75 w 160"/>
                                <a:gd name="T7" fmla="*/ 21 h 161"/>
                                <a:gd name="T8" fmla="*/ 71 w 160"/>
                                <a:gd name="T9" fmla="*/ 15 h 161"/>
                                <a:gd name="T10" fmla="*/ 66 w 160"/>
                                <a:gd name="T11" fmla="*/ 10 h 161"/>
                                <a:gd name="T12" fmla="*/ 61 w 160"/>
                                <a:gd name="T13" fmla="*/ 5 h 161"/>
                                <a:gd name="T14" fmla="*/ 55 w 160"/>
                                <a:gd name="T15" fmla="*/ 3 h 161"/>
                                <a:gd name="T16" fmla="*/ 48 w 160"/>
                                <a:gd name="T17" fmla="*/ 1 h 161"/>
                                <a:gd name="T18" fmla="*/ 42 w 160"/>
                                <a:gd name="T19" fmla="*/ 0 h 161"/>
                                <a:gd name="T20" fmla="*/ 34 w 160"/>
                                <a:gd name="T21" fmla="*/ 1 h 161"/>
                                <a:gd name="T22" fmla="*/ 28 w 160"/>
                                <a:gd name="T23" fmla="*/ 3 h 161"/>
                                <a:gd name="T24" fmla="*/ 21 w 160"/>
                                <a:gd name="T25" fmla="*/ 5 h 161"/>
                                <a:gd name="T26" fmla="*/ 15 w 160"/>
                                <a:gd name="T27" fmla="*/ 10 h 161"/>
                                <a:gd name="T28" fmla="*/ 10 w 160"/>
                                <a:gd name="T29" fmla="*/ 15 h 161"/>
                                <a:gd name="T30" fmla="*/ 7 w 160"/>
                                <a:gd name="T31" fmla="*/ 21 h 161"/>
                                <a:gd name="T32" fmla="*/ 3 w 160"/>
                                <a:gd name="T33" fmla="*/ 26 h 161"/>
                                <a:gd name="T34" fmla="*/ 2 w 160"/>
                                <a:gd name="T35" fmla="*/ 34 h 161"/>
                                <a:gd name="T36" fmla="*/ 0 w 160"/>
                                <a:gd name="T37" fmla="*/ 40 h 161"/>
                                <a:gd name="T38" fmla="*/ 2 w 160"/>
                                <a:gd name="T39" fmla="*/ 48 h 161"/>
                                <a:gd name="T40" fmla="*/ 3 w 160"/>
                                <a:gd name="T41" fmla="*/ 54 h 161"/>
                                <a:gd name="T42" fmla="*/ 7 w 160"/>
                                <a:gd name="T43" fmla="*/ 61 h 161"/>
                                <a:gd name="T44" fmla="*/ 10 w 160"/>
                                <a:gd name="T45" fmla="*/ 66 h 161"/>
                                <a:gd name="T46" fmla="*/ 15 w 160"/>
                                <a:gd name="T47" fmla="*/ 71 h 161"/>
                                <a:gd name="T48" fmla="*/ 21 w 160"/>
                                <a:gd name="T49" fmla="*/ 75 h 161"/>
                                <a:gd name="T50" fmla="*/ 28 w 160"/>
                                <a:gd name="T51" fmla="*/ 78 h 161"/>
                                <a:gd name="T52" fmla="*/ 34 w 160"/>
                                <a:gd name="T53" fmla="*/ 80 h 161"/>
                                <a:gd name="T54" fmla="*/ 48 w 160"/>
                                <a:gd name="T55" fmla="*/ 80 h 161"/>
                                <a:gd name="T56" fmla="*/ 55 w 160"/>
                                <a:gd name="T57" fmla="*/ 78 h 161"/>
                                <a:gd name="T58" fmla="*/ 61 w 160"/>
                                <a:gd name="T59" fmla="*/ 75 h 161"/>
                                <a:gd name="T60" fmla="*/ 66 w 160"/>
                                <a:gd name="T61" fmla="*/ 71 h 161"/>
                                <a:gd name="T62" fmla="*/ 71 w 160"/>
                                <a:gd name="T63" fmla="*/ 66 h 161"/>
                                <a:gd name="T64" fmla="*/ 75 w 160"/>
                                <a:gd name="T65" fmla="*/ 61 h 161"/>
                                <a:gd name="T66" fmla="*/ 78 w 160"/>
                                <a:gd name="T67" fmla="*/ 54 h 161"/>
                                <a:gd name="T68" fmla="*/ 80 w 160"/>
                                <a:gd name="T69" fmla="*/ 48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068" name="Freeform 8396"/>
                          <wps:cNvSpPr>
                            <a:spLocks/>
                          </wps:cNvSpPr>
                          <wps:spPr bwMode="auto">
                            <a:xfrm>
                              <a:off x="4225" y="548"/>
                              <a:ext cx="80" cy="81"/>
                            </a:xfrm>
                            <a:custGeom>
                              <a:avLst/>
                              <a:gdLst>
                                <a:gd name="T0" fmla="*/ 80 w 159"/>
                                <a:gd name="T1" fmla="*/ 41 h 160"/>
                                <a:gd name="T2" fmla="*/ 79 w 159"/>
                                <a:gd name="T3" fmla="*/ 34 h 160"/>
                                <a:gd name="T4" fmla="*/ 78 w 159"/>
                                <a:gd name="T5" fmla="*/ 27 h 160"/>
                                <a:gd name="T6" fmla="*/ 75 w 159"/>
                                <a:gd name="T7" fmla="*/ 21 h 160"/>
                                <a:gd name="T8" fmla="*/ 71 w 159"/>
                                <a:gd name="T9" fmla="*/ 14 h 160"/>
                                <a:gd name="T10" fmla="*/ 66 w 159"/>
                                <a:gd name="T11" fmla="*/ 11 h 160"/>
                                <a:gd name="T12" fmla="*/ 60 w 159"/>
                                <a:gd name="T13" fmla="*/ 5 h 160"/>
                                <a:gd name="T14" fmla="*/ 54 w 159"/>
                                <a:gd name="T15" fmla="*/ 3 h 160"/>
                                <a:gd name="T16" fmla="*/ 47 w 159"/>
                                <a:gd name="T17" fmla="*/ 1 h 160"/>
                                <a:gd name="T18" fmla="*/ 40 w 159"/>
                                <a:gd name="T19" fmla="*/ 0 h 160"/>
                                <a:gd name="T20" fmla="*/ 33 w 159"/>
                                <a:gd name="T21" fmla="*/ 1 h 160"/>
                                <a:gd name="T22" fmla="*/ 26 w 159"/>
                                <a:gd name="T23" fmla="*/ 3 h 160"/>
                                <a:gd name="T24" fmla="*/ 20 w 159"/>
                                <a:gd name="T25" fmla="*/ 5 h 160"/>
                                <a:gd name="T26" fmla="*/ 14 w 159"/>
                                <a:gd name="T27" fmla="*/ 11 h 160"/>
                                <a:gd name="T28" fmla="*/ 9 w 159"/>
                                <a:gd name="T29" fmla="*/ 14 h 160"/>
                                <a:gd name="T30" fmla="*/ 6 w 159"/>
                                <a:gd name="T31" fmla="*/ 21 h 160"/>
                                <a:gd name="T32" fmla="*/ 3 w 159"/>
                                <a:gd name="T33" fmla="*/ 27 h 160"/>
                                <a:gd name="T34" fmla="*/ 1 w 159"/>
                                <a:gd name="T35" fmla="*/ 34 h 160"/>
                                <a:gd name="T36" fmla="*/ 0 w 159"/>
                                <a:gd name="T37" fmla="*/ 41 h 160"/>
                                <a:gd name="T38" fmla="*/ 1 w 159"/>
                                <a:gd name="T39" fmla="*/ 49 h 160"/>
                                <a:gd name="T40" fmla="*/ 3 w 159"/>
                                <a:gd name="T41" fmla="*/ 55 h 160"/>
                                <a:gd name="T42" fmla="*/ 6 w 159"/>
                                <a:gd name="T43" fmla="*/ 62 h 160"/>
                                <a:gd name="T44" fmla="*/ 9 w 159"/>
                                <a:gd name="T45" fmla="*/ 67 h 160"/>
                                <a:gd name="T46" fmla="*/ 14 w 159"/>
                                <a:gd name="T47" fmla="*/ 72 h 160"/>
                                <a:gd name="T48" fmla="*/ 20 w 159"/>
                                <a:gd name="T49" fmla="*/ 76 h 160"/>
                                <a:gd name="T50" fmla="*/ 26 w 159"/>
                                <a:gd name="T51" fmla="*/ 78 h 160"/>
                                <a:gd name="T52" fmla="*/ 33 w 159"/>
                                <a:gd name="T53" fmla="*/ 81 h 160"/>
                                <a:gd name="T54" fmla="*/ 47 w 159"/>
                                <a:gd name="T55" fmla="*/ 81 h 160"/>
                                <a:gd name="T56" fmla="*/ 54 w 159"/>
                                <a:gd name="T57" fmla="*/ 78 h 160"/>
                                <a:gd name="T58" fmla="*/ 60 w 159"/>
                                <a:gd name="T59" fmla="*/ 76 h 160"/>
                                <a:gd name="T60" fmla="*/ 66 w 159"/>
                                <a:gd name="T61" fmla="*/ 72 h 160"/>
                                <a:gd name="T62" fmla="*/ 71 w 159"/>
                                <a:gd name="T63" fmla="*/ 67 h 160"/>
                                <a:gd name="T64" fmla="*/ 75 w 159"/>
                                <a:gd name="T65" fmla="*/ 62 h 160"/>
                                <a:gd name="T66" fmla="*/ 78 w 159"/>
                                <a:gd name="T67" fmla="*/ 55 h 160"/>
                                <a:gd name="T68" fmla="*/ 79 w 159"/>
                                <a:gd name="T69" fmla="*/ 49 h 160"/>
                                <a:gd name="T70" fmla="*/ 80 w 159"/>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69" name="Freeform 8397"/>
                          <wps:cNvSpPr>
                            <a:spLocks/>
                          </wps:cNvSpPr>
                          <wps:spPr bwMode="auto">
                            <a:xfrm>
                              <a:off x="4247" y="548"/>
                              <a:ext cx="80" cy="81"/>
                            </a:xfrm>
                            <a:custGeom>
                              <a:avLst/>
                              <a:gdLst>
                                <a:gd name="T0" fmla="*/ 80 w 160"/>
                                <a:gd name="T1" fmla="*/ 41 h 160"/>
                                <a:gd name="T2" fmla="*/ 80 w 160"/>
                                <a:gd name="T3" fmla="*/ 34 h 160"/>
                                <a:gd name="T4" fmla="*/ 78 w 160"/>
                                <a:gd name="T5" fmla="*/ 27 h 160"/>
                                <a:gd name="T6" fmla="*/ 75 w 160"/>
                                <a:gd name="T7" fmla="*/ 21 h 160"/>
                                <a:gd name="T8" fmla="*/ 71 w 160"/>
                                <a:gd name="T9" fmla="*/ 14 h 160"/>
                                <a:gd name="T10" fmla="*/ 66 w 160"/>
                                <a:gd name="T11" fmla="*/ 11 h 160"/>
                                <a:gd name="T12" fmla="*/ 61 w 160"/>
                                <a:gd name="T13" fmla="*/ 5 h 160"/>
                                <a:gd name="T14" fmla="*/ 54 w 160"/>
                                <a:gd name="T15" fmla="*/ 3 h 160"/>
                                <a:gd name="T16" fmla="*/ 48 w 160"/>
                                <a:gd name="T17" fmla="*/ 1 h 160"/>
                                <a:gd name="T18" fmla="*/ 41 w 160"/>
                                <a:gd name="T19" fmla="*/ 0 h 160"/>
                                <a:gd name="T20" fmla="*/ 34 w 160"/>
                                <a:gd name="T21" fmla="*/ 1 h 160"/>
                                <a:gd name="T22" fmla="*/ 27 w 160"/>
                                <a:gd name="T23" fmla="*/ 3 h 160"/>
                                <a:gd name="T24" fmla="*/ 21 w 160"/>
                                <a:gd name="T25" fmla="*/ 5 h 160"/>
                                <a:gd name="T26" fmla="*/ 14 w 160"/>
                                <a:gd name="T27" fmla="*/ 11 h 160"/>
                                <a:gd name="T28" fmla="*/ 11 w 160"/>
                                <a:gd name="T29" fmla="*/ 14 h 160"/>
                                <a:gd name="T30" fmla="*/ 6 w 160"/>
                                <a:gd name="T31" fmla="*/ 21 h 160"/>
                                <a:gd name="T32" fmla="*/ 3 w 160"/>
                                <a:gd name="T33" fmla="*/ 27 h 160"/>
                                <a:gd name="T34" fmla="*/ 1 w 160"/>
                                <a:gd name="T35" fmla="*/ 34 h 160"/>
                                <a:gd name="T36" fmla="*/ 0 w 160"/>
                                <a:gd name="T37" fmla="*/ 41 h 160"/>
                                <a:gd name="T38" fmla="*/ 1 w 160"/>
                                <a:gd name="T39" fmla="*/ 49 h 160"/>
                                <a:gd name="T40" fmla="*/ 3 w 160"/>
                                <a:gd name="T41" fmla="*/ 55 h 160"/>
                                <a:gd name="T42" fmla="*/ 6 w 160"/>
                                <a:gd name="T43" fmla="*/ 62 h 160"/>
                                <a:gd name="T44" fmla="*/ 11 w 160"/>
                                <a:gd name="T45" fmla="*/ 67 h 160"/>
                                <a:gd name="T46" fmla="*/ 14 w 160"/>
                                <a:gd name="T47" fmla="*/ 72 h 160"/>
                                <a:gd name="T48" fmla="*/ 21 w 160"/>
                                <a:gd name="T49" fmla="*/ 76 h 160"/>
                                <a:gd name="T50" fmla="*/ 27 w 160"/>
                                <a:gd name="T51" fmla="*/ 78 h 160"/>
                                <a:gd name="T52" fmla="*/ 34 w 160"/>
                                <a:gd name="T53" fmla="*/ 81 h 160"/>
                                <a:gd name="T54" fmla="*/ 48 w 160"/>
                                <a:gd name="T55" fmla="*/ 81 h 160"/>
                                <a:gd name="T56" fmla="*/ 54 w 160"/>
                                <a:gd name="T57" fmla="*/ 78 h 160"/>
                                <a:gd name="T58" fmla="*/ 61 w 160"/>
                                <a:gd name="T59" fmla="*/ 76 h 160"/>
                                <a:gd name="T60" fmla="*/ 66 w 160"/>
                                <a:gd name="T61" fmla="*/ 72 h 160"/>
                                <a:gd name="T62" fmla="*/ 71 w 160"/>
                                <a:gd name="T63" fmla="*/ 67 h 160"/>
                                <a:gd name="T64" fmla="*/ 75 w 160"/>
                                <a:gd name="T65" fmla="*/ 62 h 160"/>
                                <a:gd name="T66" fmla="*/ 78 w 160"/>
                                <a:gd name="T67" fmla="*/ 55 h 160"/>
                                <a:gd name="T68" fmla="*/ 80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0" name="Freeform 8398"/>
                          <wps:cNvSpPr>
                            <a:spLocks/>
                          </wps:cNvSpPr>
                          <wps:spPr bwMode="auto">
                            <a:xfrm>
                              <a:off x="4247" y="548"/>
                              <a:ext cx="80" cy="81"/>
                            </a:xfrm>
                            <a:custGeom>
                              <a:avLst/>
                              <a:gdLst>
                                <a:gd name="T0" fmla="*/ 80 w 160"/>
                                <a:gd name="T1" fmla="*/ 41 h 160"/>
                                <a:gd name="T2" fmla="*/ 80 w 160"/>
                                <a:gd name="T3" fmla="*/ 34 h 160"/>
                                <a:gd name="T4" fmla="*/ 78 w 160"/>
                                <a:gd name="T5" fmla="*/ 27 h 160"/>
                                <a:gd name="T6" fmla="*/ 75 w 160"/>
                                <a:gd name="T7" fmla="*/ 21 h 160"/>
                                <a:gd name="T8" fmla="*/ 71 w 160"/>
                                <a:gd name="T9" fmla="*/ 14 h 160"/>
                                <a:gd name="T10" fmla="*/ 66 w 160"/>
                                <a:gd name="T11" fmla="*/ 11 h 160"/>
                                <a:gd name="T12" fmla="*/ 61 w 160"/>
                                <a:gd name="T13" fmla="*/ 5 h 160"/>
                                <a:gd name="T14" fmla="*/ 54 w 160"/>
                                <a:gd name="T15" fmla="*/ 3 h 160"/>
                                <a:gd name="T16" fmla="*/ 48 w 160"/>
                                <a:gd name="T17" fmla="*/ 1 h 160"/>
                                <a:gd name="T18" fmla="*/ 41 w 160"/>
                                <a:gd name="T19" fmla="*/ 0 h 160"/>
                                <a:gd name="T20" fmla="*/ 34 w 160"/>
                                <a:gd name="T21" fmla="*/ 1 h 160"/>
                                <a:gd name="T22" fmla="*/ 27 w 160"/>
                                <a:gd name="T23" fmla="*/ 3 h 160"/>
                                <a:gd name="T24" fmla="*/ 21 w 160"/>
                                <a:gd name="T25" fmla="*/ 5 h 160"/>
                                <a:gd name="T26" fmla="*/ 14 w 160"/>
                                <a:gd name="T27" fmla="*/ 11 h 160"/>
                                <a:gd name="T28" fmla="*/ 11 w 160"/>
                                <a:gd name="T29" fmla="*/ 14 h 160"/>
                                <a:gd name="T30" fmla="*/ 6 w 160"/>
                                <a:gd name="T31" fmla="*/ 21 h 160"/>
                                <a:gd name="T32" fmla="*/ 3 w 160"/>
                                <a:gd name="T33" fmla="*/ 27 h 160"/>
                                <a:gd name="T34" fmla="*/ 1 w 160"/>
                                <a:gd name="T35" fmla="*/ 34 h 160"/>
                                <a:gd name="T36" fmla="*/ 0 w 160"/>
                                <a:gd name="T37" fmla="*/ 41 h 160"/>
                                <a:gd name="T38" fmla="*/ 1 w 160"/>
                                <a:gd name="T39" fmla="*/ 49 h 160"/>
                                <a:gd name="T40" fmla="*/ 3 w 160"/>
                                <a:gd name="T41" fmla="*/ 55 h 160"/>
                                <a:gd name="T42" fmla="*/ 6 w 160"/>
                                <a:gd name="T43" fmla="*/ 62 h 160"/>
                                <a:gd name="T44" fmla="*/ 11 w 160"/>
                                <a:gd name="T45" fmla="*/ 67 h 160"/>
                                <a:gd name="T46" fmla="*/ 14 w 160"/>
                                <a:gd name="T47" fmla="*/ 72 h 160"/>
                                <a:gd name="T48" fmla="*/ 21 w 160"/>
                                <a:gd name="T49" fmla="*/ 76 h 160"/>
                                <a:gd name="T50" fmla="*/ 27 w 160"/>
                                <a:gd name="T51" fmla="*/ 78 h 160"/>
                                <a:gd name="T52" fmla="*/ 34 w 160"/>
                                <a:gd name="T53" fmla="*/ 81 h 160"/>
                                <a:gd name="T54" fmla="*/ 48 w 160"/>
                                <a:gd name="T55" fmla="*/ 81 h 160"/>
                                <a:gd name="T56" fmla="*/ 54 w 160"/>
                                <a:gd name="T57" fmla="*/ 78 h 160"/>
                                <a:gd name="T58" fmla="*/ 61 w 160"/>
                                <a:gd name="T59" fmla="*/ 76 h 160"/>
                                <a:gd name="T60" fmla="*/ 66 w 160"/>
                                <a:gd name="T61" fmla="*/ 72 h 160"/>
                                <a:gd name="T62" fmla="*/ 71 w 160"/>
                                <a:gd name="T63" fmla="*/ 67 h 160"/>
                                <a:gd name="T64" fmla="*/ 75 w 160"/>
                                <a:gd name="T65" fmla="*/ 62 h 160"/>
                                <a:gd name="T66" fmla="*/ 78 w 160"/>
                                <a:gd name="T67" fmla="*/ 55 h 160"/>
                                <a:gd name="T68" fmla="*/ 80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1" name="Freeform 8399"/>
                          <wps:cNvSpPr>
                            <a:spLocks/>
                          </wps:cNvSpPr>
                          <wps:spPr bwMode="auto">
                            <a:xfrm>
                              <a:off x="4270" y="563"/>
                              <a:ext cx="80" cy="80"/>
                            </a:xfrm>
                            <a:custGeom>
                              <a:avLst/>
                              <a:gdLst>
                                <a:gd name="T0" fmla="*/ 80 w 160"/>
                                <a:gd name="T1" fmla="*/ 40 h 161"/>
                                <a:gd name="T2" fmla="*/ 79 w 160"/>
                                <a:gd name="T3" fmla="*/ 34 h 161"/>
                                <a:gd name="T4" fmla="*/ 78 w 160"/>
                                <a:gd name="T5" fmla="*/ 26 h 161"/>
                                <a:gd name="T6" fmla="*/ 74 w 160"/>
                                <a:gd name="T7" fmla="*/ 21 h 161"/>
                                <a:gd name="T8" fmla="*/ 70 w 160"/>
                                <a:gd name="T9" fmla="*/ 14 h 161"/>
                                <a:gd name="T10" fmla="*/ 66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6 w 160"/>
                                <a:gd name="T23" fmla="*/ 2 h 161"/>
                                <a:gd name="T24" fmla="*/ 20 w 160"/>
                                <a:gd name="T25" fmla="*/ 5 h 161"/>
                                <a:gd name="T26" fmla="*/ 15 w 160"/>
                                <a:gd name="T27" fmla="*/ 9 h 161"/>
                                <a:gd name="T28" fmla="*/ 9 w 160"/>
                                <a:gd name="T29" fmla="*/ 14 h 161"/>
                                <a:gd name="T30" fmla="*/ 5 w 160"/>
                                <a:gd name="T31" fmla="*/ 21 h 161"/>
                                <a:gd name="T32" fmla="*/ 3 w 160"/>
                                <a:gd name="T33" fmla="*/ 26 h 161"/>
                                <a:gd name="T34" fmla="*/ 0 w 160"/>
                                <a:gd name="T35" fmla="*/ 34 h 161"/>
                                <a:gd name="T36" fmla="*/ 0 w 160"/>
                                <a:gd name="T37" fmla="*/ 48 h 161"/>
                                <a:gd name="T38" fmla="*/ 3 w 160"/>
                                <a:gd name="T39" fmla="*/ 55 h 161"/>
                                <a:gd name="T40" fmla="*/ 5 w 160"/>
                                <a:gd name="T41" fmla="*/ 61 h 161"/>
                                <a:gd name="T42" fmla="*/ 9 w 160"/>
                                <a:gd name="T43" fmla="*/ 66 h 161"/>
                                <a:gd name="T44" fmla="*/ 15 w 160"/>
                                <a:gd name="T45" fmla="*/ 71 h 161"/>
                                <a:gd name="T46" fmla="*/ 20 w 160"/>
                                <a:gd name="T47" fmla="*/ 75 h 161"/>
                                <a:gd name="T48" fmla="*/ 26 w 160"/>
                                <a:gd name="T49" fmla="*/ 77 h 161"/>
                                <a:gd name="T50" fmla="*/ 33 w 160"/>
                                <a:gd name="T51" fmla="*/ 80 h 161"/>
                                <a:gd name="T52" fmla="*/ 47 w 160"/>
                                <a:gd name="T53" fmla="*/ 80 h 161"/>
                                <a:gd name="T54" fmla="*/ 53 w 160"/>
                                <a:gd name="T55" fmla="*/ 77 h 161"/>
                                <a:gd name="T56" fmla="*/ 60 w 160"/>
                                <a:gd name="T57" fmla="*/ 75 h 161"/>
                                <a:gd name="T58" fmla="*/ 66 w 160"/>
                                <a:gd name="T59" fmla="*/ 71 h 161"/>
                                <a:gd name="T60" fmla="*/ 70 w 160"/>
                                <a:gd name="T61" fmla="*/ 66 h 161"/>
                                <a:gd name="T62" fmla="*/ 74 w 160"/>
                                <a:gd name="T63" fmla="*/ 61 h 161"/>
                                <a:gd name="T64" fmla="*/ 78 w 160"/>
                                <a:gd name="T65" fmla="*/ 55 h 161"/>
                                <a:gd name="T66" fmla="*/ 79 w 160"/>
                                <a:gd name="T67" fmla="*/ 48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2" name="Freeform 8400"/>
                          <wps:cNvSpPr>
                            <a:spLocks/>
                          </wps:cNvSpPr>
                          <wps:spPr bwMode="auto">
                            <a:xfrm>
                              <a:off x="4277" y="577"/>
                              <a:ext cx="80" cy="80"/>
                            </a:xfrm>
                            <a:custGeom>
                              <a:avLst/>
                              <a:gdLst>
                                <a:gd name="T0" fmla="*/ 80 w 161"/>
                                <a:gd name="T1" fmla="*/ 41 h 160"/>
                                <a:gd name="T2" fmla="*/ 79 w 161"/>
                                <a:gd name="T3" fmla="*/ 34 h 160"/>
                                <a:gd name="T4" fmla="*/ 77 w 161"/>
                                <a:gd name="T5" fmla="*/ 26 h 160"/>
                                <a:gd name="T6" fmla="*/ 75 w 161"/>
                                <a:gd name="T7" fmla="*/ 21 h 160"/>
                                <a:gd name="T8" fmla="*/ 71 w 161"/>
                                <a:gd name="T9" fmla="*/ 14 h 160"/>
                                <a:gd name="T10" fmla="*/ 66 w 161"/>
                                <a:gd name="T11" fmla="*/ 9 h 160"/>
                                <a:gd name="T12" fmla="*/ 59 w 161"/>
                                <a:gd name="T13" fmla="*/ 6 h 160"/>
                                <a:gd name="T14" fmla="*/ 54 w 161"/>
                                <a:gd name="T15" fmla="*/ 3 h 160"/>
                                <a:gd name="T16" fmla="*/ 46 w 161"/>
                                <a:gd name="T17" fmla="*/ 1 h 160"/>
                                <a:gd name="T18" fmla="*/ 40 w 161"/>
                                <a:gd name="T19" fmla="*/ 0 h 160"/>
                                <a:gd name="T20" fmla="*/ 32 w 161"/>
                                <a:gd name="T21" fmla="*/ 1 h 160"/>
                                <a:gd name="T22" fmla="*/ 26 w 161"/>
                                <a:gd name="T23" fmla="*/ 3 h 160"/>
                                <a:gd name="T24" fmla="*/ 19 w 161"/>
                                <a:gd name="T25" fmla="*/ 6 h 160"/>
                                <a:gd name="T26" fmla="*/ 14 w 161"/>
                                <a:gd name="T27" fmla="*/ 9 h 160"/>
                                <a:gd name="T28" fmla="*/ 9 w 161"/>
                                <a:gd name="T29" fmla="*/ 14 h 160"/>
                                <a:gd name="T30" fmla="*/ 5 w 161"/>
                                <a:gd name="T31" fmla="*/ 21 h 160"/>
                                <a:gd name="T32" fmla="*/ 2 w 161"/>
                                <a:gd name="T33" fmla="*/ 26 h 160"/>
                                <a:gd name="T34" fmla="*/ 0 w 161"/>
                                <a:gd name="T35" fmla="*/ 34 h 160"/>
                                <a:gd name="T36" fmla="*/ 0 w 161"/>
                                <a:gd name="T37" fmla="*/ 48 h 160"/>
                                <a:gd name="T38" fmla="*/ 2 w 161"/>
                                <a:gd name="T39" fmla="*/ 55 h 160"/>
                                <a:gd name="T40" fmla="*/ 5 w 161"/>
                                <a:gd name="T41" fmla="*/ 61 h 160"/>
                                <a:gd name="T42" fmla="*/ 9 w 161"/>
                                <a:gd name="T43" fmla="*/ 66 h 160"/>
                                <a:gd name="T44" fmla="*/ 14 w 161"/>
                                <a:gd name="T45" fmla="*/ 71 h 160"/>
                                <a:gd name="T46" fmla="*/ 19 w 161"/>
                                <a:gd name="T47" fmla="*/ 75 h 160"/>
                                <a:gd name="T48" fmla="*/ 26 w 161"/>
                                <a:gd name="T49" fmla="*/ 78 h 160"/>
                                <a:gd name="T50" fmla="*/ 32 w 161"/>
                                <a:gd name="T51" fmla="*/ 79 h 160"/>
                                <a:gd name="T52" fmla="*/ 40 w 161"/>
                                <a:gd name="T53" fmla="*/ 80 h 160"/>
                                <a:gd name="T54" fmla="*/ 46 w 161"/>
                                <a:gd name="T55" fmla="*/ 79 h 160"/>
                                <a:gd name="T56" fmla="*/ 54 w 161"/>
                                <a:gd name="T57" fmla="*/ 78 h 160"/>
                                <a:gd name="T58" fmla="*/ 59 w 161"/>
                                <a:gd name="T59" fmla="*/ 75 h 160"/>
                                <a:gd name="T60" fmla="*/ 66 w 161"/>
                                <a:gd name="T61" fmla="*/ 71 h 160"/>
                                <a:gd name="T62" fmla="*/ 71 w 161"/>
                                <a:gd name="T63" fmla="*/ 66 h 160"/>
                                <a:gd name="T64" fmla="*/ 75 w 161"/>
                                <a:gd name="T65" fmla="*/ 61 h 160"/>
                                <a:gd name="T66" fmla="*/ 77 w 161"/>
                                <a:gd name="T67" fmla="*/ 55 h 160"/>
                                <a:gd name="T68" fmla="*/ 79 w 161"/>
                                <a:gd name="T69" fmla="*/ 48 h 160"/>
                                <a:gd name="T70" fmla="*/ 80 w 161"/>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073" name="Freeform 8401"/>
                          <wps:cNvSpPr>
                            <a:spLocks/>
                          </wps:cNvSpPr>
                          <wps:spPr bwMode="auto">
                            <a:xfrm>
                              <a:off x="4328" y="605"/>
                              <a:ext cx="80" cy="81"/>
                            </a:xfrm>
                            <a:custGeom>
                              <a:avLst/>
                              <a:gdLst>
                                <a:gd name="T0" fmla="*/ 80 w 161"/>
                                <a:gd name="T1" fmla="*/ 41 h 160"/>
                                <a:gd name="T2" fmla="*/ 79 w 161"/>
                                <a:gd name="T3" fmla="*/ 32 h 160"/>
                                <a:gd name="T4" fmla="*/ 78 w 161"/>
                                <a:gd name="T5" fmla="*/ 26 h 160"/>
                                <a:gd name="T6" fmla="*/ 75 w 161"/>
                                <a:gd name="T7" fmla="*/ 21 h 160"/>
                                <a:gd name="T8" fmla="*/ 71 w 161"/>
                                <a:gd name="T9" fmla="*/ 14 h 160"/>
                                <a:gd name="T10" fmla="*/ 66 w 161"/>
                                <a:gd name="T11" fmla="*/ 9 h 160"/>
                                <a:gd name="T12" fmla="*/ 59 w 161"/>
                                <a:gd name="T13" fmla="*/ 5 h 160"/>
                                <a:gd name="T14" fmla="*/ 54 w 161"/>
                                <a:gd name="T15" fmla="*/ 3 h 160"/>
                                <a:gd name="T16" fmla="*/ 47 w 161"/>
                                <a:gd name="T17" fmla="*/ 2 h 160"/>
                                <a:gd name="T18" fmla="*/ 40 w 161"/>
                                <a:gd name="T19" fmla="*/ 0 h 160"/>
                                <a:gd name="T20" fmla="*/ 32 w 161"/>
                                <a:gd name="T21" fmla="*/ 2 h 160"/>
                                <a:gd name="T22" fmla="*/ 26 w 161"/>
                                <a:gd name="T23" fmla="*/ 3 h 160"/>
                                <a:gd name="T24" fmla="*/ 19 w 161"/>
                                <a:gd name="T25" fmla="*/ 5 h 160"/>
                                <a:gd name="T26" fmla="*/ 14 w 161"/>
                                <a:gd name="T27" fmla="*/ 9 h 160"/>
                                <a:gd name="T28" fmla="*/ 9 w 161"/>
                                <a:gd name="T29" fmla="*/ 14 h 160"/>
                                <a:gd name="T30" fmla="*/ 5 w 161"/>
                                <a:gd name="T31" fmla="*/ 21 h 160"/>
                                <a:gd name="T32" fmla="*/ 3 w 161"/>
                                <a:gd name="T33" fmla="*/ 26 h 160"/>
                                <a:gd name="T34" fmla="*/ 0 w 161"/>
                                <a:gd name="T35" fmla="*/ 32 h 160"/>
                                <a:gd name="T36" fmla="*/ 0 w 161"/>
                                <a:gd name="T37" fmla="*/ 48 h 160"/>
                                <a:gd name="T38" fmla="*/ 3 w 161"/>
                                <a:gd name="T39" fmla="*/ 55 h 160"/>
                                <a:gd name="T40" fmla="*/ 5 w 161"/>
                                <a:gd name="T41" fmla="*/ 62 h 160"/>
                                <a:gd name="T42" fmla="*/ 9 w 161"/>
                                <a:gd name="T43" fmla="*/ 67 h 160"/>
                                <a:gd name="T44" fmla="*/ 14 w 161"/>
                                <a:gd name="T45" fmla="*/ 72 h 160"/>
                                <a:gd name="T46" fmla="*/ 19 w 161"/>
                                <a:gd name="T47" fmla="*/ 76 h 160"/>
                                <a:gd name="T48" fmla="*/ 26 w 161"/>
                                <a:gd name="T49" fmla="*/ 78 h 160"/>
                                <a:gd name="T50" fmla="*/ 32 w 161"/>
                                <a:gd name="T51" fmla="*/ 80 h 160"/>
                                <a:gd name="T52" fmla="*/ 40 w 161"/>
                                <a:gd name="T53" fmla="*/ 81 h 160"/>
                                <a:gd name="T54" fmla="*/ 47 w 161"/>
                                <a:gd name="T55" fmla="*/ 80 h 160"/>
                                <a:gd name="T56" fmla="*/ 54 w 161"/>
                                <a:gd name="T57" fmla="*/ 78 h 160"/>
                                <a:gd name="T58" fmla="*/ 59 w 161"/>
                                <a:gd name="T59" fmla="*/ 76 h 160"/>
                                <a:gd name="T60" fmla="*/ 66 w 161"/>
                                <a:gd name="T61" fmla="*/ 72 h 160"/>
                                <a:gd name="T62" fmla="*/ 71 w 161"/>
                                <a:gd name="T63" fmla="*/ 67 h 160"/>
                                <a:gd name="T64" fmla="*/ 75 w 161"/>
                                <a:gd name="T65" fmla="*/ 62 h 160"/>
                                <a:gd name="T66" fmla="*/ 78 w 161"/>
                                <a:gd name="T67" fmla="*/ 55 h 160"/>
                                <a:gd name="T68" fmla="*/ 79 w 161"/>
                                <a:gd name="T69" fmla="*/ 48 h 160"/>
                                <a:gd name="T70" fmla="*/ 80 w 161"/>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4" name="Freeform 8402"/>
                          <wps:cNvSpPr>
                            <a:spLocks/>
                          </wps:cNvSpPr>
                          <wps:spPr bwMode="auto">
                            <a:xfrm>
                              <a:off x="4350" y="648"/>
                              <a:ext cx="80" cy="80"/>
                            </a:xfrm>
                            <a:custGeom>
                              <a:avLst/>
                              <a:gdLst>
                                <a:gd name="T0" fmla="*/ 80 w 161"/>
                                <a:gd name="T1" fmla="*/ 40 h 161"/>
                                <a:gd name="T2" fmla="*/ 80 w 161"/>
                                <a:gd name="T3" fmla="*/ 34 h 161"/>
                                <a:gd name="T4" fmla="*/ 77 w 161"/>
                                <a:gd name="T5" fmla="*/ 26 h 161"/>
                                <a:gd name="T6" fmla="*/ 75 w 161"/>
                                <a:gd name="T7" fmla="*/ 21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4 h 161"/>
                                <a:gd name="T36" fmla="*/ 0 w 161"/>
                                <a:gd name="T37" fmla="*/ 40 h 161"/>
                                <a:gd name="T38" fmla="*/ 1 w 161"/>
                                <a:gd name="T39" fmla="*/ 48 h 161"/>
                                <a:gd name="T40" fmla="*/ 2 w 161"/>
                                <a:gd name="T41" fmla="*/ 54 h 161"/>
                                <a:gd name="T42" fmla="*/ 5 w 161"/>
                                <a:gd name="T43" fmla="*/ 61 h 161"/>
                                <a:gd name="T44" fmla="*/ 10 w 161"/>
                                <a:gd name="T45" fmla="*/ 66 h 161"/>
                                <a:gd name="T46" fmla="*/ 14 w 161"/>
                                <a:gd name="T47" fmla="*/ 71 h 161"/>
                                <a:gd name="T48" fmla="*/ 21 w 161"/>
                                <a:gd name="T49" fmla="*/ 75 h 161"/>
                                <a:gd name="T50" fmla="*/ 27 w 161"/>
                                <a:gd name="T51" fmla="*/ 77 h 161"/>
                                <a:gd name="T52" fmla="*/ 34 w 161"/>
                                <a:gd name="T53" fmla="*/ 80 h 161"/>
                                <a:gd name="T54" fmla="*/ 48 w 161"/>
                                <a:gd name="T55" fmla="*/ 80 h 161"/>
                                <a:gd name="T56" fmla="*/ 55 w 161"/>
                                <a:gd name="T57" fmla="*/ 77 h 161"/>
                                <a:gd name="T58" fmla="*/ 61 w 161"/>
                                <a:gd name="T59" fmla="*/ 75 h 161"/>
                                <a:gd name="T60" fmla="*/ 66 w 161"/>
                                <a:gd name="T61" fmla="*/ 71 h 161"/>
                                <a:gd name="T62" fmla="*/ 71 w 161"/>
                                <a:gd name="T63" fmla="*/ 66 h 161"/>
                                <a:gd name="T64" fmla="*/ 75 w 161"/>
                                <a:gd name="T65" fmla="*/ 61 h 161"/>
                                <a:gd name="T66" fmla="*/ 77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5" name="Freeform 8403"/>
                          <wps:cNvSpPr>
                            <a:spLocks/>
                          </wps:cNvSpPr>
                          <wps:spPr bwMode="auto">
                            <a:xfrm>
                              <a:off x="4350" y="648"/>
                              <a:ext cx="80" cy="80"/>
                            </a:xfrm>
                            <a:custGeom>
                              <a:avLst/>
                              <a:gdLst>
                                <a:gd name="T0" fmla="*/ 80 w 161"/>
                                <a:gd name="T1" fmla="*/ 40 h 161"/>
                                <a:gd name="T2" fmla="*/ 80 w 161"/>
                                <a:gd name="T3" fmla="*/ 34 h 161"/>
                                <a:gd name="T4" fmla="*/ 77 w 161"/>
                                <a:gd name="T5" fmla="*/ 26 h 161"/>
                                <a:gd name="T6" fmla="*/ 75 w 161"/>
                                <a:gd name="T7" fmla="*/ 21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4 h 161"/>
                                <a:gd name="T36" fmla="*/ 0 w 161"/>
                                <a:gd name="T37" fmla="*/ 40 h 161"/>
                                <a:gd name="T38" fmla="*/ 1 w 161"/>
                                <a:gd name="T39" fmla="*/ 48 h 161"/>
                                <a:gd name="T40" fmla="*/ 2 w 161"/>
                                <a:gd name="T41" fmla="*/ 54 h 161"/>
                                <a:gd name="T42" fmla="*/ 5 w 161"/>
                                <a:gd name="T43" fmla="*/ 61 h 161"/>
                                <a:gd name="T44" fmla="*/ 10 w 161"/>
                                <a:gd name="T45" fmla="*/ 66 h 161"/>
                                <a:gd name="T46" fmla="*/ 14 w 161"/>
                                <a:gd name="T47" fmla="*/ 71 h 161"/>
                                <a:gd name="T48" fmla="*/ 21 w 161"/>
                                <a:gd name="T49" fmla="*/ 75 h 161"/>
                                <a:gd name="T50" fmla="*/ 27 w 161"/>
                                <a:gd name="T51" fmla="*/ 77 h 161"/>
                                <a:gd name="T52" fmla="*/ 34 w 161"/>
                                <a:gd name="T53" fmla="*/ 80 h 161"/>
                                <a:gd name="T54" fmla="*/ 48 w 161"/>
                                <a:gd name="T55" fmla="*/ 80 h 161"/>
                                <a:gd name="T56" fmla="*/ 55 w 161"/>
                                <a:gd name="T57" fmla="*/ 77 h 161"/>
                                <a:gd name="T58" fmla="*/ 61 w 161"/>
                                <a:gd name="T59" fmla="*/ 75 h 161"/>
                                <a:gd name="T60" fmla="*/ 66 w 161"/>
                                <a:gd name="T61" fmla="*/ 71 h 161"/>
                                <a:gd name="T62" fmla="*/ 71 w 161"/>
                                <a:gd name="T63" fmla="*/ 66 h 161"/>
                                <a:gd name="T64" fmla="*/ 75 w 161"/>
                                <a:gd name="T65" fmla="*/ 61 h 161"/>
                                <a:gd name="T66" fmla="*/ 77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6" name="Freeform 8404"/>
                          <wps:cNvSpPr>
                            <a:spLocks/>
                          </wps:cNvSpPr>
                          <wps:spPr bwMode="auto">
                            <a:xfrm>
                              <a:off x="4374" y="648"/>
                              <a:ext cx="78" cy="80"/>
                            </a:xfrm>
                            <a:custGeom>
                              <a:avLst/>
                              <a:gdLst>
                                <a:gd name="T0" fmla="*/ 78 w 157"/>
                                <a:gd name="T1" fmla="*/ 40 h 161"/>
                                <a:gd name="T2" fmla="*/ 78 w 157"/>
                                <a:gd name="T3" fmla="*/ 34 h 161"/>
                                <a:gd name="T4" fmla="*/ 77 w 157"/>
                                <a:gd name="T5" fmla="*/ 26 h 161"/>
                                <a:gd name="T6" fmla="*/ 74 w 157"/>
                                <a:gd name="T7" fmla="*/ 21 h 161"/>
                                <a:gd name="T8" fmla="*/ 70 w 157"/>
                                <a:gd name="T9" fmla="*/ 14 h 161"/>
                                <a:gd name="T10" fmla="*/ 66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9 w 157"/>
                                <a:gd name="T29" fmla="*/ 14 h 161"/>
                                <a:gd name="T30" fmla="*/ 5 w 157"/>
                                <a:gd name="T31" fmla="*/ 21 h 161"/>
                                <a:gd name="T32" fmla="*/ 2 w 157"/>
                                <a:gd name="T33" fmla="*/ 26 h 161"/>
                                <a:gd name="T34" fmla="*/ 0 w 157"/>
                                <a:gd name="T35" fmla="*/ 34 h 161"/>
                                <a:gd name="T36" fmla="*/ 0 w 157"/>
                                <a:gd name="T37" fmla="*/ 48 h 161"/>
                                <a:gd name="T38" fmla="*/ 2 w 157"/>
                                <a:gd name="T39" fmla="*/ 54 h 161"/>
                                <a:gd name="T40" fmla="*/ 5 w 157"/>
                                <a:gd name="T41" fmla="*/ 61 h 161"/>
                                <a:gd name="T42" fmla="*/ 9 w 157"/>
                                <a:gd name="T43" fmla="*/ 66 h 161"/>
                                <a:gd name="T44" fmla="*/ 14 w 157"/>
                                <a:gd name="T45" fmla="*/ 71 h 161"/>
                                <a:gd name="T46" fmla="*/ 19 w 157"/>
                                <a:gd name="T47" fmla="*/ 75 h 161"/>
                                <a:gd name="T48" fmla="*/ 26 w 157"/>
                                <a:gd name="T49" fmla="*/ 77 h 161"/>
                                <a:gd name="T50" fmla="*/ 32 w 157"/>
                                <a:gd name="T51" fmla="*/ 80 h 161"/>
                                <a:gd name="T52" fmla="*/ 46 w 157"/>
                                <a:gd name="T53" fmla="*/ 80 h 161"/>
                                <a:gd name="T54" fmla="*/ 53 w 157"/>
                                <a:gd name="T55" fmla="*/ 77 h 161"/>
                                <a:gd name="T56" fmla="*/ 59 w 157"/>
                                <a:gd name="T57" fmla="*/ 75 h 161"/>
                                <a:gd name="T58" fmla="*/ 66 w 157"/>
                                <a:gd name="T59" fmla="*/ 71 h 161"/>
                                <a:gd name="T60" fmla="*/ 70 w 157"/>
                                <a:gd name="T61" fmla="*/ 66 h 161"/>
                                <a:gd name="T62" fmla="*/ 74 w 157"/>
                                <a:gd name="T63" fmla="*/ 61 h 161"/>
                                <a:gd name="T64" fmla="*/ 77 w 157"/>
                                <a:gd name="T65" fmla="*/ 54 h 161"/>
                                <a:gd name="T66" fmla="*/ 78 w 157"/>
                                <a:gd name="T67" fmla="*/ 48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77" name="Freeform 8405"/>
                          <wps:cNvSpPr>
                            <a:spLocks/>
                          </wps:cNvSpPr>
                          <wps:spPr bwMode="auto">
                            <a:xfrm>
                              <a:off x="4380" y="664"/>
                              <a:ext cx="80" cy="78"/>
                            </a:xfrm>
                            <a:custGeom>
                              <a:avLst/>
                              <a:gdLst>
                                <a:gd name="T0" fmla="*/ 80 w 160"/>
                                <a:gd name="T1" fmla="*/ 39 h 158"/>
                                <a:gd name="T2" fmla="*/ 79 w 160"/>
                                <a:gd name="T3" fmla="*/ 32 h 158"/>
                                <a:gd name="T4" fmla="*/ 78 w 160"/>
                                <a:gd name="T5" fmla="*/ 26 h 158"/>
                                <a:gd name="T6" fmla="*/ 75 w 160"/>
                                <a:gd name="T7" fmla="*/ 19 h 158"/>
                                <a:gd name="T8" fmla="*/ 71 w 160"/>
                                <a:gd name="T9" fmla="*/ 13 h 158"/>
                                <a:gd name="T10" fmla="*/ 66 w 160"/>
                                <a:gd name="T11" fmla="*/ 9 h 158"/>
                                <a:gd name="T12" fmla="*/ 60 w 160"/>
                                <a:gd name="T13" fmla="*/ 5 h 158"/>
                                <a:gd name="T14" fmla="*/ 55 w 160"/>
                                <a:gd name="T15" fmla="*/ 1 h 158"/>
                                <a:gd name="T16" fmla="*/ 47 w 160"/>
                                <a:gd name="T17" fmla="*/ 0 h 158"/>
                                <a:gd name="T18" fmla="*/ 33 w 160"/>
                                <a:gd name="T19" fmla="*/ 0 h 158"/>
                                <a:gd name="T20" fmla="*/ 26 w 160"/>
                                <a:gd name="T21" fmla="*/ 1 h 158"/>
                                <a:gd name="T22" fmla="*/ 20 w 160"/>
                                <a:gd name="T23" fmla="*/ 5 h 158"/>
                                <a:gd name="T24" fmla="*/ 15 w 160"/>
                                <a:gd name="T25" fmla="*/ 9 h 158"/>
                                <a:gd name="T26" fmla="*/ 9 w 160"/>
                                <a:gd name="T27" fmla="*/ 13 h 158"/>
                                <a:gd name="T28" fmla="*/ 5 w 160"/>
                                <a:gd name="T29" fmla="*/ 19 h 158"/>
                                <a:gd name="T30" fmla="*/ 3 w 160"/>
                                <a:gd name="T31" fmla="*/ 26 h 158"/>
                                <a:gd name="T32" fmla="*/ 0 w 160"/>
                                <a:gd name="T33" fmla="*/ 32 h 158"/>
                                <a:gd name="T34" fmla="*/ 0 w 160"/>
                                <a:gd name="T35" fmla="*/ 46 h 158"/>
                                <a:gd name="T36" fmla="*/ 3 w 160"/>
                                <a:gd name="T37" fmla="*/ 53 h 158"/>
                                <a:gd name="T38" fmla="*/ 5 w 160"/>
                                <a:gd name="T39" fmla="*/ 59 h 158"/>
                                <a:gd name="T40" fmla="*/ 9 w 160"/>
                                <a:gd name="T41" fmla="*/ 64 h 158"/>
                                <a:gd name="T42" fmla="*/ 15 w 160"/>
                                <a:gd name="T43" fmla="*/ 69 h 158"/>
                                <a:gd name="T44" fmla="*/ 20 w 160"/>
                                <a:gd name="T45" fmla="*/ 73 h 158"/>
                                <a:gd name="T46" fmla="*/ 26 w 160"/>
                                <a:gd name="T47" fmla="*/ 76 h 158"/>
                                <a:gd name="T48" fmla="*/ 33 w 160"/>
                                <a:gd name="T49" fmla="*/ 78 h 158"/>
                                <a:gd name="T50" fmla="*/ 47 w 160"/>
                                <a:gd name="T51" fmla="*/ 78 h 158"/>
                                <a:gd name="T52" fmla="*/ 55 w 160"/>
                                <a:gd name="T53" fmla="*/ 76 h 158"/>
                                <a:gd name="T54" fmla="*/ 60 w 160"/>
                                <a:gd name="T55" fmla="*/ 73 h 158"/>
                                <a:gd name="T56" fmla="*/ 66 w 160"/>
                                <a:gd name="T57" fmla="*/ 69 h 158"/>
                                <a:gd name="T58" fmla="*/ 71 w 160"/>
                                <a:gd name="T59" fmla="*/ 64 h 158"/>
                                <a:gd name="T60" fmla="*/ 75 w 160"/>
                                <a:gd name="T61" fmla="*/ 59 h 158"/>
                                <a:gd name="T62" fmla="*/ 78 w 160"/>
                                <a:gd name="T63" fmla="*/ 53 h 158"/>
                                <a:gd name="T64" fmla="*/ 79 w 160"/>
                                <a:gd name="T65" fmla="*/ 46 h 158"/>
                                <a:gd name="T66" fmla="*/ 80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078" name="Freeform 8406"/>
                          <wps:cNvSpPr>
                            <a:spLocks/>
                          </wps:cNvSpPr>
                          <wps:spPr bwMode="auto">
                            <a:xfrm>
                              <a:off x="4395" y="678"/>
                              <a:ext cx="81" cy="79"/>
                            </a:xfrm>
                            <a:custGeom>
                              <a:avLst/>
                              <a:gdLst>
                                <a:gd name="T0" fmla="*/ 81 w 160"/>
                                <a:gd name="T1" fmla="*/ 39 h 159"/>
                                <a:gd name="T2" fmla="*/ 80 w 160"/>
                                <a:gd name="T3" fmla="*/ 32 h 159"/>
                                <a:gd name="T4" fmla="*/ 78 w 160"/>
                                <a:gd name="T5" fmla="*/ 26 h 159"/>
                                <a:gd name="T6" fmla="*/ 76 w 160"/>
                                <a:gd name="T7" fmla="*/ 19 h 159"/>
                                <a:gd name="T8" fmla="*/ 72 w 160"/>
                                <a:gd name="T9" fmla="*/ 15 h 159"/>
                                <a:gd name="T10" fmla="*/ 67 w 160"/>
                                <a:gd name="T11" fmla="*/ 9 h 159"/>
                                <a:gd name="T12" fmla="*/ 62 w 160"/>
                                <a:gd name="T13" fmla="*/ 5 h 159"/>
                                <a:gd name="T14" fmla="*/ 55 w 160"/>
                                <a:gd name="T15" fmla="*/ 3 h 159"/>
                                <a:gd name="T16" fmla="*/ 49 w 160"/>
                                <a:gd name="T17" fmla="*/ 0 h 159"/>
                                <a:gd name="T18" fmla="*/ 32 w 160"/>
                                <a:gd name="T19" fmla="*/ 0 h 159"/>
                                <a:gd name="T20" fmla="*/ 26 w 160"/>
                                <a:gd name="T21" fmla="*/ 3 h 159"/>
                                <a:gd name="T22" fmla="*/ 19 w 160"/>
                                <a:gd name="T23" fmla="*/ 5 h 159"/>
                                <a:gd name="T24" fmla="*/ 15 w 160"/>
                                <a:gd name="T25" fmla="*/ 9 h 159"/>
                                <a:gd name="T26" fmla="*/ 10 w 160"/>
                                <a:gd name="T27" fmla="*/ 15 h 159"/>
                                <a:gd name="T28" fmla="*/ 5 w 160"/>
                                <a:gd name="T29" fmla="*/ 19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59 h 159"/>
                                <a:gd name="T42" fmla="*/ 10 w 160"/>
                                <a:gd name="T43" fmla="*/ 66 h 159"/>
                                <a:gd name="T44" fmla="*/ 15 w 160"/>
                                <a:gd name="T45" fmla="*/ 70 h 159"/>
                                <a:gd name="T46" fmla="*/ 19 w 160"/>
                                <a:gd name="T47" fmla="*/ 74 h 159"/>
                                <a:gd name="T48" fmla="*/ 26 w 160"/>
                                <a:gd name="T49" fmla="*/ 78 h 159"/>
                                <a:gd name="T50" fmla="*/ 32 w 160"/>
                                <a:gd name="T51" fmla="*/ 79 h 159"/>
                                <a:gd name="T52" fmla="*/ 49 w 160"/>
                                <a:gd name="T53" fmla="*/ 79 h 159"/>
                                <a:gd name="T54" fmla="*/ 55 w 160"/>
                                <a:gd name="T55" fmla="*/ 78 h 159"/>
                                <a:gd name="T56" fmla="*/ 62 w 160"/>
                                <a:gd name="T57" fmla="*/ 74 h 159"/>
                                <a:gd name="T58" fmla="*/ 67 w 160"/>
                                <a:gd name="T59" fmla="*/ 70 h 159"/>
                                <a:gd name="T60" fmla="*/ 72 w 160"/>
                                <a:gd name="T61" fmla="*/ 66 h 159"/>
                                <a:gd name="T62" fmla="*/ 76 w 160"/>
                                <a:gd name="T63" fmla="*/ 59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wps:spPr>
                          <wps:bodyPr rot="0" vert="horz" wrap="square" lIns="91440" tIns="45720" rIns="91440" bIns="45720" anchor="t" anchorCtr="0" upright="1">
                            <a:noAutofit/>
                          </wps:bodyPr>
                        </wps:wsp>
                        <wps:wsp>
                          <wps:cNvPr id="4079" name="Freeform 8407"/>
                          <wps:cNvSpPr>
                            <a:spLocks/>
                          </wps:cNvSpPr>
                          <wps:spPr bwMode="auto">
                            <a:xfrm>
                              <a:off x="4402" y="692"/>
                              <a:ext cx="80" cy="80"/>
                            </a:xfrm>
                            <a:custGeom>
                              <a:avLst/>
                              <a:gdLst>
                                <a:gd name="T0" fmla="*/ 80 w 161"/>
                                <a:gd name="T1" fmla="*/ 40 h 159"/>
                                <a:gd name="T2" fmla="*/ 80 w 161"/>
                                <a:gd name="T3" fmla="*/ 32 h 159"/>
                                <a:gd name="T4" fmla="*/ 78 w 161"/>
                                <a:gd name="T5" fmla="*/ 26 h 159"/>
                                <a:gd name="T6" fmla="*/ 75 w 161"/>
                                <a:gd name="T7" fmla="*/ 19 h 159"/>
                                <a:gd name="T8" fmla="*/ 71 w 161"/>
                                <a:gd name="T9" fmla="*/ 14 h 159"/>
                                <a:gd name="T10" fmla="*/ 66 w 161"/>
                                <a:gd name="T11" fmla="*/ 9 h 159"/>
                                <a:gd name="T12" fmla="*/ 60 w 161"/>
                                <a:gd name="T13" fmla="*/ 5 h 159"/>
                                <a:gd name="T14" fmla="*/ 54 w 161"/>
                                <a:gd name="T15" fmla="*/ 2 h 159"/>
                                <a:gd name="T16" fmla="*/ 48 w 161"/>
                                <a:gd name="T17" fmla="*/ 1 h 159"/>
                                <a:gd name="T18" fmla="*/ 40 w 161"/>
                                <a:gd name="T19" fmla="*/ 0 h 159"/>
                                <a:gd name="T20" fmla="*/ 33 w 161"/>
                                <a:gd name="T21" fmla="*/ 1 h 159"/>
                                <a:gd name="T22" fmla="*/ 27 w 161"/>
                                <a:gd name="T23" fmla="*/ 2 h 159"/>
                                <a:gd name="T24" fmla="*/ 20 w 161"/>
                                <a:gd name="T25" fmla="*/ 5 h 159"/>
                                <a:gd name="T26" fmla="*/ 14 w 161"/>
                                <a:gd name="T27" fmla="*/ 9 h 159"/>
                                <a:gd name="T28" fmla="*/ 10 w 161"/>
                                <a:gd name="T29" fmla="*/ 14 h 159"/>
                                <a:gd name="T30" fmla="*/ 5 w 161"/>
                                <a:gd name="T31" fmla="*/ 19 h 159"/>
                                <a:gd name="T32" fmla="*/ 3 w 161"/>
                                <a:gd name="T33" fmla="*/ 26 h 159"/>
                                <a:gd name="T34" fmla="*/ 1 w 161"/>
                                <a:gd name="T35" fmla="*/ 32 h 159"/>
                                <a:gd name="T36" fmla="*/ 0 w 161"/>
                                <a:gd name="T37" fmla="*/ 40 h 159"/>
                                <a:gd name="T38" fmla="*/ 1 w 161"/>
                                <a:gd name="T39" fmla="*/ 46 h 159"/>
                                <a:gd name="T40" fmla="*/ 3 w 161"/>
                                <a:gd name="T41" fmla="*/ 54 h 159"/>
                                <a:gd name="T42" fmla="*/ 5 w 161"/>
                                <a:gd name="T43" fmla="*/ 60 h 159"/>
                                <a:gd name="T44" fmla="*/ 10 w 161"/>
                                <a:gd name="T45" fmla="*/ 66 h 159"/>
                                <a:gd name="T46" fmla="*/ 14 w 161"/>
                                <a:gd name="T47" fmla="*/ 71 h 159"/>
                                <a:gd name="T48" fmla="*/ 20 w 161"/>
                                <a:gd name="T49" fmla="*/ 75 h 159"/>
                                <a:gd name="T50" fmla="*/ 27 w 161"/>
                                <a:gd name="T51" fmla="*/ 77 h 159"/>
                                <a:gd name="T52" fmla="*/ 33 w 161"/>
                                <a:gd name="T53" fmla="*/ 79 h 159"/>
                                <a:gd name="T54" fmla="*/ 40 w 161"/>
                                <a:gd name="T55" fmla="*/ 80 h 159"/>
                                <a:gd name="T56" fmla="*/ 48 w 161"/>
                                <a:gd name="T57" fmla="*/ 79 h 159"/>
                                <a:gd name="T58" fmla="*/ 54 w 161"/>
                                <a:gd name="T59" fmla="*/ 77 h 159"/>
                                <a:gd name="T60" fmla="*/ 60 w 161"/>
                                <a:gd name="T61" fmla="*/ 75 h 159"/>
                                <a:gd name="T62" fmla="*/ 66 w 161"/>
                                <a:gd name="T63" fmla="*/ 71 h 159"/>
                                <a:gd name="T64" fmla="*/ 71 w 161"/>
                                <a:gd name="T65" fmla="*/ 66 h 159"/>
                                <a:gd name="T66" fmla="*/ 75 w 161"/>
                                <a:gd name="T67" fmla="*/ 60 h 159"/>
                                <a:gd name="T68" fmla="*/ 78 w 161"/>
                                <a:gd name="T69" fmla="*/ 54 h 159"/>
                                <a:gd name="T70" fmla="*/ 80 w 161"/>
                                <a:gd name="T71" fmla="*/ 46 h 159"/>
                                <a:gd name="T72" fmla="*/ 80 w 161"/>
                                <a:gd name="T73" fmla="*/ 4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wps:spPr>
                          <wps:bodyPr rot="0" vert="horz" wrap="square" lIns="91440" tIns="45720" rIns="91440" bIns="45720" anchor="t" anchorCtr="0" upright="1">
                            <a:noAutofit/>
                          </wps:bodyPr>
                        </wps:wsp>
                        <wps:wsp>
                          <wps:cNvPr id="4080" name="Freeform 8408"/>
                          <wps:cNvSpPr>
                            <a:spLocks/>
                          </wps:cNvSpPr>
                          <wps:spPr bwMode="auto">
                            <a:xfrm>
                              <a:off x="4425" y="722"/>
                              <a:ext cx="79" cy="79"/>
                            </a:xfrm>
                            <a:custGeom>
                              <a:avLst/>
                              <a:gdLst>
                                <a:gd name="T0" fmla="*/ 79 w 159"/>
                                <a:gd name="T1" fmla="*/ 39 h 158"/>
                                <a:gd name="T2" fmla="*/ 79 w 159"/>
                                <a:gd name="T3" fmla="*/ 33 h 158"/>
                                <a:gd name="T4" fmla="*/ 77 w 159"/>
                                <a:gd name="T5" fmla="*/ 26 h 158"/>
                                <a:gd name="T6" fmla="*/ 74 w 159"/>
                                <a:gd name="T7" fmla="*/ 20 h 158"/>
                                <a:gd name="T8" fmla="*/ 70 w 159"/>
                                <a:gd name="T9" fmla="*/ 14 h 158"/>
                                <a:gd name="T10" fmla="*/ 66 w 159"/>
                                <a:gd name="T11" fmla="*/ 9 h 158"/>
                                <a:gd name="T12" fmla="*/ 60 w 159"/>
                                <a:gd name="T13" fmla="*/ 6 h 158"/>
                                <a:gd name="T14" fmla="*/ 53 w 159"/>
                                <a:gd name="T15" fmla="*/ 3 h 158"/>
                                <a:gd name="T16" fmla="*/ 47 w 159"/>
                                <a:gd name="T17" fmla="*/ 0 h 158"/>
                                <a:gd name="T18" fmla="*/ 32 w 159"/>
                                <a:gd name="T19" fmla="*/ 0 h 158"/>
                                <a:gd name="T20" fmla="*/ 26 w 159"/>
                                <a:gd name="T21" fmla="*/ 3 h 158"/>
                                <a:gd name="T22" fmla="*/ 20 w 159"/>
                                <a:gd name="T23" fmla="*/ 6 h 158"/>
                                <a:gd name="T24" fmla="*/ 14 w 159"/>
                                <a:gd name="T25" fmla="*/ 9 h 158"/>
                                <a:gd name="T26" fmla="*/ 9 w 159"/>
                                <a:gd name="T27" fmla="*/ 14 h 158"/>
                                <a:gd name="T28" fmla="*/ 5 w 159"/>
                                <a:gd name="T29" fmla="*/ 20 h 158"/>
                                <a:gd name="T30" fmla="*/ 2 w 159"/>
                                <a:gd name="T31" fmla="*/ 26 h 158"/>
                                <a:gd name="T32" fmla="*/ 0 w 159"/>
                                <a:gd name="T33" fmla="*/ 33 h 158"/>
                                <a:gd name="T34" fmla="*/ 0 w 159"/>
                                <a:gd name="T35" fmla="*/ 47 h 158"/>
                                <a:gd name="T36" fmla="*/ 2 w 159"/>
                                <a:gd name="T37" fmla="*/ 53 h 158"/>
                                <a:gd name="T38" fmla="*/ 5 w 159"/>
                                <a:gd name="T39" fmla="*/ 60 h 158"/>
                                <a:gd name="T40" fmla="*/ 9 w 159"/>
                                <a:gd name="T41" fmla="*/ 65 h 158"/>
                                <a:gd name="T42" fmla="*/ 14 w 159"/>
                                <a:gd name="T43" fmla="*/ 70 h 158"/>
                                <a:gd name="T44" fmla="*/ 20 w 159"/>
                                <a:gd name="T45" fmla="*/ 74 h 158"/>
                                <a:gd name="T46" fmla="*/ 26 w 159"/>
                                <a:gd name="T47" fmla="*/ 78 h 158"/>
                                <a:gd name="T48" fmla="*/ 32 w 159"/>
                                <a:gd name="T49" fmla="*/ 79 h 158"/>
                                <a:gd name="T50" fmla="*/ 47 w 159"/>
                                <a:gd name="T51" fmla="*/ 79 h 158"/>
                                <a:gd name="T52" fmla="*/ 53 w 159"/>
                                <a:gd name="T53" fmla="*/ 78 h 158"/>
                                <a:gd name="T54" fmla="*/ 60 w 159"/>
                                <a:gd name="T55" fmla="*/ 74 h 158"/>
                                <a:gd name="T56" fmla="*/ 66 w 159"/>
                                <a:gd name="T57" fmla="*/ 70 h 158"/>
                                <a:gd name="T58" fmla="*/ 70 w 159"/>
                                <a:gd name="T59" fmla="*/ 65 h 158"/>
                                <a:gd name="T60" fmla="*/ 74 w 159"/>
                                <a:gd name="T61" fmla="*/ 60 h 158"/>
                                <a:gd name="T62" fmla="*/ 77 w 159"/>
                                <a:gd name="T63" fmla="*/ 53 h 158"/>
                                <a:gd name="T64" fmla="*/ 79 w 159"/>
                                <a:gd name="T65" fmla="*/ 47 h 158"/>
                                <a:gd name="T66" fmla="*/ 79 w 159"/>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081" name="Freeform 8409"/>
                          <wps:cNvSpPr>
                            <a:spLocks/>
                          </wps:cNvSpPr>
                          <wps:spPr bwMode="auto">
                            <a:xfrm>
                              <a:off x="4425" y="722"/>
                              <a:ext cx="79" cy="79"/>
                            </a:xfrm>
                            <a:custGeom>
                              <a:avLst/>
                              <a:gdLst>
                                <a:gd name="T0" fmla="*/ 79 w 159"/>
                                <a:gd name="T1" fmla="*/ 39 h 158"/>
                                <a:gd name="T2" fmla="*/ 79 w 159"/>
                                <a:gd name="T3" fmla="*/ 33 h 158"/>
                                <a:gd name="T4" fmla="*/ 77 w 159"/>
                                <a:gd name="T5" fmla="*/ 26 h 158"/>
                                <a:gd name="T6" fmla="*/ 74 w 159"/>
                                <a:gd name="T7" fmla="*/ 20 h 158"/>
                                <a:gd name="T8" fmla="*/ 70 w 159"/>
                                <a:gd name="T9" fmla="*/ 14 h 158"/>
                                <a:gd name="T10" fmla="*/ 66 w 159"/>
                                <a:gd name="T11" fmla="*/ 9 h 158"/>
                                <a:gd name="T12" fmla="*/ 60 w 159"/>
                                <a:gd name="T13" fmla="*/ 6 h 158"/>
                                <a:gd name="T14" fmla="*/ 53 w 159"/>
                                <a:gd name="T15" fmla="*/ 3 h 158"/>
                                <a:gd name="T16" fmla="*/ 47 w 159"/>
                                <a:gd name="T17" fmla="*/ 0 h 158"/>
                                <a:gd name="T18" fmla="*/ 32 w 159"/>
                                <a:gd name="T19" fmla="*/ 0 h 158"/>
                                <a:gd name="T20" fmla="*/ 26 w 159"/>
                                <a:gd name="T21" fmla="*/ 3 h 158"/>
                                <a:gd name="T22" fmla="*/ 20 w 159"/>
                                <a:gd name="T23" fmla="*/ 6 h 158"/>
                                <a:gd name="T24" fmla="*/ 14 w 159"/>
                                <a:gd name="T25" fmla="*/ 9 h 158"/>
                                <a:gd name="T26" fmla="*/ 9 w 159"/>
                                <a:gd name="T27" fmla="*/ 14 h 158"/>
                                <a:gd name="T28" fmla="*/ 5 w 159"/>
                                <a:gd name="T29" fmla="*/ 20 h 158"/>
                                <a:gd name="T30" fmla="*/ 2 w 159"/>
                                <a:gd name="T31" fmla="*/ 26 h 158"/>
                                <a:gd name="T32" fmla="*/ 0 w 159"/>
                                <a:gd name="T33" fmla="*/ 33 h 158"/>
                                <a:gd name="T34" fmla="*/ 0 w 159"/>
                                <a:gd name="T35" fmla="*/ 47 h 158"/>
                                <a:gd name="T36" fmla="*/ 2 w 159"/>
                                <a:gd name="T37" fmla="*/ 53 h 158"/>
                                <a:gd name="T38" fmla="*/ 5 w 159"/>
                                <a:gd name="T39" fmla="*/ 60 h 158"/>
                                <a:gd name="T40" fmla="*/ 9 w 159"/>
                                <a:gd name="T41" fmla="*/ 65 h 158"/>
                                <a:gd name="T42" fmla="*/ 14 w 159"/>
                                <a:gd name="T43" fmla="*/ 70 h 158"/>
                                <a:gd name="T44" fmla="*/ 20 w 159"/>
                                <a:gd name="T45" fmla="*/ 74 h 158"/>
                                <a:gd name="T46" fmla="*/ 26 w 159"/>
                                <a:gd name="T47" fmla="*/ 78 h 158"/>
                                <a:gd name="T48" fmla="*/ 32 w 159"/>
                                <a:gd name="T49" fmla="*/ 79 h 158"/>
                                <a:gd name="T50" fmla="*/ 47 w 159"/>
                                <a:gd name="T51" fmla="*/ 79 h 158"/>
                                <a:gd name="T52" fmla="*/ 53 w 159"/>
                                <a:gd name="T53" fmla="*/ 78 h 158"/>
                                <a:gd name="T54" fmla="*/ 60 w 159"/>
                                <a:gd name="T55" fmla="*/ 74 h 158"/>
                                <a:gd name="T56" fmla="*/ 66 w 159"/>
                                <a:gd name="T57" fmla="*/ 70 h 158"/>
                                <a:gd name="T58" fmla="*/ 70 w 159"/>
                                <a:gd name="T59" fmla="*/ 65 h 158"/>
                                <a:gd name="T60" fmla="*/ 74 w 159"/>
                                <a:gd name="T61" fmla="*/ 60 h 158"/>
                                <a:gd name="T62" fmla="*/ 77 w 159"/>
                                <a:gd name="T63" fmla="*/ 53 h 158"/>
                                <a:gd name="T64" fmla="*/ 79 w 159"/>
                                <a:gd name="T65" fmla="*/ 47 h 158"/>
                                <a:gd name="T66" fmla="*/ 79 w 159"/>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wps:spPr>
                          <wps:bodyPr rot="0" vert="horz" wrap="square" lIns="91440" tIns="45720" rIns="91440" bIns="45720" anchor="t" anchorCtr="0" upright="1">
                            <a:noAutofit/>
                          </wps:bodyPr>
                        </wps:wsp>
                      </wpg:wgp>
                      <wps:wsp>
                        <wps:cNvPr id="4082" name="Freeform 8410"/>
                        <wps:cNvSpPr>
                          <a:spLocks/>
                        </wps:cNvSpPr>
                        <wps:spPr bwMode="auto">
                          <a:xfrm>
                            <a:off x="2828210" y="1335516"/>
                            <a:ext cx="50800" cy="50801"/>
                          </a:xfrm>
                          <a:custGeom>
                            <a:avLst/>
                            <a:gdLst>
                              <a:gd name="T0" fmla="*/ 50800 w 161"/>
                              <a:gd name="T1" fmla="*/ 24756 h 158"/>
                              <a:gd name="T2" fmla="*/ 50800 w 161"/>
                              <a:gd name="T3" fmla="*/ 20898 h 158"/>
                              <a:gd name="T4" fmla="*/ 49222 w 161"/>
                              <a:gd name="T5" fmla="*/ 16397 h 158"/>
                              <a:gd name="T6" fmla="*/ 47645 w 161"/>
                              <a:gd name="T7" fmla="*/ 12539 h 158"/>
                              <a:gd name="T8" fmla="*/ 44805 w 161"/>
                              <a:gd name="T9" fmla="*/ 9002 h 158"/>
                              <a:gd name="T10" fmla="*/ 41965 w 161"/>
                              <a:gd name="T11" fmla="*/ 5787 h 158"/>
                              <a:gd name="T12" fmla="*/ 38494 w 161"/>
                              <a:gd name="T13" fmla="*/ 3537 h 158"/>
                              <a:gd name="T14" fmla="*/ 34393 w 161"/>
                              <a:gd name="T15" fmla="*/ 1608 h 158"/>
                              <a:gd name="T16" fmla="*/ 30291 w 161"/>
                              <a:gd name="T17" fmla="*/ 0 h 158"/>
                              <a:gd name="T18" fmla="*/ 21140 w 161"/>
                              <a:gd name="T19" fmla="*/ 0 h 158"/>
                              <a:gd name="T20" fmla="*/ 16723 w 161"/>
                              <a:gd name="T21" fmla="*/ 1608 h 158"/>
                              <a:gd name="T22" fmla="*/ 13252 w 161"/>
                              <a:gd name="T23" fmla="*/ 3537 h 158"/>
                              <a:gd name="T24" fmla="*/ 9150 w 161"/>
                              <a:gd name="T25" fmla="*/ 5787 h 158"/>
                              <a:gd name="T26" fmla="*/ 6626 w 161"/>
                              <a:gd name="T27" fmla="*/ 9002 h 158"/>
                              <a:gd name="T28" fmla="*/ 3471 w 161"/>
                              <a:gd name="T29" fmla="*/ 12539 h 158"/>
                              <a:gd name="T30" fmla="*/ 1893 w 161"/>
                              <a:gd name="T31" fmla="*/ 16397 h 158"/>
                              <a:gd name="T32" fmla="*/ 947 w 161"/>
                              <a:gd name="T33" fmla="*/ 20898 h 158"/>
                              <a:gd name="T34" fmla="*/ 0 w 161"/>
                              <a:gd name="T35" fmla="*/ 24756 h 158"/>
                              <a:gd name="T36" fmla="*/ 947 w 161"/>
                              <a:gd name="T37" fmla="*/ 29901 h 158"/>
                              <a:gd name="T38" fmla="*/ 1893 w 161"/>
                              <a:gd name="T39" fmla="*/ 33759 h 158"/>
                              <a:gd name="T40" fmla="*/ 3471 w 161"/>
                              <a:gd name="T41" fmla="*/ 38260 h 158"/>
                              <a:gd name="T42" fmla="*/ 6626 w 161"/>
                              <a:gd name="T43" fmla="*/ 41475 h 158"/>
                              <a:gd name="T44" fmla="*/ 9150 w 161"/>
                              <a:gd name="T45" fmla="*/ 45012 h 158"/>
                              <a:gd name="T46" fmla="*/ 13252 w 161"/>
                              <a:gd name="T47" fmla="*/ 47262 h 158"/>
                              <a:gd name="T48" fmla="*/ 16723 w 161"/>
                              <a:gd name="T49" fmla="*/ 49834 h 158"/>
                              <a:gd name="T50" fmla="*/ 21140 w 161"/>
                              <a:gd name="T51" fmla="*/ 50799 h 158"/>
                              <a:gd name="T52" fmla="*/ 30291 w 161"/>
                              <a:gd name="T53" fmla="*/ 50799 h 158"/>
                              <a:gd name="T54" fmla="*/ 34393 w 161"/>
                              <a:gd name="T55" fmla="*/ 49834 h 158"/>
                              <a:gd name="T56" fmla="*/ 38494 w 161"/>
                              <a:gd name="T57" fmla="*/ 47262 h 158"/>
                              <a:gd name="T58" fmla="*/ 41965 w 161"/>
                              <a:gd name="T59" fmla="*/ 45012 h 158"/>
                              <a:gd name="T60" fmla="*/ 44805 w 161"/>
                              <a:gd name="T61" fmla="*/ 41475 h 158"/>
                              <a:gd name="T62" fmla="*/ 47645 w 161"/>
                              <a:gd name="T63" fmla="*/ 38260 h 158"/>
                              <a:gd name="T64" fmla="*/ 49222 w 161"/>
                              <a:gd name="T65" fmla="*/ 33759 h 158"/>
                              <a:gd name="T66" fmla="*/ 50800 w 161"/>
                              <a:gd name="T67" fmla="*/ 29901 h 158"/>
                              <a:gd name="T68" fmla="*/ 50800 w 161"/>
                              <a:gd name="T69" fmla="*/ 2475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083" name="Freeform 8411"/>
                        <wps:cNvSpPr>
                          <a:spLocks/>
                        </wps:cNvSpPr>
                        <wps:spPr bwMode="auto">
                          <a:xfrm>
                            <a:off x="2842810" y="1363816"/>
                            <a:ext cx="50200" cy="51401"/>
                          </a:xfrm>
                          <a:custGeom>
                            <a:avLst/>
                            <a:gdLst>
                              <a:gd name="T0" fmla="*/ 50165 w 158"/>
                              <a:gd name="T1" fmla="*/ 25721 h 160"/>
                              <a:gd name="T2" fmla="*/ 50165 w 158"/>
                              <a:gd name="T3" fmla="*/ 21541 h 160"/>
                              <a:gd name="T4" fmla="*/ 49530 w 158"/>
                              <a:gd name="T5" fmla="*/ 16719 h 160"/>
                              <a:gd name="T6" fmla="*/ 46673 w 158"/>
                              <a:gd name="T7" fmla="*/ 13182 h 160"/>
                              <a:gd name="T8" fmla="*/ 44450 w 158"/>
                              <a:gd name="T9" fmla="*/ 9002 h 160"/>
                              <a:gd name="T10" fmla="*/ 41910 w 158"/>
                              <a:gd name="T11" fmla="*/ 5466 h 160"/>
                              <a:gd name="T12" fmla="*/ 37783 w 158"/>
                              <a:gd name="T13" fmla="*/ 3215 h 160"/>
                              <a:gd name="T14" fmla="*/ 33655 w 158"/>
                              <a:gd name="T15" fmla="*/ 1608 h 160"/>
                              <a:gd name="T16" fmla="*/ 29528 w 158"/>
                              <a:gd name="T17" fmla="*/ 643 h 160"/>
                              <a:gd name="T18" fmla="*/ 25718 w 158"/>
                              <a:gd name="T19" fmla="*/ 0 h 160"/>
                              <a:gd name="T20" fmla="*/ 20638 w 158"/>
                              <a:gd name="T21" fmla="*/ 643 h 160"/>
                              <a:gd name="T22" fmla="*/ 16193 w 158"/>
                              <a:gd name="T23" fmla="*/ 1608 h 160"/>
                              <a:gd name="T24" fmla="*/ 12383 w 158"/>
                              <a:gd name="T25" fmla="*/ 3215 h 160"/>
                              <a:gd name="T26" fmla="*/ 9208 w 158"/>
                              <a:gd name="T27" fmla="*/ 5466 h 160"/>
                              <a:gd name="T28" fmla="*/ 5715 w 158"/>
                              <a:gd name="T29" fmla="*/ 9002 h 160"/>
                              <a:gd name="T30" fmla="*/ 3493 w 158"/>
                              <a:gd name="T31" fmla="*/ 13182 h 160"/>
                              <a:gd name="T32" fmla="*/ 1905 w 158"/>
                              <a:gd name="T33" fmla="*/ 16719 h 160"/>
                              <a:gd name="T34" fmla="*/ 0 w 158"/>
                              <a:gd name="T35" fmla="*/ 21541 h 160"/>
                              <a:gd name="T36" fmla="*/ 0 w 158"/>
                              <a:gd name="T37" fmla="*/ 30865 h 160"/>
                              <a:gd name="T38" fmla="*/ 1905 w 158"/>
                              <a:gd name="T39" fmla="*/ 34723 h 160"/>
                              <a:gd name="T40" fmla="*/ 3493 w 158"/>
                              <a:gd name="T41" fmla="*/ 39225 h 160"/>
                              <a:gd name="T42" fmla="*/ 5715 w 158"/>
                              <a:gd name="T43" fmla="*/ 42440 h 160"/>
                              <a:gd name="T44" fmla="*/ 9208 w 158"/>
                              <a:gd name="T45" fmla="*/ 45976 h 160"/>
                              <a:gd name="T46" fmla="*/ 12383 w 158"/>
                              <a:gd name="T47" fmla="*/ 48227 h 160"/>
                              <a:gd name="T48" fmla="*/ 16193 w 158"/>
                              <a:gd name="T49" fmla="*/ 49834 h 160"/>
                              <a:gd name="T50" fmla="*/ 20638 w 158"/>
                              <a:gd name="T51" fmla="*/ 50477 h 160"/>
                              <a:gd name="T52" fmla="*/ 25718 w 158"/>
                              <a:gd name="T53" fmla="*/ 51442 h 160"/>
                              <a:gd name="T54" fmla="*/ 29528 w 158"/>
                              <a:gd name="T55" fmla="*/ 50477 h 160"/>
                              <a:gd name="T56" fmla="*/ 33655 w 158"/>
                              <a:gd name="T57" fmla="*/ 49834 h 160"/>
                              <a:gd name="T58" fmla="*/ 37783 w 158"/>
                              <a:gd name="T59" fmla="*/ 48227 h 160"/>
                              <a:gd name="T60" fmla="*/ 41910 w 158"/>
                              <a:gd name="T61" fmla="*/ 45976 h 160"/>
                              <a:gd name="T62" fmla="*/ 44450 w 158"/>
                              <a:gd name="T63" fmla="*/ 42440 h 160"/>
                              <a:gd name="T64" fmla="*/ 46673 w 158"/>
                              <a:gd name="T65" fmla="*/ 39225 h 160"/>
                              <a:gd name="T66" fmla="*/ 49530 w 158"/>
                              <a:gd name="T67" fmla="*/ 34723 h 160"/>
                              <a:gd name="T68" fmla="*/ 50165 w 158"/>
                              <a:gd name="T69" fmla="*/ 30865 h 160"/>
                              <a:gd name="T70" fmla="*/ 50165 w 158"/>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84" name="Freeform 8412"/>
                        <wps:cNvSpPr>
                          <a:spLocks/>
                        </wps:cNvSpPr>
                        <wps:spPr bwMode="auto">
                          <a:xfrm>
                            <a:off x="2851110" y="1363816"/>
                            <a:ext cx="50800" cy="51401"/>
                          </a:xfrm>
                          <a:custGeom>
                            <a:avLst/>
                            <a:gdLst>
                              <a:gd name="T0" fmla="*/ 50800 w 161"/>
                              <a:gd name="T1" fmla="*/ 25721 h 160"/>
                              <a:gd name="T2" fmla="*/ 50169 w 161"/>
                              <a:gd name="T3" fmla="*/ 21541 h 160"/>
                              <a:gd name="T4" fmla="*/ 49222 w 161"/>
                              <a:gd name="T5" fmla="*/ 16719 h 160"/>
                              <a:gd name="T6" fmla="*/ 47329 w 161"/>
                              <a:gd name="T7" fmla="*/ 13182 h 160"/>
                              <a:gd name="T8" fmla="*/ 45120 w 161"/>
                              <a:gd name="T9" fmla="*/ 9002 h 160"/>
                              <a:gd name="T10" fmla="*/ 41965 w 161"/>
                              <a:gd name="T11" fmla="*/ 5466 h 160"/>
                              <a:gd name="T12" fmla="*/ 38494 w 161"/>
                              <a:gd name="T13" fmla="*/ 3215 h 160"/>
                              <a:gd name="T14" fmla="*/ 34708 w 161"/>
                              <a:gd name="T15" fmla="*/ 1608 h 160"/>
                              <a:gd name="T16" fmla="*/ 30291 w 161"/>
                              <a:gd name="T17" fmla="*/ 643 h 160"/>
                              <a:gd name="T18" fmla="*/ 25558 w 161"/>
                              <a:gd name="T19" fmla="*/ 0 h 160"/>
                              <a:gd name="T20" fmla="*/ 20825 w 161"/>
                              <a:gd name="T21" fmla="*/ 643 h 160"/>
                              <a:gd name="T22" fmla="*/ 16407 w 161"/>
                              <a:gd name="T23" fmla="*/ 1608 h 160"/>
                              <a:gd name="T24" fmla="*/ 12621 w 161"/>
                              <a:gd name="T25" fmla="*/ 3215 h 160"/>
                              <a:gd name="T26" fmla="*/ 9466 w 161"/>
                              <a:gd name="T27" fmla="*/ 5466 h 160"/>
                              <a:gd name="T28" fmla="*/ 5995 w 161"/>
                              <a:gd name="T29" fmla="*/ 9002 h 160"/>
                              <a:gd name="T30" fmla="*/ 3471 w 161"/>
                              <a:gd name="T31" fmla="*/ 13182 h 160"/>
                              <a:gd name="T32" fmla="*/ 1893 w 161"/>
                              <a:gd name="T33" fmla="*/ 16719 h 160"/>
                              <a:gd name="T34" fmla="*/ 1262 w 161"/>
                              <a:gd name="T35" fmla="*/ 21541 h 160"/>
                              <a:gd name="T36" fmla="*/ 0 w 161"/>
                              <a:gd name="T37" fmla="*/ 25721 h 160"/>
                              <a:gd name="T38" fmla="*/ 1262 w 161"/>
                              <a:gd name="T39" fmla="*/ 30865 h 160"/>
                              <a:gd name="T40" fmla="*/ 1893 w 161"/>
                              <a:gd name="T41" fmla="*/ 34723 h 160"/>
                              <a:gd name="T42" fmla="*/ 3471 w 161"/>
                              <a:gd name="T43" fmla="*/ 39225 h 160"/>
                              <a:gd name="T44" fmla="*/ 5995 w 161"/>
                              <a:gd name="T45" fmla="*/ 42440 h 160"/>
                              <a:gd name="T46" fmla="*/ 9466 w 161"/>
                              <a:gd name="T47" fmla="*/ 45976 h 160"/>
                              <a:gd name="T48" fmla="*/ 12621 w 161"/>
                              <a:gd name="T49" fmla="*/ 48227 h 160"/>
                              <a:gd name="T50" fmla="*/ 16407 w 161"/>
                              <a:gd name="T51" fmla="*/ 49834 h 160"/>
                              <a:gd name="T52" fmla="*/ 20825 w 161"/>
                              <a:gd name="T53" fmla="*/ 50477 h 160"/>
                              <a:gd name="T54" fmla="*/ 25558 w 161"/>
                              <a:gd name="T55" fmla="*/ 51442 h 160"/>
                              <a:gd name="T56" fmla="*/ 30291 w 161"/>
                              <a:gd name="T57" fmla="*/ 50477 h 160"/>
                              <a:gd name="T58" fmla="*/ 34708 w 161"/>
                              <a:gd name="T59" fmla="*/ 49834 h 160"/>
                              <a:gd name="T60" fmla="*/ 38494 w 161"/>
                              <a:gd name="T61" fmla="*/ 48227 h 160"/>
                              <a:gd name="T62" fmla="*/ 41965 w 161"/>
                              <a:gd name="T63" fmla="*/ 45976 h 160"/>
                              <a:gd name="T64" fmla="*/ 45120 w 161"/>
                              <a:gd name="T65" fmla="*/ 42440 h 160"/>
                              <a:gd name="T66" fmla="*/ 47329 w 161"/>
                              <a:gd name="T67" fmla="*/ 39225 h 160"/>
                              <a:gd name="T68" fmla="*/ 49222 w 161"/>
                              <a:gd name="T69" fmla="*/ 34723 h 160"/>
                              <a:gd name="T70" fmla="*/ 50169 w 161"/>
                              <a:gd name="T71" fmla="*/ 30865 h 160"/>
                              <a:gd name="T72" fmla="*/ 50800 w 161"/>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85" name="Freeform 8413"/>
                        <wps:cNvSpPr>
                          <a:spLocks/>
                        </wps:cNvSpPr>
                        <wps:spPr bwMode="auto">
                          <a:xfrm>
                            <a:off x="2851110" y="1363816"/>
                            <a:ext cx="50800" cy="51401"/>
                          </a:xfrm>
                          <a:custGeom>
                            <a:avLst/>
                            <a:gdLst>
                              <a:gd name="T0" fmla="*/ 50800 w 161"/>
                              <a:gd name="T1" fmla="*/ 25721 h 160"/>
                              <a:gd name="T2" fmla="*/ 50169 w 161"/>
                              <a:gd name="T3" fmla="*/ 21541 h 160"/>
                              <a:gd name="T4" fmla="*/ 49222 w 161"/>
                              <a:gd name="T5" fmla="*/ 16719 h 160"/>
                              <a:gd name="T6" fmla="*/ 47329 w 161"/>
                              <a:gd name="T7" fmla="*/ 13182 h 160"/>
                              <a:gd name="T8" fmla="*/ 45120 w 161"/>
                              <a:gd name="T9" fmla="*/ 9002 h 160"/>
                              <a:gd name="T10" fmla="*/ 41965 w 161"/>
                              <a:gd name="T11" fmla="*/ 5466 h 160"/>
                              <a:gd name="T12" fmla="*/ 38494 w 161"/>
                              <a:gd name="T13" fmla="*/ 3215 h 160"/>
                              <a:gd name="T14" fmla="*/ 34708 w 161"/>
                              <a:gd name="T15" fmla="*/ 1608 h 160"/>
                              <a:gd name="T16" fmla="*/ 30291 w 161"/>
                              <a:gd name="T17" fmla="*/ 643 h 160"/>
                              <a:gd name="T18" fmla="*/ 25558 w 161"/>
                              <a:gd name="T19" fmla="*/ 0 h 160"/>
                              <a:gd name="T20" fmla="*/ 20825 w 161"/>
                              <a:gd name="T21" fmla="*/ 643 h 160"/>
                              <a:gd name="T22" fmla="*/ 16407 w 161"/>
                              <a:gd name="T23" fmla="*/ 1608 h 160"/>
                              <a:gd name="T24" fmla="*/ 12621 w 161"/>
                              <a:gd name="T25" fmla="*/ 3215 h 160"/>
                              <a:gd name="T26" fmla="*/ 9466 w 161"/>
                              <a:gd name="T27" fmla="*/ 5466 h 160"/>
                              <a:gd name="T28" fmla="*/ 5995 w 161"/>
                              <a:gd name="T29" fmla="*/ 9002 h 160"/>
                              <a:gd name="T30" fmla="*/ 3471 w 161"/>
                              <a:gd name="T31" fmla="*/ 13182 h 160"/>
                              <a:gd name="T32" fmla="*/ 1893 w 161"/>
                              <a:gd name="T33" fmla="*/ 16719 h 160"/>
                              <a:gd name="T34" fmla="*/ 1262 w 161"/>
                              <a:gd name="T35" fmla="*/ 21541 h 160"/>
                              <a:gd name="T36" fmla="*/ 0 w 161"/>
                              <a:gd name="T37" fmla="*/ 25721 h 160"/>
                              <a:gd name="T38" fmla="*/ 1262 w 161"/>
                              <a:gd name="T39" fmla="*/ 30865 h 160"/>
                              <a:gd name="T40" fmla="*/ 1893 w 161"/>
                              <a:gd name="T41" fmla="*/ 34723 h 160"/>
                              <a:gd name="T42" fmla="*/ 3471 w 161"/>
                              <a:gd name="T43" fmla="*/ 39225 h 160"/>
                              <a:gd name="T44" fmla="*/ 5995 w 161"/>
                              <a:gd name="T45" fmla="*/ 42440 h 160"/>
                              <a:gd name="T46" fmla="*/ 9466 w 161"/>
                              <a:gd name="T47" fmla="*/ 45976 h 160"/>
                              <a:gd name="T48" fmla="*/ 12621 w 161"/>
                              <a:gd name="T49" fmla="*/ 48227 h 160"/>
                              <a:gd name="T50" fmla="*/ 16407 w 161"/>
                              <a:gd name="T51" fmla="*/ 49834 h 160"/>
                              <a:gd name="T52" fmla="*/ 20825 w 161"/>
                              <a:gd name="T53" fmla="*/ 50477 h 160"/>
                              <a:gd name="T54" fmla="*/ 25558 w 161"/>
                              <a:gd name="T55" fmla="*/ 51442 h 160"/>
                              <a:gd name="T56" fmla="*/ 30291 w 161"/>
                              <a:gd name="T57" fmla="*/ 50477 h 160"/>
                              <a:gd name="T58" fmla="*/ 34708 w 161"/>
                              <a:gd name="T59" fmla="*/ 49834 h 160"/>
                              <a:gd name="T60" fmla="*/ 38494 w 161"/>
                              <a:gd name="T61" fmla="*/ 48227 h 160"/>
                              <a:gd name="T62" fmla="*/ 41965 w 161"/>
                              <a:gd name="T63" fmla="*/ 45976 h 160"/>
                              <a:gd name="T64" fmla="*/ 45120 w 161"/>
                              <a:gd name="T65" fmla="*/ 42440 h 160"/>
                              <a:gd name="T66" fmla="*/ 47329 w 161"/>
                              <a:gd name="T67" fmla="*/ 39225 h 160"/>
                              <a:gd name="T68" fmla="*/ 49222 w 161"/>
                              <a:gd name="T69" fmla="*/ 34723 h 160"/>
                              <a:gd name="T70" fmla="*/ 50169 w 161"/>
                              <a:gd name="T71" fmla="*/ 30865 h 160"/>
                              <a:gd name="T72" fmla="*/ 50800 w 161"/>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86" name="Freeform 8414"/>
                        <wps:cNvSpPr>
                          <a:spLocks/>
                        </wps:cNvSpPr>
                        <wps:spPr bwMode="auto">
                          <a:xfrm>
                            <a:off x="2856810" y="1363816"/>
                            <a:ext cx="50800" cy="51401"/>
                          </a:xfrm>
                          <a:custGeom>
                            <a:avLst/>
                            <a:gdLst>
                              <a:gd name="T0" fmla="*/ 50800 w 161"/>
                              <a:gd name="T1" fmla="*/ 25721 h 160"/>
                              <a:gd name="T2" fmla="*/ 49538 w 161"/>
                              <a:gd name="T3" fmla="*/ 21541 h 160"/>
                              <a:gd name="T4" fmla="*/ 48907 w 161"/>
                              <a:gd name="T5" fmla="*/ 16719 h 160"/>
                              <a:gd name="T6" fmla="*/ 47329 w 161"/>
                              <a:gd name="T7" fmla="*/ 13182 h 160"/>
                              <a:gd name="T8" fmla="*/ 44805 w 161"/>
                              <a:gd name="T9" fmla="*/ 9002 h 160"/>
                              <a:gd name="T10" fmla="*/ 41334 w 161"/>
                              <a:gd name="T11" fmla="*/ 5466 h 160"/>
                              <a:gd name="T12" fmla="*/ 38179 w 161"/>
                              <a:gd name="T13" fmla="*/ 3215 h 160"/>
                              <a:gd name="T14" fmla="*/ 34393 w 161"/>
                              <a:gd name="T15" fmla="*/ 1608 h 160"/>
                              <a:gd name="T16" fmla="*/ 30291 w 161"/>
                              <a:gd name="T17" fmla="*/ 643 h 160"/>
                              <a:gd name="T18" fmla="*/ 25242 w 161"/>
                              <a:gd name="T19" fmla="*/ 0 h 160"/>
                              <a:gd name="T20" fmla="*/ 20509 w 161"/>
                              <a:gd name="T21" fmla="*/ 643 h 160"/>
                              <a:gd name="T22" fmla="*/ 16092 w 161"/>
                              <a:gd name="T23" fmla="*/ 1608 h 160"/>
                              <a:gd name="T24" fmla="*/ 12306 w 161"/>
                              <a:gd name="T25" fmla="*/ 3215 h 160"/>
                              <a:gd name="T26" fmla="*/ 8835 w 161"/>
                              <a:gd name="T27" fmla="*/ 5466 h 160"/>
                              <a:gd name="T28" fmla="*/ 5680 w 161"/>
                              <a:gd name="T29" fmla="*/ 9002 h 160"/>
                              <a:gd name="T30" fmla="*/ 3471 w 161"/>
                              <a:gd name="T31" fmla="*/ 13182 h 160"/>
                              <a:gd name="T32" fmla="*/ 1578 w 161"/>
                              <a:gd name="T33" fmla="*/ 16719 h 160"/>
                              <a:gd name="T34" fmla="*/ 631 w 161"/>
                              <a:gd name="T35" fmla="*/ 21541 h 160"/>
                              <a:gd name="T36" fmla="*/ 0 w 161"/>
                              <a:gd name="T37" fmla="*/ 25721 h 160"/>
                              <a:gd name="T38" fmla="*/ 631 w 161"/>
                              <a:gd name="T39" fmla="*/ 30865 h 160"/>
                              <a:gd name="T40" fmla="*/ 1578 w 161"/>
                              <a:gd name="T41" fmla="*/ 34723 h 160"/>
                              <a:gd name="T42" fmla="*/ 3471 w 161"/>
                              <a:gd name="T43" fmla="*/ 39225 h 160"/>
                              <a:gd name="T44" fmla="*/ 5680 w 161"/>
                              <a:gd name="T45" fmla="*/ 42440 h 160"/>
                              <a:gd name="T46" fmla="*/ 8835 w 161"/>
                              <a:gd name="T47" fmla="*/ 45976 h 160"/>
                              <a:gd name="T48" fmla="*/ 12306 w 161"/>
                              <a:gd name="T49" fmla="*/ 48227 h 160"/>
                              <a:gd name="T50" fmla="*/ 16092 w 161"/>
                              <a:gd name="T51" fmla="*/ 49834 h 160"/>
                              <a:gd name="T52" fmla="*/ 20509 w 161"/>
                              <a:gd name="T53" fmla="*/ 50477 h 160"/>
                              <a:gd name="T54" fmla="*/ 25242 w 161"/>
                              <a:gd name="T55" fmla="*/ 51442 h 160"/>
                              <a:gd name="T56" fmla="*/ 30291 w 161"/>
                              <a:gd name="T57" fmla="*/ 50477 h 160"/>
                              <a:gd name="T58" fmla="*/ 34393 w 161"/>
                              <a:gd name="T59" fmla="*/ 49834 h 160"/>
                              <a:gd name="T60" fmla="*/ 38179 w 161"/>
                              <a:gd name="T61" fmla="*/ 48227 h 160"/>
                              <a:gd name="T62" fmla="*/ 41334 w 161"/>
                              <a:gd name="T63" fmla="*/ 45976 h 160"/>
                              <a:gd name="T64" fmla="*/ 44805 w 161"/>
                              <a:gd name="T65" fmla="*/ 42440 h 160"/>
                              <a:gd name="T66" fmla="*/ 47329 w 161"/>
                              <a:gd name="T67" fmla="*/ 39225 h 160"/>
                              <a:gd name="T68" fmla="*/ 48907 w 161"/>
                              <a:gd name="T69" fmla="*/ 34723 h 160"/>
                              <a:gd name="T70" fmla="*/ 49538 w 161"/>
                              <a:gd name="T71" fmla="*/ 30865 h 160"/>
                              <a:gd name="T72" fmla="*/ 50800 w 161"/>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87" name="Freeform 8415"/>
                        <wps:cNvSpPr>
                          <a:spLocks/>
                        </wps:cNvSpPr>
                        <wps:spPr bwMode="auto">
                          <a:xfrm>
                            <a:off x="2884110" y="1392717"/>
                            <a:ext cx="50800" cy="51501"/>
                          </a:xfrm>
                          <a:custGeom>
                            <a:avLst/>
                            <a:gdLst>
                              <a:gd name="T0" fmla="*/ 50800 w 160"/>
                              <a:gd name="T1" fmla="*/ 25881 h 161"/>
                              <a:gd name="T2" fmla="*/ 49848 w 160"/>
                              <a:gd name="T3" fmla="*/ 21408 h 161"/>
                              <a:gd name="T4" fmla="*/ 49213 w 160"/>
                              <a:gd name="T5" fmla="*/ 17573 h 161"/>
                              <a:gd name="T6" fmla="*/ 47625 w 160"/>
                              <a:gd name="T7" fmla="*/ 13420 h 161"/>
                              <a:gd name="T8" fmla="*/ 44768 w 160"/>
                              <a:gd name="T9" fmla="*/ 9266 h 161"/>
                              <a:gd name="T10" fmla="*/ 41593 w 160"/>
                              <a:gd name="T11" fmla="*/ 6710 h 161"/>
                              <a:gd name="T12" fmla="*/ 38100 w 160"/>
                              <a:gd name="T13" fmla="*/ 4154 h 161"/>
                              <a:gd name="T14" fmla="*/ 34290 w 160"/>
                              <a:gd name="T15" fmla="*/ 1917 h 161"/>
                              <a:gd name="T16" fmla="*/ 30163 w 160"/>
                              <a:gd name="T17" fmla="*/ 959 h 161"/>
                              <a:gd name="T18" fmla="*/ 25400 w 160"/>
                              <a:gd name="T19" fmla="*/ 0 h 161"/>
                              <a:gd name="T20" fmla="*/ 20320 w 160"/>
                              <a:gd name="T21" fmla="*/ 959 h 161"/>
                              <a:gd name="T22" fmla="*/ 16193 w 160"/>
                              <a:gd name="T23" fmla="*/ 1917 h 161"/>
                              <a:gd name="T24" fmla="*/ 12065 w 160"/>
                              <a:gd name="T25" fmla="*/ 4154 h 161"/>
                              <a:gd name="T26" fmla="*/ 8890 w 160"/>
                              <a:gd name="T27" fmla="*/ 6710 h 161"/>
                              <a:gd name="T28" fmla="*/ 5398 w 160"/>
                              <a:gd name="T29" fmla="*/ 9266 h 161"/>
                              <a:gd name="T30" fmla="*/ 3175 w 160"/>
                              <a:gd name="T31" fmla="*/ 13420 h 161"/>
                              <a:gd name="T32" fmla="*/ 1588 w 160"/>
                              <a:gd name="T33" fmla="*/ 17573 h 161"/>
                              <a:gd name="T34" fmla="*/ 635 w 160"/>
                              <a:gd name="T35" fmla="*/ 21408 h 161"/>
                              <a:gd name="T36" fmla="*/ 0 w 160"/>
                              <a:gd name="T37" fmla="*/ 25881 h 161"/>
                              <a:gd name="T38" fmla="*/ 635 w 160"/>
                              <a:gd name="T39" fmla="*/ 30673 h 161"/>
                              <a:gd name="T40" fmla="*/ 1588 w 160"/>
                              <a:gd name="T41" fmla="*/ 34827 h 161"/>
                              <a:gd name="T42" fmla="*/ 3175 w 160"/>
                              <a:gd name="T43" fmla="*/ 38981 h 161"/>
                              <a:gd name="T44" fmla="*/ 5398 w 160"/>
                              <a:gd name="T45" fmla="*/ 42176 h 161"/>
                              <a:gd name="T46" fmla="*/ 8890 w 160"/>
                              <a:gd name="T47" fmla="*/ 45371 h 161"/>
                              <a:gd name="T48" fmla="*/ 12065 w 160"/>
                              <a:gd name="T49" fmla="*/ 48247 h 161"/>
                              <a:gd name="T50" fmla="*/ 16193 w 160"/>
                              <a:gd name="T51" fmla="*/ 49844 h 161"/>
                              <a:gd name="T52" fmla="*/ 20320 w 160"/>
                              <a:gd name="T53" fmla="*/ 51442 h 161"/>
                              <a:gd name="T54" fmla="*/ 30163 w 160"/>
                              <a:gd name="T55" fmla="*/ 51442 h 161"/>
                              <a:gd name="T56" fmla="*/ 34290 w 160"/>
                              <a:gd name="T57" fmla="*/ 49844 h 161"/>
                              <a:gd name="T58" fmla="*/ 38100 w 160"/>
                              <a:gd name="T59" fmla="*/ 48247 h 161"/>
                              <a:gd name="T60" fmla="*/ 41593 w 160"/>
                              <a:gd name="T61" fmla="*/ 45371 h 161"/>
                              <a:gd name="T62" fmla="*/ 44768 w 160"/>
                              <a:gd name="T63" fmla="*/ 42176 h 161"/>
                              <a:gd name="T64" fmla="*/ 47625 w 160"/>
                              <a:gd name="T65" fmla="*/ 38981 h 161"/>
                              <a:gd name="T66" fmla="*/ 49213 w 160"/>
                              <a:gd name="T67" fmla="*/ 34827 h 161"/>
                              <a:gd name="T68" fmla="*/ 49848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088" name="Freeform 8416"/>
                        <wps:cNvSpPr>
                          <a:spLocks/>
                        </wps:cNvSpPr>
                        <wps:spPr bwMode="auto">
                          <a:xfrm>
                            <a:off x="2884110" y="1392717"/>
                            <a:ext cx="50800" cy="51501"/>
                          </a:xfrm>
                          <a:custGeom>
                            <a:avLst/>
                            <a:gdLst>
                              <a:gd name="T0" fmla="*/ 50800 w 160"/>
                              <a:gd name="T1" fmla="*/ 25881 h 161"/>
                              <a:gd name="T2" fmla="*/ 49848 w 160"/>
                              <a:gd name="T3" fmla="*/ 21408 h 161"/>
                              <a:gd name="T4" fmla="*/ 49213 w 160"/>
                              <a:gd name="T5" fmla="*/ 17573 h 161"/>
                              <a:gd name="T6" fmla="*/ 47625 w 160"/>
                              <a:gd name="T7" fmla="*/ 13420 h 161"/>
                              <a:gd name="T8" fmla="*/ 44768 w 160"/>
                              <a:gd name="T9" fmla="*/ 9266 h 161"/>
                              <a:gd name="T10" fmla="*/ 41593 w 160"/>
                              <a:gd name="T11" fmla="*/ 6710 h 161"/>
                              <a:gd name="T12" fmla="*/ 38100 w 160"/>
                              <a:gd name="T13" fmla="*/ 4154 h 161"/>
                              <a:gd name="T14" fmla="*/ 34290 w 160"/>
                              <a:gd name="T15" fmla="*/ 1917 h 161"/>
                              <a:gd name="T16" fmla="*/ 30163 w 160"/>
                              <a:gd name="T17" fmla="*/ 959 h 161"/>
                              <a:gd name="T18" fmla="*/ 25400 w 160"/>
                              <a:gd name="T19" fmla="*/ 0 h 161"/>
                              <a:gd name="T20" fmla="*/ 20320 w 160"/>
                              <a:gd name="T21" fmla="*/ 959 h 161"/>
                              <a:gd name="T22" fmla="*/ 16193 w 160"/>
                              <a:gd name="T23" fmla="*/ 1917 h 161"/>
                              <a:gd name="T24" fmla="*/ 12065 w 160"/>
                              <a:gd name="T25" fmla="*/ 4154 h 161"/>
                              <a:gd name="T26" fmla="*/ 8890 w 160"/>
                              <a:gd name="T27" fmla="*/ 6710 h 161"/>
                              <a:gd name="T28" fmla="*/ 5398 w 160"/>
                              <a:gd name="T29" fmla="*/ 9266 h 161"/>
                              <a:gd name="T30" fmla="*/ 3175 w 160"/>
                              <a:gd name="T31" fmla="*/ 13420 h 161"/>
                              <a:gd name="T32" fmla="*/ 1588 w 160"/>
                              <a:gd name="T33" fmla="*/ 17573 h 161"/>
                              <a:gd name="T34" fmla="*/ 635 w 160"/>
                              <a:gd name="T35" fmla="*/ 21408 h 161"/>
                              <a:gd name="T36" fmla="*/ 0 w 160"/>
                              <a:gd name="T37" fmla="*/ 25881 h 161"/>
                              <a:gd name="T38" fmla="*/ 635 w 160"/>
                              <a:gd name="T39" fmla="*/ 30673 h 161"/>
                              <a:gd name="T40" fmla="*/ 1588 w 160"/>
                              <a:gd name="T41" fmla="*/ 34827 h 161"/>
                              <a:gd name="T42" fmla="*/ 3175 w 160"/>
                              <a:gd name="T43" fmla="*/ 38981 h 161"/>
                              <a:gd name="T44" fmla="*/ 5398 w 160"/>
                              <a:gd name="T45" fmla="*/ 42176 h 161"/>
                              <a:gd name="T46" fmla="*/ 8890 w 160"/>
                              <a:gd name="T47" fmla="*/ 45371 h 161"/>
                              <a:gd name="T48" fmla="*/ 12065 w 160"/>
                              <a:gd name="T49" fmla="*/ 48247 h 161"/>
                              <a:gd name="T50" fmla="*/ 16193 w 160"/>
                              <a:gd name="T51" fmla="*/ 49844 h 161"/>
                              <a:gd name="T52" fmla="*/ 20320 w 160"/>
                              <a:gd name="T53" fmla="*/ 51442 h 161"/>
                              <a:gd name="T54" fmla="*/ 30163 w 160"/>
                              <a:gd name="T55" fmla="*/ 51442 h 161"/>
                              <a:gd name="T56" fmla="*/ 34290 w 160"/>
                              <a:gd name="T57" fmla="*/ 49844 h 161"/>
                              <a:gd name="T58" fmla="*/ 38100 w 160"/>
                              <a:gd name="T59" fmla="*/ 48247 h 161"/>
                              <a:gd name="T60" fmla="*/ 41593 w 160"/>
                              <a:gd name="T61" fmla="*/ 45371 h 161"/>
                              <a:gd name="T62" fmla="*/ 44768 w 160"/>
                              <a:gd name="T63" fmla="*/ 42176 h 161"/>
                              <a:gd name="T64" fmla="*/ 47625 w 160"/>
                              <a:gd name="T65" fmla="*/ 38981 h 161"/>
                              <a:gd name="T66" fmla="*/ 49213 w 160"/>
                              <a:gd name="T67" fmla="*/ 34827 h 161"/>
                              <a:gd name="T68" fmla="*/ 49848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089" name="Freeform 8417"/>
                        <wps:cNvSpPr>
                          <a:spLocks/>
                        </wps:cNvSpPr>
                        <wps:spPr bwMode="auto">
                          <a:xfrm>
                            <a:off x="2898710" y="1412717"/>
                            <a:ext cx="50200" cy="51401"/>
                          </a:xfrm>
                          <a:custGeom>
                            <a:avLst/>
                            <a:gdLst>
                              <a:gd name="T0" fmla="*/ 50165 w 159"/>
                              <a:gd name="T1" fmla="*/ 25561 h 161"/>
                              <a:gd name="T2" fmla="*/ 50165 w 159"/>
                              <a:gd name="T3" fmla="*/ 21088 h 161"/>
                              <a:gd name="T4" fmla="*/ 48587 w 159"/>
                              <a:gd name="T5" fmla="*/ 16615 h 161"/>
                              <a:gd name="T6" fmla="*/ 46694 w 159"/>
                              <a:gd name="T7" fmla="*/ 12781 h 161"/>
                              <a:gd name="T8" fmla="*/ 44170 w 159"/>
                              <a:gd name="T9" fmla="*/ 9266 h 161"/>
                              <a:gd name="T10" fmla="*/ 41331 w 159"/>
                              <a:gd name="T11" fmla="*/ 6071 h 161"/>
                              <a:gd name="T12" fmla="*/ 37860 w 159"/>
                              <a:gd name="T13" fmla="*/ 3195 h 161"/>
                              <a:gd name="T14" fmla="*/ 33759 w 159"/>
                              <a:gd name="T15" fmla="*/ 1598 h 161"/>
                              <a:gd name="T16" fmla="*/ 29657 w 159"/>
                              <a:gd name="T17" fmla="*/ 959 h 161"/>
                              <a:gd name="T18" fmla="*/ 25556 w 159"/>
                              <a:gd name="T19" fmla="*/ 0 h 161"/>
                              <a:gd name="T20" fmla="*/ 20508 w 159"/>
                              <a:gd name="T21" fmla="*/ 959 h 161"/>
                              <a:gd name="T22" fmla="*/ 16722 w 159"/>
                              <a:gd name="T23" fmla="*/ 1598 h 161"/>
                              <a:gd name="T24" fmla="*/ 12620 w 159"/>
                              <a:gd name="T25" fmla="*/ 3195 h 161"/>
                              <a:gd name="T26" fmla="*/ 8203 w 159"/>
                              <a:gd name="T27" fmla="*/ 6071 h 161"/>
                              <a:gd name="T28" fmla="*/ 5995 w 159"/>
                              <a:gd name="T29" fmla="*/ 9266 h 161"/>
                              <a:gd name="T30" fmla="*/ 3471 w 159"/>
                              <a:gd name="T31" fmla="*/ 12781 h 161"/>
                              <a:gd name="T32" fmla="*/ 1262 w 159"/>
                              <a:gd name="T33" fmla="*/ 16615 h 161"/>
                              <a:gd name="T34" fmla="*/ 0 w 159"/>
                              <a:gd name="T35" fmla="*/ 21088 h 161"/>
                              <a:gd name="T36" fmla="*/ 0 w 159"/>
                              <a:gd name="T37" fmla="*/ 30673 h 161"/>
                              <a:gd name="T38" fmla="*/ 1262 w 159"/>
                              <a:gd name="T39" fmla="*/ 34827 h 161"/>
                              <a:gd name="T40" fmla="*/ 3471 w 159"/>
                              <a:gd name="T41" fmla="*/ 38981 h 161"/>
                              <a:gd name="T42" fmla="*/ 5995 w 159"/>
                              <a:gd name="T43" fmla="*/ 42176 h 161"/>
                              <a:gd name="T44" fmla="*/ 8203 w 159"/>
                              <a:gd name="T45" fmla="*/ 45691 h 161"/>
                              <a:gd name="T46" fmla="*/ 12620 w 159"/>
                              <a:gd name="T47" fmla="*/ 47927 h 161"/>
                              <a:gd name="T48" fmla="*/ 16722 w 159"/>
                              <a:gd name="T49" fmla="*/ 49525 h 161"/>
                              <a:gd name="T50" fmla="*/ 20508 w 159"/>
                              <a:gd name="T51" fmla="*/ 50483 h 161"/>
                              <a:gd name="T52" fmla="*/ 25556 w 159"/>
                              <a:gd name="T53" fmla="*/ 51442 h 161"/>
                              <a:gd name="T54" fmla="*/ 29657 w 159"/>
                              <a:gd name="T55" fmla="*/ 50483 h 161"/>
                              <a:gd name="T56" fmla="*/ 33759 w 159"/>
                              <a:gd name="T57" fmla="*/ 49525 h 161"/>
                              <a:gd name="T58" fmla="*/ 37860 w 159"/>
                              <a:gd name="T59" fmla="*/ 47927 h 161"/>
                              <a:gd name="T60" fmla="*/ 41331 w 159"/>
                              <a:gd name="T61" fmla="*/ 45691 h 161"/>
                              <a:gd name="T62" fmla="*/ 44170 w 159"/>
                              <a:gd name="T63" fmla="*/ 42176 h 161"/>
                              <a:gd name="T64" fmla="*/ 46694 w 159"/>
                              <a:gd name="T65" fmla="*/ 38981 h 161"/>
                              <a:gd name="T66" fmla="*/ 48587 w 159"/>
                              <a:gd name="T67" fmla="*/ 34827 h 161"/>
                              <a:gd name="T68" fmla="*/ 50165 w 159"/>
                              <a:gd name="T69" fmla="*/ 30673 h 161"/>
                              <a:gd name="T70" fmla="*/ 50165 w 159"/>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0" name="Freeform 8418"/>
                        <wps:cNvSpPr>
                          <a:spLocks/>
                        </wps:cNvSpPr>
                        <wps:spPr bwMode="auto">
                          <a:xfrm>
                            <a:off x="2912710" y="1412717"/>
                            <a:ext cx="50800" cy="51401"/>
                          </a:xfrm>
                          <a:custGeom>
                            <a:avLst/>
                            <a:gdLst>
                              <a:gd name="T0" fmla="*/ 50800 w 161"/>
                              <a:gd name="T1" fmla="*/ 25561 h 161"/>
                              <a:gd name="T2" fmla="*/ 49853 w 161"/>
                              <a:gd name="T3" fmla="*/ 21088 h 161"/>
                              <a:gd name="T4" fmla="*/ 48907 w 161"/>
                              <a:gd name="T5" fmla="*/ 16615 h 161"/>
                              <a:gd name="T6" fmla="*/ 47329 w 161"/>
                              <a:gd name="T7" fmla="*/ 12781 h 161"/>
                              <a:gd name="T8" fmla="*/ 44174 w 161"/>
                              <a:gd name="T9" fmla="*/ 9266 h 161"/>
                              <a:gd name="T10" fmla="*/ 41650 w 161"/>
                              <a:gd name="T11" fmla="*/ 6071 h 161"/>
                              <a:gd name="T12" fmla="*/ 37548 w 161"/>
                              <a:gd name="T13" fmla="*/ 3195 h 161"/>
                              <a:gd name="T14" fmla="*/ 33130 w 161"/>
                              <a:gd name="T15" fmla="*/ 1598 h 161"/>
                              <a:gd name="T16" fmla="*/ 29344 w 161"/>
                              <a:gd name="T17" fmla="*/ 959 h 161"/>
                              <a:gd name="T18" fmla="*/ 25242 w 161"/>
                              <a:gd name="T19" fmla="*/ 0 h 161"/>
                              <a:gd name="T20" fmla="*/ 20509 w 161"/>
                              <a:gd name="T21" fmla="*/ 959 h 161"/>
                              <a:gd name="T22" fmla="*/ 16092 w 161"/>
                              <a:gd name="T23" fmla="*/ 1598 h 161"/>
                              <a:gd name="T24" fmla="*/ 12306 w 161"/>
                              <a:gd name="T25" fmla="*/ 3195 h 161"/>
                              <a:gd name="T26" fmla="*/ 8835 w 161"/>
                              <a:gd name="T27" fmla="*/ 6071 h 161"/>
                              <a:gd name="T28" fmla="*/ 5680 w 161"/>
                              <a:gd name="T29" fmla="*/ 9266 h 161"/>
                              <a:gd name="T30" fmla="*/ 3471 w 161"/>
                              <a:gd name="T31" fmla="*/ 12781 h 161"/>
                              <a:gd name="T32" fmla="*/ 1578 w 161"/>
                              <a:gd name="T33" fmla="*/ 16615 h 161"/>
                              <a:gd name="T34" fmla="*/ 0 w 161"/>
                              <a:gd name="T35" fmla="*/ 21088 h 161"/>
                              <a:gd name="T36" fmla="*/ 0 w 161"/>
                              <a:gd name="T37" fmla="*/ 30673 h 161"/>
                              <a:gd name="T38" fmla="*/ 1578 w 161"/>
                              <a:gd name="T39" fmla="*/ 34827 h 161"/>
                              <a:gd name="T40" fmla="*/ 3471 w 161"/>
                              <a:gd name="T41" fmla="*/ 38981 h 161"/>
                              <a:gd name="T42" fmla="*/ 5680 w 161"/>
                              <a:gd name="T43" fmla="*/ 42176 h 161"/>
                              <a:gd name="T44" fmla="*/ 8835 w 161"/>
                              <a:gd name="T45" fmla="*/ 45691 h 161"/>
                              <a:gd name="T46" fmla="*/ 12306 w 161"/>
                              <a:gd name="T47" fmla="*/ 47927 h 161"/>
                              <a:gd name="T48" fmla="*/ 16092 w 161"/>
                              <a:gd name="T49" fmla="*/ 49525 h 161"/>
                              <a:gd name="T50" fmla="*/ 20509 w 161"/>
                              <a:gd name="T51" fmla="*/ 50483 h 161"/>
                              <a:gd name="T52" fmla="*/ 25242 w 161"/>
                              <a:gd name="T53" fmla="*/ 51442 h 161"/>
                              <a:gd name="T54" fmla="*/ 29344 w 161"/>
                              <a:gd name="T55" fmla="*/ 50483 h 161"/>
                              <a:gd name="T56" fmla="*/ 33130 w 161"/>
                              <a:gd name="T57" fmla="*/ 49525 h 161"/>
                              <a:gd name="T58" fmla="*/ 37548 w 161"/>
                              <a:gd name="T59" fmla="*/ 47927 h 161"/>
                              <a:gd name="T60" fmla="*/ 41650 w 161"/>
                              <a:gd name="T61" fmla="*/ 45691 h 161"/>
                              <a:gd name="T62" fmla="*/ 44174 w 161"/>
                              <a:gd name="T63" fmla="*/ 42176 h 161"/>
                              <a:gd name="T64" fmla="*/ 47329 w 161"/>
                              <a:gd name="T65" fmla="*/ 38981 h 161"/>
                              <a:gd name="T66" fmla="*/ 48907 w 161"/>
                              <a:gd name="T67" fmla="*/ 34827 h 161"/>
                              <a:gd name="T68" fmla="*/ 49853 w 161"/>
                              <a:gd name="T69" fmla="*/ 30673 h 161"/>
                              <a:gd name="T70" fmla="*/ 50800 w 161"/>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1" name="Freeform 8419"/>
                        <wps:cNvSpPr>
                          <a:spLocks/>
                        </wps:cNvSpPr>
                        <wps:spPr bwMode="auto">
                          <a:xfrm>
                            <a:off x="2922210" y="1423017"/>
                            <a:ext cx="50800" cy="51401"/>
                          </a:xfrm>
                          <a:custGeom>
                            <a:avLst/>
                            <a:gdLst>
                              <a:gd name="T0" fmla="*/ 50800 w 161"/>
                              <a:gd name="T1" fmla="*/ 25561 h 161"/>
                              <a:gd name="T2" fmla="*/ 50169 w 161"/>
                              <a:gd name="T3" fmla="*/ 20769 h 161"/>
                              <a:gd name="T4" fmla="*/ 49222 w 161"/>
                              <a:gd name="T5" fmla="*/ 16615 h 161"/>
                              <a:gd name="T6" fmla="*/ 47329 w 161"/>
                              <a:gd name="T7" fmla="*/ 12461 h 161"/>
                              <a:gd name="T8" fmla="*/ 45120 w 161"/>
                              <a:gd name="T9" fmla="*/ 9266 h 161"/>
                              <a:gd name="T10" fmla="*/ 41965 w 161"/>
                              <a:gd name="T11" fmla="*/ 6071 h 161"/>
                              <a:gd name="T12" fmla="*/ 37863 w 161"/>
                              <a:gd name="T13" fmla="*/ 3515 h 161"/>
                              <a:gd name="T14" fmla="*/ 34708 w 161"/>
                              <a:gd name="T15" fmla="*/ 1598 h 161"/>
                              <a:gd name="T16" fmla="*/ 29660 w 161"/>
                              <a:gd name="T17" fmla="*/ 959 h 161"/>
                              <a:gd name="T18" fmla="*/ 25558 w 161"/>
                              <a:gd name="T19" fmla="*/ 0 h 161"/>
                              <a:gd name="T20" fmla="*/ 20509 w 161"/>
                              <a:gd name="T21" fmla="*/ 959 h 161"/>
                              <a:gd name="T22" fmla="*/ 16723 w 161"/>
                              <a:gd name="T23" fmla="*/ 1598 h 161"/>
                              <a:gd name="T24" fmla="*/ 12621 w 161"/>
                              <a:gd name="T25" fmla="*/ 3515 h 161"/>
                              <a:gd name="T26" fmla="*/ 9466 w 161"/>
                              <a:gd name="T27" fmla="*/ 6071 h 161"/>
                              <a:gd name="T28" fmla="*/ 5995 w 161"/>
                              <a:gd name="T29" fmla="*/ 9266 h 161"/>
                              <a:gd name="T30" fmla="*/ 3471 w 161"/>
                              <a:gd name="T31" fmla="*/ 12461 h 161"/>
                              <a:gd name="T32" fmla="*/ 1893 w 161"/>
                              <a:gd name="T33" fmla="*/ 16615 h 161"/>
                              <a:gd name="T34" fmla="*/ 1262 w 161"/>
                              <a:gd name="T35" fmla="*/ 20769 h 161"/>
                              <a:gd name="T36" fmla="*/ 0 w 161"/>
                              <a:gd name="T37" fmla="*/ 25561 h 161"/>
                              <a:gd name="T38" fmla="*/ 1262 w 161"/>
                              <a:gd name="T39" fmla="*/ 30673 h 161"/>
                              <a:gd name="T40" fmla="*/ 1893 w 161"/>
                              <a:gd name="T41" fmla="*/ 34827 h 161"/>
                              <a:gd name="T42" fmla="*/ 3471 w 161"/>
                              <a:gd name="T43" fmla="*/ 38022 h 161"/>
                              <a:gd name="T44" fmla="*/ 5995 w 161"/>
                              <a:gd name="T45" fmla="*/ 42496 h 161"/>
                              <a:gd name="T46" fmla="*/ 9466 w 161"/>
                              <a:gd name="T47" fmla="*/ 45691 h 161"/>
                              <a:gd name="T48" fmla="*/ 12621 w 161"/>
                              <a:gd name="T49" fmla="*/ 47927 h 161"/>
                              <a:gd name="T50" fmla="*/ 16723 w 161"/>
                              <a:gd name="T51" fmla="*/ 49844 h 161"/>
                              <a:gd name="T52" fmla="*/ 20509 w 161"/>
                              <a:gd name="T53" fmla="*/ 50803 h 161"/>
                              <a:gd name="T54" fmla="*/ 25558 w 161"/>
                              <a:gd name="T55" fmla="*/ 51442 h 161"/>
                              <a:gd name="T56" fmla="*/ 29660 w 161"/>
                              <a:gd name="T57" fmla="*/ 50803 h 161"/>
                              <a:gd name="T58" fmla="*/ 34708 w 161"/>
                              <a:gd name="T59" fmla="*/ 49844 h 161"/>
                              <a:gd name="T60" fmla="*/ 37863 w 161"/>
                              <a:gd name="T61" fmla="*/ 47927 h 161"/>
                              <a:gd name="T62" fmla="*/ 41965 w 161"/>
                              <a:gd name="T63" fmla="*/ 45691 h 161"/>
                              <a:gd name="T64" fmla="*/ 45120 w 161"/>
                              <a:gd name="T65" fmla="*/ 42496 h 161"/>
                              <a:gd name="T66" fmla="*/ 47329 w 161"/>
                              <a:gd name="T67" fmla="*/ 38022 h 161"/>
                              <a:gd name="T68" fmla="*/ 49222 w 161"/>
                              <a:gd name="T69" fmla="*/ 34827 h 161"/>
                              <a:gd name="T70" fmla="*/ 50169 w 161"/>
                              <a:gd name="T71" fmla="*/ 30673 h 161"/>
                              <a:gd name="T72" fmla="*/ 50800 w 161"/>
                              <a:gd name="T73" fmla="*/ 2556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2" name="Freeform 8420"/>
                        <wps:cNvSpPr>
                          <a:spLocks/>
                        </wps:cNvSpPr>
                        <wps:spPr bwMode="auto">
                          <a:xfrm>
                            <a:off x="2941310" y="1423017"/>
                            <a:ext cx="50100" cy="51401"/>
                          </a:xfrm>
                          <a:custGeom>
                            <a:avLst/>
                            <a:gdLst>
                              <a:gd name="T0" fmla="*/ 50165 w 157"/>
                              <a:gd name="T1" fmla="*/ 25561 h 161"/>
                              <a:gd name="T2" fmla="*/ 50165 w 157"/>
                              <a:gd name="T3" fmla="*/ 20769 h 161"/>
                              <a:gd name="T4" fmla="*/ 49206 w 157"/>
                              <a:gd name="T5" fmla="*/ 16615 h 161"/>
                              <a:gd name="T6" fmla="*/ 46970 w 157"/>
                              <a:gd name="T7" fmla="*/ 12461 h 161"/>
                              <a:gd name="T8" fmla="*/ 44414 w 157"/>
                              <a:gd name="T9" fmla="*/ 9266 h 161"/>
                              <a:gd name="T10" fmla="*/ 41218 w 157"/>
                              <a:gd name="T11" fmla="*/ 6071 h 161"/>
                              <a:gd name="T12" fmla="*/ 38023 w 157"/>
                              <a:gd name="T13" fmla="*/ 3515 h 161"/>
                              <a:gd name="T14" fmla="*/ 33550 w 157"/>
                              <a:gd name="T15" fmla="*/ 1598 h 161"/>
                              <a:gd name="T16" fmla="*/ 29716 w 157"/>
                              <a:gd name="T17" fmla="*/ 959 h 161"/>
                              <a:gd name="T18" fmla="*/ 25242 w 157"/>
                              <a:gd name="T19" fmla="*/ 0 h 161"/>
                              <a:gd name="T20" fmla="*/ 20449 w 157"/>
                              <a:gd name="T21" fmla="*/ 959 h 161"/>
                              <a:gd name="T22" fmla="*/ 16296 w 157"/>
                              <a:gd name="T23" fmla="*/ 1598 h 161"/>
                              <a:gd name="T24" fmla="*/ 12142 w 157"/>
                              <a:gd name="T25" fmla="*/ 3515 h 161"/>
                              <a:gd name="T26" fmla="*/ 8947 w 157"/>
                              <a:gd name="T27" fmla="*/ 6071 h 161"/>
                              <a:gd name="T28" fmla="*/ 5751 w 157"/>
                              <a:gd name="T29" fmla="*/ 9266 h 161"/>
                              <a:gd name="T30" fmla="*/ 2876 w 157"/>
                              <a:gd name="T31" fmla="*/ 12461 h 161"/>
                              <a:gd name="T32" fmla="*/ 1278 w 157"/>
                              <a:gd name="T33" fmla="*/ 16615 h 161"/>
                              <a:gd name="T34" fmla="*/ 0 w 157"/>
                              <a:gd name="T35" fmla="*/ 20769 h 161"/>
                              <a:gd name="T36" fmla="*/ 0 w 157"/>
                              <a:gd name="T37" fmla="*/ 30673 h 161"/>
                              <a:gd name="T38" fmla="*/ 1278 w 157"/>
                              <a:gd name="T39" fmla="*/ 34827 h 161"/>
                              <a:gd name="T40" fmla="*/ 2876 w 157"/>
                              <a:gd name="T41" fmla="*/ 38022 h 161"/>
                              <a:gd name="T42" fmla="*/ 5751 w 157"/>
                              <a:gd name="T43" fmla="*/ 42496 h 161"/>
                              <a:gd name="T44" fmla="*/ 8947 w 157"/>
                              <a:gd name="T45" fmla="*/ 45691 h 161"/>
                              <a:gd name="T46" fmla="*/ 12142 w 157"/>
                              <a:gd name="T47" fmla="*/ 47927 h 161"/>
                              <a:gd name="T48" fmla="*/ 16296 w 157"/>
                              <a:gd name="T49" fmla="*/ 49844 h 161"/>
                              <a:gd name="T50" fmla="*/ 20449 w 157"/>
                              <a:gd name="T51" fmla="*/ 50803 h 161"/>
                              <a:gd name="T52" fmla="*/ 25242 w 157"/>
                              <a:gd name="T53" fmla="*/ 51442 h 161"/>
                              <a:gd name="T54" fmla="*/ 29716 w 157"/>
                              <a:gd name="T55" fmla="*/ 50803 h 161"/>
                              <a:gd name="T56" fmla="*/ 33550 w 157"/>
                              <a:gd name="T57" fmla="*/ 49844 h 161"/>
                              <a:gd name="T58" fmla="*/ 38023 w 157"/>
                              <a:gd name="T59" fmla="*/ 47927 h 161"/>
                              <a:gd name="T60" fmla="*/ 41218 w 157"/>
                              <a:gd name="T61" fmla="*/ 45691 h 161"/>
                              <a:gd name="T62" fmla="*/ 44414 w 157"/>
                              <a:gd name="T63" fmla="*/ 42496 h 161"/>
                              <a:gd name="T64" fmla="*/ 46970 w 157"/>
                              <a:gd name="T65" fmla="*/ 38022 h 161"/>
                              <a:gd name="T66" fmla="*/ 49206 w 157"/>
                              <a:gd name="T67" fmla="*/ 34827 h 161"/>
                              <a:gd name="T68" fmla="*/ 50165 w 157"/>
                              <a:gd name="T69" fmla="*/ 30673 h 161"/>
                              <a:gd name="T70" fmla="*/ 50165 w 157"/>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3" name="Freeform 8421"/>
                        <wps:cNvSpPr>
                          <a:spLocks/>
                        </wps:cNvSpPr>
                        <wps:spPr bwMode="auto">
                          <a:xfrm>
                            <a:off x="2945710" y="1432617"/>
                            <a:ext cx="50800" cy="52101"/>
                          </a:xfrm>
                          <a:custGeom>
                            <a:avLst/>
                            <a:gdLst>
                              <a:gd name="T0" fmla="*/ 50800 w 161"/>
                              <a:gd name="T1" fmla="*/ 26204 h 161"/>
                              <a:gd name="T2" fmla="*/ 49853 w 161"/>
                              <a:gd name="T3" fmla="*/ 21028 h 161"/>
                              <a:gd name="T4" fmla="*/ 49222 w 161"/>
                              <a:gd name="T5" fmla="*/ 17146 h 161"/>
                              <a:gd name="T6" fmla="*/ 46383 w 161"/>
                              <a:gd name="T7" fmla="*/ 12617 h 161"/>
                              <a:gd name="T8" fmla="*/ 44174 w 161"/>
                              <a:gd name="T9" fmla="*/ 9382 h 161"/>
                              <a:gd name="T10" fmla="*/ 41965 w 161"/>
                              <a:gd name="T11" fmla="*/ 5823 h 161"/>
                              <a:gd name="T12" fmla="*/ 37548 w 161"/>
                              <a:gd name="T13" fmla="*/ 3559 h 161"/>
                              <a:gd name="T14" fmla="*/ 33761 w 161"/>
                              <a:gd name="T15" fmla="*/ 1941 h 161"/>
                              <a:gd name="T16" fmla="*/ 29344 w 161"/>
                              <a:gd name="T17" fmla="*/ 1294 h 161"/>
                              <a:gd name="T18" fmla="*/ 25558 w 161"/>
                              <a:gd name="T19" fmla="*/ 0 h 161"/>
                              <a:gd name="T20" fmla="*/ 20509 w 161"/>
                              <a:gd name="T21" fmla="*/ 1294 h 161"/>
                              <a:gd name="T22" fmla="*/ 16407 w 161"/>
                              <a:gd name="T23" fmla="*/ 1941 h 161"/>
                              <a:gd name="T24" fmla="*/ 12306 w 161"/>
                              <a:gd name="T25" fmla="*/ 3559 h 161"/>
                              <a:gd name="T26" fmla="*/ 9150 w 161"/>
                              <a:gd name="T27" fmla="*/ 5823 h 161"/>
                              <a:gd name="T28" fmla="*/ 5680 w 161"/>
                              <a:gd name="T29" fmla="*/ 9382 h 161"/>
                              <a:gd name="T30" fmla="*/ 3471 w 161"/>
                              <a:gd name="T31" fmla="*/ 12617 h 161"/>
                              <a:gd name="T32" fmla="*/ 1893 w 161"/>
                              <a:gd name="T33" fmla="*/ 17146 h 161"/>
                              <a:gd name="T34" fmla="*/ 0 w 161"/>
                              <a:gd name="T35" fmla="*/ 21028 h 161"/>
                              <a:gd name="T36" fmla="*/ 0 w 161"/>
                              <a:gd name="T37" fmla="*/ 31057 h 161"/>
                              <a:gd name="T38" fmla="*/ 1893 w 161"/>
                              <a:gd name="T39" fmla="*/ 35263 h 161"/>
                              <a:gd name="T40" fmla="*/ 3471 w 161"/>
                              <a:gd name="T41" fmla="*/ 39468 h 161"/>
                              <a:gd name="T42" fmla="*/ 5680 w 161"/>
                              <a:gd name="T43" fmla="*/ 43027 h 161"/>
                              <a:gd name="T44" fmla="*/ 9150 w 161"/>
                              <a:gd name="T45" fmla="*/ 46262 h 161"/>
                              <a:gd name="T46" fmla="*/ 12306 w 161"/>
                              <a:gd name="T47" fmla="*/ 48850 h 161"/>
                              <a:gd name="T48" fmla="*/ 16407 w 161"/>
                              <a:gd name="T49" fmla="*/ 50467 h 161"/>
                              <a:gd name="T50" fmla="*/ 20509 w 161"/>
                              <a:gd name="T51" fmla="*/ 51114 h 161"/>
                              <a:gd name="T52" fmla="*/ 25558 w 161"/>
                              <a:gd name="T53" fmla="*/ 52085 h 161"/>
                              <a:gd name="T54" fmla="*/ 29344 w 161"/>
                              <a:gd name="T55" fmla="*/ 51114 h 161"/>
                              <a:gd name="T56" fmla="*/ 33761 w 161"/>
                              <a:gd name="T57" fmla="*/ 50467 h 161"/>
                              <a:gd name="T58" fmla="*/ 37548 w 161"/>
                              <a:gd name="T59" fmla="*/ 48850 h 161"/>
                              <a:gd name="T60" fmla="*/ 41965 w 161"/>
                              <a:gd name="T61" fmla="*/ 46262 h 161"/>
                              <a:gd name="T62" fmla="*/ 44174 w 161"/>
                              <a:gd name="T63" fmla="*/ 43027 h 161"/>
                              <a:gd name="T64" fmla="*/ 46383 w 161"/>
                              <a:gd name="T65" fmla="*/ 39468 h 161"/>
                              <a:gd name="T66" fmla="*/ 49222 w 161"/>
                              <a:gd name="T67" fmla="*/ 35263 h 161"/>
                              <a:gd name="T68" fmla="*/ 49853 w 161"/>
                              <a:gd name="T69" fmla="*/ 31057 h 161"/>
                              <a:gd name="T70" fmla="*/ 50800 w 161"/>
                              <a:gd name="T71" fmla="*/ 26204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094" name="Freeform 8422"/>
                        <wps:cNvSpPr>
                          <a:spLocks/>
                        </wps:cNvSpPr>
                        <wps:spPr bwMode="auto">
                          <a:xfrm>
                            <a:off x="2974311" y="1463517"/>
                            <a:ext cx="50200" cy="50801"/>
                          </a:xfrm>
                          <a:custGeom>
                            <a:avLst/>
                            <a:gdLst>
                              <a:gd name="T0" fmla="*/ 50165 w 157"/>
                              <a:gd name="T1" fmla="*/ 25078 h 158"/>
                              <a:gd name="T2" fmla="*/ 50165 w 157"/>
                              <a:gd name="T3" fmla="*/ 20898 h 158"/>
                              <a:gd name="T4" fmla="*/ 49526 w 157"/>
                              <a:gd name="T5" fmla="*/ 17040 h 158"/>
                              <a:gd name="T6" fmla="*/ 46970 w 157"/>
                              <a:gd name="T7" fmla="*/ 12539 h 158"/>
                              <a:gd name="T8" fmla="*/ 44733 w 157"/>
                              <a:gd name="T9" fmla="*/ 9324 h 158"/>
                              <a:gd name="T10" fmla="*/ 41218 w 157"/>
                              <a:gd name="T11" fmla="*/ 5787 h 158"/>
                              <a:gd name="T12" fmla="*/ 38023 w 157"/>
                              <a:gd name="T13" fmla="*/ 3537 h 158"/>
                              <a:gd name="T14" fmla="*/ 33869 w 157"/>
                              <a:gd name="T15" fmla="*/ 1929 h 158"/>
                              <a:gd name="T16" fmla="*/ 29716 w 157"/>
                              <a:gd name="T17" fmla="*/ 0 h 158"/>
                              <a:gd name="T18" fmla="*/ 20769 w 157"/>
                              <a:gd name="T19" fmla="*/ 0 h 158"/>
                              <a:gd name="T20" fmla="*/ 16296 w 157"/>
                              <a:gd name="T21" fmla="*/ 1929 h 158"/>
                              <a:gd name="T22" fmla="*/ 12461 w 157"/>
                              <a:gd name="T23" fmla="*/ 3537 h 158"/>
                              <a:gd name="T24" fmla="*/ 8947 w 157"/>
                              <a:gd name="T25" fmla="*/ 5787 h 158"/>
                              <a:gd name="T26" fmla="*/ 5751 w 157"/>
                              <a:gd name="T27" fmla="*/ 9324 h 158"/>
                              <a:gd name="T28" fmla="*/ 3195 w 157"/>
                              <a:gd name="T29" fmla="*/ 12539 h 158"/>
                              <a:gd name="T30" fmla="*/ 1598 w 157"/>
                              <a:gd name="T31" fmla="*/ 17040 h 158"/>
                              <a:gd name="T32" fmla="*/ 0 w 157"/>
                              <a:gd name="T33" fmla="*/ 20898 h 158"/>
                              <a:gd name="T34" fmla="*/ 0 w 157"/>
                              <a:gd name="T35" fmla="*/ 29901 h 158"/>
                              <a:gd name="T36" fmla="*/ 1598 w 157"/>
                              <a:gd name="T37" fmla="*/ 34402 h 158"/>
                              <a:gd name="T38" fmla="*/ 3195 w 157"/>
                              <a:gd name="T39" fmla="*/ 38260 h 158"/>
                              <a:gd name="T40" fmla="*/ 5751 w 157"/>
                              <a:gd name="T41" fmla="*/ 41797 h 158"/>
                              <a:gd name="T42" fmla="*/ 8947 w 157"/>
                              <a:gd name="T43" fmla="*/ 45012 h 158"/>
                              <a:gd name="T44" fmla="*/ 12461 w 157"/>
                              <a:gd name="T45" fmla="*/ 47262 h 158"/>
                              <a:gd name="T46" fmla="*/ 16296 w 157"/>
                              <a:gd name="T47" fmla="*/ 50156 h 158"/>
                              <a:gd name="T48" fmla="*/ 20769 w 157"/>
                              <a:gd name="T49" fmla="*/ 50799 h 158"/>
                              <a:gd name="T50" fmla="*/ 29716 w 157"/>
                              <a:gd name="T51" fmla="*/ 50799 h 158"/>
                              <a:gd name="T52" fmla="*/ 33869 w 157"/>
                              <a:gd name="T53" fmla="*/ 50156 h 158"/>
                              <a:gd name="T54" fmla="*/ 38023 w 157"/>
                              <a:gd name="T55" fmla="*/ 47262 h 158"/>
                              <a:gd name="T56" fmla="*/ 41218 w 157"/>
                              <a:gd name="T57" fmla="*/ 45012 h 158"/>
                              <a:gd name="T58" fmla="*/ 44733 w 157"/>
                              <a:gd name="T59" fmla="*/ 41797 h 158"/>
                              <a:gd name="T60" fmla="*/ 46970 w 157"/>
                              <a:gd name="T61" fmla="*/ 38260 h 158"/>
                              <a:gd name="T62" fmla="*/ 49526 w 157"/>
                              <a:gd name="T63" fmla="*/ 34402 h 158"/>
                              <a:gd name="T64" fmla="*/ 50165 w 157"/>
                              <a:gd name="T65" fmla="*/ 29901 h 158"/>
                              <a:gd name="T66" fmla="*/ 50165 w 157"/>
                              <a:gd name="T67" fmla="*/ 2507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095" name="Freeform 8423"/>
                        <wps:cNvSpPr>
                          <a:spLocks/>
                        </wps:cNvSpPr>
                        <wps:spPr bwMode="auto">
                          <a:xfrm>
                            <a:off x="2988311" y="1483418"/>
                            <a:ext cx="50800" cy="51401"/>
                          </a:xfrm>
                          <a:custGeom>
                            <a:avLst/>
                            <a:gdLst>
                              <a:gd name="T0" fmla="*/ 50800 w 160"/>
                              <a:gd name="T1" fmla="*/ 25561 h 161"/>
                              <a:gd name="T2" fmla="*/ 49848 w 160"/>
                              <a:gd name="T3" fmla="*/ 21088 h 161"/>
                              <a:gd name="T4" fmla="*/ 49213 w 160"/>
                              <a:gd name="T5" fmla="*/ 16615 h 161"/>
                              <a:gd name="T6" fmla="*/ 47625 w 160"/>
                              <a:gd name="T7" fmla="*/ 12781 h 161"/>
                              <a:gd name="T8" fmla="*/ 45403 w 160"/>
                              <a:gd name="T9" fmla="*/ 9266 h 161"/>
                              <a:gd name="T10" fmla="*/ 41910 w 160"/>
                              <a:gd name="T11" fmla="*/ 6071 h 161"/>
                              <a:gd name="T12" fmla="*/ 37783 w 160"/>
                              <a:gd name="T13" fmla="*/ 3195 h 161"/>
                              <a:gd name="T14" fmla="*/ 34290 w 160"/>
                              <a:gd name="T15" fmla="*/ 1598 h 161"/>
                              <a:gd name="T16" fmla="*/ 29528 w 160"/>
                              <a:gd name="T17" fmla="*/ 959 h 161"/>
                              <a:gd name="T18" fmla="*/ 25400 w 160"/>
                              <a:gd name="T19" fmla="*/ 0 h 161"/>
                              <a:gd name="T20" fmla="*/ 20320 w 160"/>
                              <a:gd name="T21" fmla="*/ 959 h 161"/>
                              <a:gd name="T22" fmla="*/ 16510 w 160"/>
                              <a:gd name="T23" fmla="*/ 1598 h 161"/>
                              <a:gd name="T24" fmla="*/ 12065 w 160"/>
                              <a:gd name="T25" fmla="*/ 3195 h 161"/>
                              <a:gd name="T26" fmla="*/ 8890 w 160"/>
                              <a:gd name="T27" fmla="*/ 6071 h 161"/>
                              <a:gd name="T28" fmla="*/ 5715 w 160"/>
                              <a:gd name="T29" fmla="*/ 9266 h 161"/>
                              <a:gd name="T30" fmla="*/ 3175 w 160"/>
                              <a:gd name="T31" fmla="*/ 12781 h 161"/>
                              <a:gd name="T32" fmla="*/ 1588 w 160"/>
                              <a:gd name="T33" fmla="*/ 16615 h 161"/>
                              <a:gd name="T34" fmla="*/ 635 w 160"/>
                              <a:gd name="T35" fmla="*/ 21088 h 161"/>
                              <a:gd name="T36" fmla="*/ 0 w 160"/>
                              <a:gd name="T37" fmla="*/ 25561 h 161"/>
                              <a:gd name="T38" fmla="*/ 635 w 160"/>
                              <a:gd name="T39" fmla="*/ 30673 h 161"/>
                              <a:gd name="T40" fmla="*/ 1588 w 160"/>
                              <a:gd name="T41" fmla="*/ 34827 h 161"/>
                              <a:gd name="T42" fmla="*/ 3175 w 160"/>
                              <a:gd name="T43" fmla="*/ 38981 h 161"/>
                              <a:gd name="T44" fmla="*/ 5715 w 160"/>
                              <a:gd name="T45" fmla="*/ 42176 h 161"/>
                              <a:gd name="T46" fmla="*/ 8890 w 160"/>
                              <a:gd name="T47" fmla="*/ 45691 h 161"/>
                              <a:gd name="T48" fmla="*/ 12065 w 160"/>
                              <a:gd name="T49" fmla="*/ 47927 h 161"/>
                              <a:gd name="T50" fmla="*/ 16510 w 160"/>
                              <a:gd name="T51" fmla="*/ 49525 h 161"/>
                              <a:gd name="T52" fmla="*/ 20320 w 160"/>
                              <a:gd name="T53" fmla="*/ 50483 h 161"/>
                              <a:gd name="T54" fmla="*/ 25400 w 160"/>
                              <a:gd name="T55" fmla="*/ 51442 h 161"/>
                              <a:gd name="T56" fmla="*/ 29528 w 160"/>
                              <a:gd name="T57" fmla="*/ 50483 h 161"/>
                              <a:gd name="T58" fmla="*/ 34290 w 160"/>
                              <a:gd name="T59" fmla="*/ 49525 h 161"/>
                              <a:gd name="T60" fmla="*/ 37783 w 160"/>
                              <a:gd name="T61" fmla="*/ 47927 h 161"/>
                              <a:gd name="T62" fmla="*/ 41910 w 160"/>
                              <a:gd name="T63" fmla="*/ 45691 h 161"/>
                              <a:gd name="T64" fmla="*/ 45403 w 160"/>
                              <a:gd name="T65" fmla="*/ 42176 h 161"/>
                              <a:gd name="T66" fmla="*/ 47625 w 160"/>
                              <a:gd name="T67" fmla="*/ 38981 h 161"/>
                              <a:gd name="T68" fmla="*/ 49213 w 160"/>
                              <a:gd name="T69" fmla="*/ 34827 h 161"/>
                              <a:gd name="T70" fmla="*/ 49848 w 160"/>
                              <a:gd name="T71" fmla="*/ 30673 h 161"/>
                              <a:gd name="T72" fmla="*/ 50800 w 160"/>
                              <a:gd name="T73" fmla="*/ 2556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6" name="Freeform 8424"/>
                        <wps:cNvSpPr>
                          <a:spLocks/>
                        </wps:cNvSpPr>
                        <wps:spPr bwMode="auto">
                          <a:xfrm>
                            <a:off x="2992111" y="1493718"/>
                            <a:ext cx="50800" cy="51401"/>
                          </a:xfrm>
                          <a:custGeom>
                            <a:avLst/>
                            <a:gdLst>
                              <a:gd name="T0" fmla="*/ 50800 w 161"/>
                              <a:gd name="T1" fmla="*/ 25561 h 161"/>
                              <a:gd name="T2" fmla="*/ 50169 w 161"/>
                              <a:gd name="T3" fmla="*/ 21727 h 161"/>
                              <a:gd name="T4" fmla="*/ 49222 w 161"/>
                              <a:gd name="T5" fmla="*/ 17254 h 161"/>
                              <a:gd name="T6" fmla="*/ 47329 w 161"/>
                              <a:gd name="T7" fmla="*/ 13420 h 161"/>
                              <a:gd name="T8" fmla="*/ 45120 w 161"/>
                              <a:gd name="T9" fmla="*/ 9266 h 161"/>
                              <a:gd name="T10" fmla="*/ 41965 w 161"/>
                              <a:gd name="T11" fmla="*/ 6710 h 161"/>
                              <a:gd name="T12" fmla="*/ 38494 w 161"/>
                              <a:gd name="T13" fmla="*/ 4473 h 161"/>
                              <a:gd name="T14" fmla="*/ 34708 w 161"/>
                              <a:gd name="T15" fmla="*/ 1598 h 161"/>
                              <a:gd name="T16" fmla="*/ 30291 w 161"/>
                              <a:gd name="T17" fmla="*/ 959 h 161"/>
                              <a:gd name="T18" fmla="*/ 25558 w 161"/>
                              <a:gd name="T19" fmla="*/ 0 h 161"/>
                              <a:gd name="T20" fmla="*/ 21456 w 161"/>
                              <a:gd name="T21" fmla="*/ 959 h 161"/>
                              <a:gd name="T22" fmla="*/ 16407 w 161"/>
                              <a:gd name="T23" fmla="*/ 1598 h 161"/>
                              <a:gd name="T24" fmla="*/ 13252 w 161"/>
                              <a:gd name="T25" fmla="*/ 4473 h 161"/>
                              <a:gd name="T26" fmla="*/ 9150 w 161"/>
                              <a:gd name="T27" fmla="*/ 6710 h 161"/>
                              <a:gd name="T28" fmla="*/ 5995 w 161"/>
                              <a:gd name="T29" fmla="*/ 9266 h 161"/>
                              <a:gd name="T30" fmla="*/ 3471 w 161"/>
                              <a:gd name="T31" fmla="*/ 13420 h 161"/>
                              <a:gd name="T32" fmla="*/ 1893 w 161"/>
                              <a:gd name="T33" fmla="*/ 17254 h 161"/>
                              <a:gd name="T34" fmla="*/ 947 w 161"/>
                              <a:gd name="T35" fmla="*/ 21727 h 161"/>
                              <a:gd name="T36" fmla="*/ 0 w 161"/>
                              <a:gd name="T37" fmla="*/ 25561 h 161"/>
                              <a:gd name="T38" fmla="*/ 947 w 161"/>
                              <a:gd name="T39" fmla="*/ 30673 h 161"/>
                              <a:gd name="T40" fmla="*/ 1893 w 161"/>
                              <a:gd name="T41" fmla="*/ 34827 h 161"/>
                              <a:gd name="T42" fmla="*/ 3471 w 161"/>
                              <a:gd name="T43" fmla="*/ 38981 h 161"/>
                              <a:gd name="T44" fmla="*/ 5995 w 161"/>
                              <a:gd name="T45" fmla="*/ 42496 h 161"/>
                              <a:gd name="T46" fmla="*/ 9150 w 161"/>
                              <a:gd name="T47" fmla="*/ 45691 h 161"/>
                              <a:gd name="T48" fmla="*/ 13252 w 161"/>
                              <a:gd name="T49" fmla="*/ 47927 h 161"/>
                              <a:gd name="T50" fmla="*/ 16407 w 161"/>
                              <a:gd name="T51" fmla="*/ 49844 h 161"/>
                              <a:gd name="T52" fmla="*/ 21456 w 161"/>
                              <a:gd name="T53" fmla="*/ 51442 h 161"/>
                              <a:gd name="T54" fmla="*/ 30291 w 161"/>
                              <a:gd name="T55" fmla="*/ 51442 h 161"/>
                              <a:gd name="T56" fmla="*/ 34708 w 161"/>
                              <a:gd name="T57" fmla="*/ 49844 h 161"/>
                              <a:gd name="T58" fmla="*/ 38494 w 161"/>
                              <a:gd name="T59" fmla="*/ 47927 h 161"/>
                              <a:gd name="T60" fmla="*/ 41965 w 161"/>
                              <a:gd name="T61" fmla="*/ 45691 h 161"/>
                              <a:gd name="T62" fmla="*/ 45120 w 161"/>
                              <a:gd name="T63" fmla="*/ 42496 h 161"/>
                              <a:gd name="T64" fmla="*/ 47329 w 161"/>
                              <a:gd name="T65" fmla="*/ 38981 h 161"/>
                              <a:gd name="T66" fmla="*/ 49222 w 161"/>
                              <a:gd name="T67" fmla="*/ 34827 h 161"/>
                              <a:gd name="T68" fmla="*/ 50169 w 161"/>
                              <a:gd name="T69" fmla="*/ 30673 h 161"/>
                              <a:gd name="T70" fmla="*/ 50800 w 161"/>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7" name="Freeform 8425"/>
                        <wps:cNvSpPr>
                          <a:spLocks/>
                        </wps:cNvSpPr>
                        <wps:spPr bwMode="auto">
                          <a:xfrm>
                            <a:off x="3007311" y="1524618"/>
                            <a:ext cx="50200" cy="51401"/>
                          </a:xfrm>
                          <a:custGeom>
                            <a:avLst/>
                            <a:gdLst>
                              <a:gd name="T0" fmla="*/ 50165 w 159"/>
                              <a:gd name="T1" fmla="*/ 25561 h 161"/>
                              <a:gd name="T2" fmla="*/ 50165 w 159"/>
                              <a:gd name="T3" fmla="*/ 21727 h 161"/>
                              <a:gd name="T4" fmla="*/ 48903 w 159"/>
                              <a:gd name="T5" fmla="*/ 17254 h 161"/>
                              <a:gd name="T6" fmla="*/ 46694 w 159"/>
                              <a:gd name="T7" fmla="*/ 13420 h 161"/>
                              <a:gd name="T8" fmla="*/ 44170 w 159"/>
                              <a:gd name="T9" fmla="*/ 8946 h 161"/>
                              <a:gd name="T10" fmla="*/ 40700 w 159"/>
                              <a:gd name="T11" fmla="*/ 6710 h 161"/>
                              <a:gd name="T12" fmla="*/ 37545 w 159"/>
                              <a:gd name="T13" fmla="*/ 4154 h 161"/>
                              <a:gd name="T14" fmla="*/ 33443 w 159"/>
                              <a:gd name="T15" fmla="*/ 1598 h 161"/>
                              <a:gd name="T16" fmla="*/ 29342 w 159"/>
                              <a:gd name="T17" fmla="*/ 959 h 161"/>
                              <a:gd name="T18" fmla="*/ 25240 w 159"/>
                              <a:gd name="T19" fmla="*/ 0 h 161"/>
                              <a:gd name="T20" fmla="*/ 20508 w 159"/>
                              <a:gd name="T21" fmla="*/ 959 h 161"/>
                              <a:gd name="T22" fmla="*/ 16406 w 159"/>
                              <a:gd name="T23" fmla="*/ 1598 h 161"/>
                              <a:gd name="T24" fmla="*/ 12305 w 159"/>
                              <a:gd name="T25" fmla="*/ 4154 h 161"/>
                              <a:gd name="T26" fmla="*/ 8834 w 159"/>
                              <a:gd name="T27" fmla="*/ 6710 h 161"/>
                              <a:gd name="T28" fmla="*/ 5679 w 159"/>
                              <a:gd name="T29" fmla="*/ 8946 h 161"/>
                              <a:gd name="T30" fmla="*/ 3471 w 159"/>
                              <a:gd name="T31" fmla="*/ 13420 h 161"/>
                              <a:gd name="T32" fmla="*/ 1578 w 159"/>
                              <a:gd name="T33" fmla="*/ 17254 h 161"/>
                              <a:gd name="T34" fmla="*/ 0 w 159"/>
                              <a:gd name="T35" fmla="*/ 21727 h 161"/>
                              <a:gd name="T36" fmla="*/ 0 w 159"/>
                              <a:gd name="T37" fmla="*/ 30673 h 161"/>
                              <a:gd name="T38" fmla="*/ 1578 w 159"/>
                              <a:gd name="T39" fmla="*/ 34827 h 161"/>
                              <a:gd name="T40" fmla="*/ 3471 w 159"/>
                              <a:gd name="T41" fmla="*/ 38981 h 161"/>
                              <a:gd name="T42" fmla="*/ 5679 w 159"/>
                              <a:gd name="T43" fmla="*/ 42496 h 161"/>
                              <a:gd name="T44" fmla="*/ 8834 w 159"/>
                              <a:gd name="T45" fmla="*/ 45691 h 161"/>
                              <a:gd name="T46" fmla="*/ 12305 w 159"/>
                              <a:gd name="T47" fmla="*/ 47927 h 161"/>
                              <a:gd name="T48" fmla="*/ 16406 w 159"/>
                              <a:gd name="T49" fmla="*/ 49525 h 161"/>
                              <a:gd name="T50" fmla="*/ 20508 w 159"/>
                              <a:gd name="T51" fmla="*/ 51442 h 161"/>
                              <a:gd name="T52" fmla="*/ 29342 w 159"/>
                              <a:gd name="T53" fmla="*/ 51442 h 161"/>
                              <a:gd name="T54" fmla="*/ 33443 w 159"/>
                              <a:gd name="T55" fmla="*/ 49525 h 161"/>
                              <a:gd name="T56" fmla="*/ 37545 w 159"/>
                              <a:gd name="T57" fmla="*/ 47927 h 161"/>
                              <a:gd name="T58" fmla="*/ 40700 w 159"/>
                              <a:gd name="T59" fmla="*/ 45691 h 161"/>
                              <a:gd name="T60" fmla="*/ 44170 w 159"/>
                              <a:gd name="T61" fmla="*/ 42496 h 161"/>
                              <a:gd name="T62" fmla="*/ 46694 w 159"/>
                              <a:gd name="T63" fmla="*/ 38981 h 161"/>
                              <a:gd name="T64" fmla="*/ 48903 w 159"/>
                              <a:gd name="T65" fmla="*/ 34827 h 161"/>
                              <a:gd name="T66" fmla="*/ 50165 w 159"/>
                              <a:gd name="T67" fmla="*/ 30673 h 161"/>
                              <a:gd name="T68" fmla="*/ 50165 w 159"/>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8" name="Freeform 8426"/>
                        <wps:cNvSpPr>
                          <a:spLocks/>
                        </wps:cNvSpPr>
                        <wps:spPr bwMode="auto">
                          <a:xfrm>
                            <a:off x="3020611" y="1545118"/>
                            <a:ext cx="51500" cy="51501"/>
                          </a:xfrm>
                          <a:custGeom>
                            <a:avLst/>
                            <a:gdLst>
                              <a:gd name="T0" fmla="*/ 51435 w 160"/>
                              <a:gd name="T1" fmla="*/ 25721 h 160"/>
                              <a:gd name="T2" fmla="*/ 50792 w 160"/>
                              <a:gd name="T3" fmla="*/ 21863 h 160"/>
                              <a:gd name="T4" fmla="*/ 49828 w 160"/>
                              <a:gd name="T5" fmla="*/ 16719 h 160"/>
                              <a:gd name="T6" fmla="*/ 48220 w 160"/>
                              <a:gd name="T7" fmla="*/ 13182 h 160"/>
                              <a:gd name="T8" fmla="*/ 45970 w 160"/>
                              <a:gd name="T9" fmla="*/ 9002 h 160"/>
                              <a:gd name="T10" fmla="*/ 42434 w 160"/>
                              <a:gd name="T11" fmla="*/ 6109 h 160"/>
                              <a:gd name="T12" fmla="*/ 38255 w 160"/>
                              <a:gd name="T13" fmla="*/ 3215 h 160"/>
                              <a:gd name="T14" fmla="*/ 35040 w 160"/>
                              <a:gd name="T15" fmla="*/ 1608 h 160"/>
                              <a:gd name="T16" fmla="*/ 30218 w 160"/>
                              <a:gd name="T17" fmla="*/ 965 h 160"/>
                              <a:gd name="T18" fmla="*/ 25718 w 160"/>
                              <a:gd name="T19" fmla="*/ 0 h 160"/>
                              <a:gd name="T20" fmla="*/ 20895 w 160"/>
                              <a:gd name="T21" fmla="*/ 965 h 160"/>
                              <a:gd name="T22" fmla="*/ 16716 w 160"/>
                              <a:gd name="T23" fmla="*/ 1608 h 160"/>
                              <a:gd name="T24" fmla="*/ 12859 w 160"/>
                              <a:gd name="T25" fmla="*/ 3215 h 160"/>
                              <a:gd name="T26" fmla="*/ 9323 w 160"/>
                              <a:gd name="T27" fmla="*/ 6109 h 160"/>
                              <a:gd name="T28" fmla="*/ 6108 w 160"/>
                              <a:gd name="T29" fmla="*/ 9002 h 160"/>
                              <a:gd name="T30" fmla="*/ 3215 w 160"/>
                              <a:gd name="T31" fmla="*/ 13182 h 160"/>
                              <a:gd name="T32" fmla="*/ 1607 w 160"/>
                              <a:gd name="T33" fmla="*/ 16719 h 160"/>
                              <a:gd name="T34" fmla="*/ 964 w 160"/>
                              <a:gd name="T35" fmla="*/ 21863 h 160"/>
                              <a:gd name="T36" fmla="*/ 0 w 160"/>
                              <a:gd name="T37" fmla="*/ 25721 h 160"/>
                              <a:gd name="T38" fmla="*/ 964 w 160"/>
                              <a:gd name="T39" fmla="*/ 30865 h 160"/>
                              <a:gd name="T40" fmla="*/ 1607 w 160"/>
                              <a:gd name="T41" fmla="*/ 34723 h 160"/>
                              <a:gd name="T42" fmla="*/ 3215 w 160"/>
                              <a:gd name="T43" fmla="*/ 39225 h 160"/>
                              <a:gd name="T44" fmla="*/ 6108 w 160"/>
                              <a:gd name="T45" fmla="*/ 42440 h 160"/>
                              <a:gd name="T46" fmla="*/ 9323 w 160"/>
                              <a:gd name="T47" fmla="*/ 45976 h 160"/>
                              <a:gd name="T48" fmla="*/ 12859 w 160"/>
                              <a:gd name="T49" fmla="*/ 48227 h 160"/>
                              <a:gd name="T50" fmla="*/ 16716 w 160"/>
                              <a:gd name="T51" fmla="*/ 49834 h 160"/>
                              <a:gd name="T52" fmla="*/ 20895 w 160"/>
                              <a:gd name="T53" fmla="*/ 51442 h 160"/>
                              <a:gd name="T54" fmla="*/ 30218 w 160"/>
                              <a:gd name="T55" fmla="*/ 51442 h 160"/>
                              <a:gd name="T56" fmla="*/ 35040 w 160"/>
                              <a:gd name="T57" fmla="*/ 49834 h 160"/>
                              <a:gd name="T58" fmla="*/ 38255 w 160"/>
                              <a:gd name="T59" fmla="*/ 48227 h 160"/>
                              <a:gd name="T60" fmla="*/ 42434 w 160"/>
                              <a:gd name="T61" fmla="*/ 45976 h 160"/>
                              <a:gd name="T62" fmla="*/ 45970 w 160"/>
                              <a:gd name="T63" fmla="*/ 42440 h 160"/>
                              <a:gd name="T64" fmla="*/ 48220 w 160"/>
                              <a:gd name="T65" fmla="*/ 39225 h 160"/>
                              <a:gd name="T66" fmla="*/ 49828 w 160"/>
                              <a:gd name="T67" fmla="*/ 34723 h 160"/>
                              <a:gd name="T68" fmla="*/ 50792 w 160"/>
                              <a:gd name="T69" fmla="*/ 30865 h 160"/>
                              <a:gd name="T70" fmla="*/ 51435 w 160"/>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099" name="Freeform 8427"/>
                        <wps:cNvSpPr>
                          <a:spLocks/>
                        </wps:cNvSpPr>
                        <wps:spPr bwMode="auto">
                          <a:xfrm>
                            <a:off x="3020611" y="1545118"/>
                            <a:ext cx="51500" cy="51501"/>
                          </a:xfrm>
                          <a:custGeom>
                            <a:avLst/>
                            <a:gdLst>
                              <a:gd name="T0" fmla="*/ 51435 w 160"/>
                              <a:gd name="T1" fmla="*/ 25721 h 160"/>
                              <a:gd name="T2" fmla="*/ 50792 w 160"/>
                              <a:gd name="T3" fmla="*/ 21863 h 160"/>
                              <a:gd name="T4" fmla="*/ 49828 w 160"/>
                              <a:gd name="T5" fmla="*/ 16719 h 160"/>
                              <a:gd name="T6" fmla="*/ 48220 w 160"/>
                              <a:gd name="T7" fmla="*/ 13182 h 160"/>
                              <a:gd name="T8" fmla="*/ 45970 w 160"/>
                              <a:gd name="T9" fmla="*/ 9002 h 160"/>
                              <a:gd name="T10" fmla="*/ 42434 w 160"/>
                              <a:gd name="T11" fmla="*/ 6109 h 160"/>
                              <a:gd name="T12" fmla="*/ 38255 w 160"/>
                              <a:gd name="T13" fmla="*/ 3215 h 160"/>
                              <a:gd name="T14" fmla="*/ 35040 w 160"/>
                              <a:gd name="T15" fmla="*/ 1608 h 160"/>
                              <a:gd name="T16" fmla="*/ 30218 w 160"/>
                              <a:gd name="T17" fmla="*/ 965 h 160"/>
                              <a:gd name="T18" fmla="*/ 25718 w 160"/>
                              <a:gd name="T19" fmla="*/ 0 h 160"/>
                              <a:gd name="T20" fmla="*/ 20895 w 160"/>
                              <a:gd name="T21" fmla="*/ 965 h 160"/>
                              <a:gd name="T22" fmla="*/ 16716 w 160"/>
                              <a:gd name="T23" fmla="*/ 1608 h 160"/>
                              <a:gd name="T24" fmla="*/ 12859 w 160"/>
                              <a:gd name="T25" fmla="*/ 3215 h 160"/>
                              <a:gd name="T26" fmla="*/ 9323 w 160"/>
                              <a:gd name="T27" fmla="*/ 6109 h 160"/>
                              <a:gd name="T28" fmla="*/ 6108 w 160"/>
                              <a:gd name="T29" fmla="*/ 9002 h 160"/>
                              <a:gd name="T30" fmla="*/ 3215 w 160"/>
                              <a:gd name="T31" fmla="*/ 13182 h 160"/>
                              <a:gd name="T32" fmla="*/ 1607 w 160"/>
                              <a:gd name="T33" fmla="*/ 16719 h 160"/>
                              <a:gd name="T34" fmla="*/ 964 w 160"/>
                              <a:gd name="T35" fmla="*/ 21863 h 160"/>
                              <a:gd name="T36" fmla="*/ 0 w 160"/>
                              <a:gd name="T37" fmla="*/ 25721 h 160"/>
                              <a:gd name="T38" fmla="*/ 964 w 160"/>
                              <a:gd name="T39" fmla="*/ 30865 h 160"/>
                              <a:gd name="T40" fmla="*/ 1607 w 160"/>
                              <a:gd name="T41" fmla="*/ 34723 h 160"/>
                              <a:gd name="T42" fmla="*/ 3215 w 160"/>
                              <a:gd name="T43" fmla="*/ 39225 h 160"/>
                              <a:gd name="T44" fmla="*/ 6108 w 160"/>
                              <a:gd name="T45" fmla="*/ 42440 h 160"/>
                              <a:gd name="T46" fmla="*/ 9323 w 160"/>
                              <a:gd name="T47" fmla="*/ 45976 h 160"/>
                              <a:gd name="T48" fmla="*/ 12859 w 160"/>
                              <a:gd name="T49" fmla="*/ 48227 h 160"/>
                              <a:gd name="T50" fmla="*/ 16716 w 160"/>
                              <a:gd name="T51" fmla="*/ 49834 h 160"/>
                              <a:gd name="T52" fmla="*/ 20895 w 160"/>
                              <a:gd name="T53" fmla="*/ 51442 h 160"/>
                              <a:gd name="T54" fmla="*/ 30218 w 160"/>
                              <a:gd name="T55" fmla="*/ 51442 h 160"/>
                              <a:gd name="T56" fmla="*/ 35040 w 160"/>
                              <a:gd name="T57" fmla="*/ 49834 h 160"/>
                              <a:gd name="T58" fmla="*/ 38255 w 160"/>
                              <a:gd name="T59" fmla="*/ 48227 h 160"/>
                              <a:gd name="T60" fmla="*/ 42434 w 160"/>
                              <a:gd name="T61" fmla="*/ 45976 h 160"/>
                              <a:gd name="T62" fmla="*/ 45970 w 160"/>
                              <a:gd name="T63" fmla="*/ 42440 h 160"/>
                              <a:gd name="T64" fmla="*/ 48220 w 160"/>
                              <a:gd name="T65" fmla="*/ 39225 h 160"/>
                              <a:gd name="T66" fmla="*/ 49828 w 160"/>
                              <a:gd name="T67" fmla="*/ 34723 h 160"/>
                              <a:gd name="T68" fmla="*/ 50792 w 160"/>
                              <a:gd name="T69" fmla="*/ 30865 h 160"/>
                              <a:gd name="T70" fmla="*/ 51435 w 160"/>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00" name="Freeform 8428"/>
                        <wps:cNvSpPr>
                          <a:spLocks/>
                        </wps:cNvSpPr>
                        <wps:spPr bwMode="auto">
                          <a:xfrm>
                            <a:off x="3025111" y="1556118"/>
                            <a:ext cx="50800" cy="51401"/>
                          </a:xfrm>
                          <a:custGeom>
                            <a:avLst/>
                            <a:gdLst>
                              <a:gd name="T0" fmla="*/ 50800 w 161"/>
                              <a:gd name="T1" fmla="*/ 24922 h 161"/>
                              <a:gd name="T2" fmla="*/ 49853 w 161"/>
                              <a:gd name="T3" fmla="*/ 20769 h 161"/>
                              <a:gd name="T4" fmla="*/ 49222 w 161"/>
                              <a:gd name="T5" fmla="*/ 16615 h 161"/>
                              <a:gd name="T6" fmla="*/ 47645 w 161"/>
                              <a:gd name="T7" fmla="*/ 12781 h 161"/>
                              <a:gd name="T8" fmla="*/ 44805 w 161"/>
                              <a:gd name="T9" fmla="*/ 9266 h 161"/>
                              <a:gd name="T10" fmla="*/ 41650 w 161"/>
                              <a:gd name="T11" fmla="*/ 6071 h 161"/>
                              <a:gd name="T12" fmla="*/ 38179 w 161"/>
                              <a:gd name="T13" fmla="*/ 3515 h 161"/>
                              <a:gd name="T14" fmla="*/ 34393 w 161"/>
                              <a:gd name="T15" fmla="*/ 1598 h 161"/>
                              <a:gd name="T16" fmla="*/ 30291 w 161"/>
                              <a:gd name="T17" fmla="*/ 0 h 161"/>
                              <a:gd name="T18" fmla="*/ 21140 w 161"/>
                              <a:gd name="T19" fmla="*/ 0 h 161"/>
                              <a:gd name="T20" fmla="*/ 16407 w 161"/>
                              <a:gd name="T21" fmla="*/ 1598 h 161"/>
                              <a:gd name="T22" fmla="*/ 12937 w 161"/>
                              <a:gd name="T23" fmla="*/ 3515 h 161"/>
                              <a:gd name="T24" fmla="*/ 9150 w 161"/>
                              <a:gd name="T25" fmla="*/ 6071 h 161"/>
                              <a:gd name="T26" fmla="*/ 5680 w 161"/>
                              <a:gd name="T27" fmla="*/ 9266 h 161"/>
                              <a:gd name="T28" fmla="*/ 3471 w 161"/>
                              <a:gd name="T29" fmla="*/ 12781 h 161"/>
                              <a:gd name="T30" fmla="*/ 1893 w 161"/>
                              <a:gd name="T31" fmla="*/ 16615 h 161"/>
                              <a:gd name="T32" fmla="*/ 947 w 161"/>
                              <a:gd name="T33" fmla="*/ 20769 h 161"/>
                              <a:gd name="T34" fmla="*/ 0 w 161"/>
                              <a:gd name="T35" fmla="*/ 24922 h 161"/>
                              <a:gd name="T36" fmla="*/ 947 w 161"/>
                              <a:gd name="T37" fmla="*/ 30034 h 161"/>
                              <a:gd name="T38" fmla="*/ 1893 w 161"/>
                              <a:gd name="T39" fmla="*/ 33869 h 161"/>
                              <a:gd name="T40" fmla="*/ 3471 w 161"/>
                              <a:gd name="T41" fmla="*/ 38342 h 161"/>
                              <a:gd name="T42" fmla="*/ 5680 w 161"/>
                              <a:gd name="T43" fmla="*/ 42496 h 161"/>
                              <a:gd name="T44" fmla="*/ 9150 w 161"/>
                              <a:gd name="T45" fmla="*/ 44732 h 161"/>
                              <a:gd name="T46" fmla="*/ 12937 w 161"/>
                              <a:gd name="T47" fmla="*/ 47288 h 161"/>
                              <a:gd name="T48" fmla="*/ 16407 w 161"/>
                              <a:gd name="T49" fmla="*/ 49844 h 161"/>
                              <a:gd name="T50" fmla="*/ 21140 w 161"/>
                              <a:gd name="T51" fmla="*/ 50803 h 161"/>
                              <a:gd name="T52" fmla="*/ 25558 w 161"/>
                              <a:gd name="T53" fmla="*/ 51442 h 161"/>
                              <a:gd name="T54" fmla="*/ 30291 w 161"/>
                              <a:gd name="T55" fmla="*/ 50803 h 161"/>
                              <a:gd name="T56" fmla="*/ 34393 w 161"/>
                              <a:gd name="T57" fmla="*/ 49844 h 161"/>
                              <a:gd name="T58" fmla="*/ 38179 w 161"/>
                              <a:gd name="T59" fmla="*/ 47288 h 161"/>
                              <a:gd name="T60" fmla="*/ 41650 w 161"/>
                              <a:gd name="T61" fmla="*/ 44732 h 161"/>
                              <a:gd name="T62" fmla="*/ 44805 w 161"/>
                              <a:gd name="T63" fmla="*/ 42496 h 161"/>
                              <a:gd name="T64" fmla="*/ 47645 w 161"/>
                              <a:gd name="T65" fmla="*/ 38342 h 161"/>
                              <a:gd name="T66" fmla="*/ 49222 w 161"/>
                              <a:gd name="T67" fmla="*/ 33869 h 161"/>
                              <a:gd name="T68" fmla="*/ 49853 w 161"/>
                              <a:gd name="T69" fmla="*/ 30034 h 161"/>
                              <a:gd name="T70" fmla="*/ 50800 w 161"/>
                              <a:gd name="T71" fmla="*/ 2492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01" name="Freeform 8429"/>
                        <wps:cNvSpPr>
                          <a:spLocks/>
                        </wps:cNvSpPr>
                        <wps:spPr bwMode="auto">
                          <a:xfrm>
                            <a:off x="3058111" y="1629419"/>
                            <a:ext cx="50800" cy="51401"/>
                          </a:xfrm>
                          <a:custGeom>
                            <a:avLst/>
                            <a:gdLst>
                              <a:gd name="T0" fmla="*/ 50800 w 160"/>
                              <a:gd name="T1" fmla="*/ 25881 h 161"/>
                              <a:gd name="T2" fmla="*/ 49848 w 160"/>
                              <a:gd name="T3" fmla="*/ 21408 h 161"/>
                              <a:gd name="T4" fmla="*/ 49213 w 160"/>
                              <a:gd name="T5" fmla="*/ 17573 h 161"/>
                              <a:gd name="T6" fmla="*/ 47625 w 160"/>
                              <a:gd name="T7" fmla="*/ 13420 h 161"/>
                              <a:gd name="T8" fmla="*/ 45085 w 160"/>
                              <a:gd name="T9" fmla="*/ 9266 h 161"/>
                              <a:gd name="T10" fmla="*/ 41910 w 160"/>
                              <a:gd name="T11" fmla="*/ 6710 h 161"/>
                              <a:gd name="T12" fmla="*/ 38735 w 160"/>
                              <a:gd name="T13" fmla="*/ 4154 h 161"/>
                              <a:gd name="T14" fmla="*/ 34290 w 160"/>
                              <a:gd name="T15" fmla="*/ 1917 h 161"/>
                              <a:gd name="T16" fmla="*/ 30163 w 160"/>
                              <a:gd name="T17" fmla="*/ 959 h 161"/>
                              <a:gd name="T18" fmla="*/ 25400 w 160"/>
                              <a:gd name="T19" fmla="*/ 0 h 161"/>
                              <a:gd name="T20" fmla="*/ 21273 w 160"/>
                              <a:gd name="T21" fmla="*/ 959 h 161"/>
                              <a:gd name="T22" fmla="*/ 16510 w 160"/>
                              <a:gd name="T23" fmla="*/ 1917 h 161"/>
                              <a:gd name="T24" fmla="*/ 13018 w 160"/>
                              <a:gd name="T25" fmla="*/ 4154 h 161"/>
                              <a:gd name="T26" fmla="*/ 8890 w 160"/>
                              <a:gd name="T27" fmla="*/ 6710 h 161"/>
                              <a:gd name="T28" fmla="*/ 5398 w 160"/>
                              <a:gd name="T29" fmla="*/ 9266 h 161"/>
                              <a:gd name="T30" fmla="*/ 3175 w 160"/>
                              <a:gd name="T31" fmla="*/ 13420 h 161"/>
                              <a:gd name="T32" fmla="*/ 1588 w 160"/>
                              <a:gd name="T33" fmla="*/ 17573 h 161"/>
                              <a:gd name="T34" fmla="*/ 635 w 160"/>
                              <a:gd name="T35" fmla="*/ 21408 h 161"/>
                              <a:gd name="T36" fmla="*/ 0 w 160"/>
                              <a:gd name="T37" fmla="*/ 25881 h 161"/>
                              <a:gd name="T38" fmla="*/ 635 w 160"/>
                              <a:gd name="T39" fmla="*/ 30673 h 161"/>
                              <a:gd name="T40" fmla="*/ 1588 w 160"/>
                              <a:gd name="T41" fmla="*/ 34827 h 161"/>
                              <a:gd name="T42" fmla="*/ 3175 w 160"/>
                              <a:gd name="T43" fmla="*/ 38981 h 161"/>
                              <a:gd name="T44" fmla="*/ 5398 w 160"/>
                              <a:gd name="T45" fmla="*/ 42176 h 161"/>
                              <a:gd name="T46" fmla="*/ 8890 w 160"/>
                              <a:gd name="T47" fmla="*/ 45371 h 161"/>
                              <a:gd name="T48" fmla="*/ 13018 w 160"/>
                              <a:gd name="T49" fmla="*/ 48247 h 161"/>
                              <a:gd name="T50" fmla="*/ 16510 w 160"/>
                              <a:gd name="T51" fmla="*/ 49844 h 161"/>
                              <a:gd name="T52" fmla="*/ 21273 w 160"/>
                              <a:gd name="T53" fmla="*/ 51442 h 161"/>
                              <a:gd name="T54" fmla="*/ 30163 w 160"/>
                              <a:gd name="T55" fmla="*/ 51442 h 161"/>
                              <a:gd name="T56" fmla="*/ 34290 w 160"/>
                              <a:gd name="T57" fmla="*/ 49844 h 161"/>
                              <a:gd name="T58" fmla="*/ 38735 w 160"/>
                              <a:gd name="T59" fmla="*/ 48247 h 161"/>
                              <a:gd name="T60" fmla="*/ 41910 w 160"/>
                              <a:gd name="T61" fmla="*/ 45371 h 161"/>
                              <a:gd name="T62" fmla="*/ 45085 w 160"/>
                              <a:gd name="T63" fmla="*/ 42176 h 161"/>
                              <a:gd name="T64" fmla="*/ 47625 w 160"/>
                              <a:gd name="T65" fmla="*/ 38981 h 161"/>
                              <a:gd name="T66" fmla="*/ 49213 w 160"/>
                              <a:gd name="T67" fmla="*/ 34827 h 161"/>
                              <a:gd name="T68" fmla="*/ 49848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02" name="Freeform 8430"/>
                        <wps:cNvSpPr>
                          <a:spLocks/>
                        </wps:cNvSpPr>
                        <wps:spPr bwMode="auto">
                          <a:xfrm>
                            <a:off x="3058111" y="1629419"/>
                            <a:ext cx="50800" cy="51401"/>
                          </a:xfrm>
                          <a:custGeom>
                            <a:avLst/>
                            <a:gdLst>
                              <a:gd name="T0" fmla="*/ 50800 w 160"/>
                              <a:gd name="T1" fmla="*/ 25881 h 161"/>
                              <a:gd name="T2" fmla="*/ 49848 w 160"/>
                              <a:gd name="T3" fmla="*/ 21408 h 161"/>
                              <a:gd name="T4" fmla="*/ 49213 w 160"/>
                              <a:gd name="T5" fmla="*/ 17573 h 161"/>
                              <a:gd name="T6" fmla="*/ 47625 w 160"/>
                              <a:gd name="T7" fmla="*/ 13420 h 161"/>
                              <a:gd name="T8" fmla="*/ 45085 w 160"/>
                              <a:gd name="T9" fmla="*/ 9266 h 161"/>
                              <a:gd name="T10" fmla="*/ 41910 w 160"/>
                              <a:gd name="T11" fmla="*/ 6710 h 161"/>
                              <a:gd name="T12" fmla="*/ 38735 w 160"/>
                              <a:gd name="T13" fmla="*/ 4154 h 161"/>
                              <a:gd name="T14" fmla="*/ 34290 w 160"/>
                              <a:gd name="T15" fmla="*/ 1917 h 161"/>
                              <a:gd name="T16" fmla="*/ 30163 w 160"/>
                              <a:gd name="T17" fmla="*/ 959 h 161"/>
                              <a:gd name="T18" fmla="*/ 25400 w 160"/>
                              <a:gd name="T19" fmla="*/ 0 h 161"/>
                              <a:gd name="T20" fmla="*/ 21273 w 160"/>
                              <a:gd name="T21" fmla="*/ 959 h 161"/>
                              <a:gd name="T22" fmla="*/ 16510 w 160"/>
                              <a:gd name="T23" fmla="*/ 1917 h 161"/>
                              <a:gd name="T24" fmla="*/ 13018 w 160"/>
                              <a:gd name="T25" fmla="*/ 4154 h 161"/>
                              <a:gd name="T26" fmla="*/ 8890 w 160"/>
                              <a:gd name="T27" fmla="*/ 6710 h 161"/>
                              <a:gd name="T28" fmla="*/ 5398 w 160"/>
                              <a:gd name="T29" fmla="*/ 9266 h 161"/>
                              <a:gd name="T30" fmla="*/ 3175 w 160"/>
                              <a:gd name="T31" fmla="*/ 13420 h 161"/>
                              <a:gd name="T32" fmla="*/ 1588 w 160"/>
                              <a:gd name="T33" fmla="*/ 17573 h 161"/>
                              <a:gd name="T34" fmla="*/ 635 w 160"/>
                              <a:gd name="T35" fmla="*/ 21408 h 161"/>
                              <a:gd name="T36" fmla="*/ 0 w 160"/>
                              <a:gd name="T37" fmla="*/ 25881 h 161"/>
                              <a:gd name="T38" fmla="*/ 635 w 160"/>
                              <a:gd name="T39" fmla="*/ 30673 h 161"/>
                              <a:gd name="T40" fmla="*/ 1588 w 160"/>
                              <a:gd name="T41" fmla="*/ 34827 h 161"/>
                              <a:gd name="T42" fmla="*/ 3175 w 160"/>
                              <a:gd name="T43" fmla="*/ 38981 h 161"/>
                              <a:gd name="T44" fmla="*/ 5398 w 160"/>
                              <a:gd name="T45" fmla="*/ 42176 h 161"/>
                              <a:gd name="T46" fmla="*/ 8890 w 160"/>
                              <a:gd name="T47" fmla="*/ 45371 h 161"/>
                              <a:gd name="T48" fmla="*/ 13018 w 160"/>
                              <a:gd name="T49" fmla="*/ 48247 h 161"/>
                              <a:gd name="T50" fmla="*/ 16510 w 160"/>
                              <a:gd name="T51" fmla="*/ 49844 h 161"/>
                              <a:gd name="T52" fmla="*/ 21273 w 160"/>
                              <a:gd name="T53" fmla="*/ 51442 h 161"/>
                              <a:gd name="T54" fmla="*/ 30163 w 160"/>
                              <a:gd name="T55" fmla="*/ 51442 h 161"/>
                              <a:gd name="T56" fmla="*/ 34290 w 160"/>
                              <a:gd name="T57" fmla="*/ 49844 h 161"/>
                              <a:gd name="T58" fmla="*/ 38735 w 160"/>
                              <a:gd name="T59" fmla="*/ 48247 h 161"/>
                              <a:gd name="T60" fmla="*/ 41910 w 160"/>
                              <a:gd name="T61" fmla="*/ 45371 h 161"/>
                              <a:gd name="T62" fmla="*/ 45085 w 160"/>
                              <a:gd name="T63" fmla="*/ 42176 h 161"/>
                              <a:gd name="T64" fmla="*/ 47625 w 160"/>
                              <a:gd name="T65" fmla="*/ 38981 h 161"/>
                              <a:gd name="T66" fmla="*/ 49213 w 160"/>
                              <a:gd name="T67" fmla="*/ 34827 h 161"/>
                              <a:gd name="T68" fmla="*/ 49848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03" name="Freeform 8431"/>
                        <wps:cNvSpPr>
                          <a:spLocks/>
                        </wps:cNvSpPr>
                        <wps:spPr bwMode="auto">
                          <a:xfrm>
                            <a:off x="3072711" y="1639719"/>
                            <a:ext cx="50200" cy="52001"/>
                          </a:xfrm>
                          <a:custGeom>
                            <a:avLst/>
                            <a:gdLst>
                              <a:gd name="T0" fmla="*/ 50165 w 157"/>
                              <a:gd name="T1" fmla="*/ 26043 h 160"/>
                              <a:gd name="T2" fmla="*/ 50165 w 157"/>
                              <a:gd name="T3" fmla="*/ 20834 h 160"/>
                              <a:gd name="T4" fmla="*/ 48567 w 157"/>
                              <a:gd name="T5" fmla="*/ 16928 h 160"/>
                              <a:gd name="T6" fmla="*/ 46650 w 157"/>
                              <a:gd name="T7" fmla="*/ 13672 h 160"/>
                              <a:gd name="T8" fmla="*/ 44414 w 157"/>
                              <a:gd name="T9" fmla="*/ 9115 h 160"/>
                              <a:gd name="T10" fmla="*/ 41218 w 157"/>
                              <a:gd name="T11" fmla="*/ 5860 h 160"/>
                              <a:gd name="T12" fmla="*/ 37704 w 157"/>
                              <a:gd name="T13" fmla="*/ 3255 h 160"/>
                              <a:gd name="T14" fmla="*/ 33550 w 157"/>
                              <a:gd name="T15" fmla="*/ 1628 h 160"/>
                              <a:gd name="T16" fmla="*/ 29396 w 157"/>
                              <a:gd name="T17" fmla="*/ 977 h 160"/>
                              <a:gd name="T18" fmla="*/ 25562 w 157"/>
                              <a:gd name="T19" fmla="*/ 0 h 160"/>
                              <a:gd name="T20" fmla="*/ 20449 w 157"/>
                              <a:gd name="T21" fmla="*/ 977 h 160"/>
                              <a:gd name="T22" fmla="*/ 16296 w 157"/>
                              <a:gd name="T23" fmla="*/ 1628 h 160"/>
                              <a:gd name="T24" fmla="*/ 12142 w 157"/>
                              <a:gd name="T25" fmla="*/ 3255 h 160"/>
                              <a:gd name="T26" fmla="*/ 8947 w 157"/>
                              <a:gd name="T27" fmla="*/ 5860 h 160"/>
                              <a:gd name="T28" fmla="*/ 5432 w 157"/>
                              <a:gd name="T29" fmla="*/ 9115 h 160"/>
                              <a:gd name="T30" fmla="*/ 3195 w 157"/>
                              <a:gd name="T31" fmla="*/ 13672 h 160"/>
                              <a:gd name="T32" fmla="*/ 639 w 157"/>
                              <a:gd name="T33" fmla="*/ 16928 h 160"/>
                              <a:gd name="T34" fmla="*/ 0 w 157"/>
                              <a:gd name="T35" fmla="*/ 20834 h 160"/>
                              <a:gd name="T36" fmla="*/ 0 w 157"/>
                              <a:gd name="T37" fmla="*/ 31251 h 160"/>
                              <a:gd name="T38" fmla="*/ 639 w 157"/>
                              <a:gd name="T39" fmla="*/ 35157 h 160"/>
                              <a:gd name="T40" fmla="*/ 3195 w 157"/>
                              <a:gd name="T41" fmla="*/ 39715 h 160"/>
                              <a:gd name="T42" fmla="*/ 5432 w 157"/>
                              <a:gd name="T43" fmla="*/ 42970 h 160"/>
                              <a:gd name="T44" fmla="*/ 8947 w 157"/>
                              <a:gd name="T45" fmla="*/ 46551 h 160"/>
                              <a:gd name="T46" fmla="*/ 12142 w 157"/>
                              <a:gd name="T47" fmla="*/ 48830 h 160"/>
                              <a:gd name="T48" fmla="*/ 16296 w 157"/>
                              <a:gd name="T49" fmla="*/ 50457 h 160"/>
                              <a:gd name="T50" fmla="*/ 20449 w 157"/>
                              <a:gd name="T51" fmla="*/ 51434 h 160"/>
                              <a:gd name="T52" fmla="*/ 25562 w 157"/>
                              <a:gd name="T53" fmla="*/ 52085 h 160"/>
                              <a:gd name="T54" fmla="*/ 29396 w 157"/>
                              <a:gd name="T55" fmla="*/ 51434 h 160"/>
                              <a:gd name="T56" fmla="*/ 33550 w 157"/>
                              <a:gd name="T57" fmla="*/ 50457 h 160"/>
                              <a:gd name="T58" fmla="*/ 37704 w 157"/>
                              <a:gd name="T59" fmla="*/ 48830 h 160"/>
                              <a:gd name="T60" fmla="*/ 41218 w 157"/>
                              <a:gd name="T61" fmla="*/ 46551 h 160"/>
                              <a:gd name="T62" fmla="*/ 44414 w 157"/>
                              <a:gd name="T63" fmla="*/ 42970 h 160"/>
                              <a:gd name="T64" fmla="*/ 46650 w 157"/>
                              <a:gd name="T65" fmla="*/ 39715 h 160"/>
                              <a:gd name="T66" fmla="*/ 48567 w 157"/>
                              <a:gd name="T67" fmla="*/ 35157 h 160"/>
                              <a:gd name="T68" fmla="*/ 50165 w 157"/>
                              <a:gd name="T69" fmla="*/ 31251 h 160"/>
                              <a:gd name="T70" fmla="*/ 50165 w 157"/>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04" name="Freeform 8432"/>
                        <wps:cNvSpPr>
                          <a:spLocks/>
                        </wps:cNvSpPr>
                        <wps:spPr bwMode="auto">
                          <a:xfrm>
                            <a:off x="3077211" y="1650620"/>
                            <a:ext cx="50800" cy="51401"/>
                          </a:xfrm>
                          <a:custGeom>
                            <a:avLst/>
                            <a:gdLst>
                              <a:gd name="T0" fmla="*/ 50800 w 160"/>
                              <a:gd name="T1" fmla="*/ 25881 h 161"/>
                              <a:gd name="T2" fmla="*/ 49848 w 160"/>
                              <a:gd name="T3" fmla="*/ 20769 h 161"/>
                              <a:gd name="T4" fmla="*/ 49213 w 160"/>
                              <a:gd name="T5" fmla="*/ 16615 h 161"/>
                              <a:gd name="T6" fmla="*/ 46990 w 160"/>
                              <a:gd name="T7" fmla="*/ 12781 h 161"/>
                              <a:gd name="T8" fmla="*/ 44450 w 160"/>
                              <a:gd name="T9" fmla="*/ 9266 h 161"/>
                              <a:gd name="T10" fmla="*/ 41910 w 160"/>
                              <a:gd name="T11" fmla="*/ 6071 h 161"/>
                              <a:gd name="T12" fmla="*/ 37783 w 160"/>
                              <a:gd name="T13" fmla="*/ 3515 h 161"/>
                              <a:gd name="T14" fmla="*/ 33655 w 160"/>
                              <a:gd name="T15" fmla="*/ 1598 h 161"/>
                              <a:gd name="T16" fmla="*/ 29528 w 160"/>
                              <a:gd name="T17" fmla="*/ 959 h 161"/>
                              <a:gd name="T18" fmla="*/ 25400 w 160"/>
                              <a:gd name="T19" fmla="*/ 0 h 161"/>
                              <a:gd name="T20" fmla="*/ 20638 w 160"/>
                              <a:gd name="T21" fmla="*/ 959 h 161"/>
                              <a:gd name="T22" fmla="*/ 16510 w 160"/>
                              <a:gd name="T23" fmla="*/ 1598 h 161"/>
                              <a:gd name="T24" fmla="*/ 12383 w 160"/>
                              <a:gd name="T25" fmla="*/ 3515 h 161"/>
                              <a:gd name="T26" fmla="*/ 8890 w 160"/>
                              <a:gd name="T27" fmla="*/ 6071 h 161"/>
                              <a:gd name="T28" fmla="*/ 5715 w 160"/>
                              <a:gd name="T29" fmla="*/ 9266 h 161"/>
                              <a:gd name="T30" fmla="*/ 3175 w 160"/>
                              <a:gd name="T31" fmla="*/ 12781 h 161"/>
                              <a:gd name="T32" fmla="*/ 1588 w 160"/>
                              <a:gd name="T33" fmla="*/ 16615 h 161"/>
                              <a:gd name="T34" fmla="*/ 0 w 160"/>
                              <a:gd name="T35" fmla="*/ 20769 h 161"/>
                              <a:gd name="T36" fmla="*/ 0 w 160"/>
                              <a:gd name="T37" fmla="*/ 30034 h 161"/>
                              <a:gd name="T38" fmla="*/ 1588 w 160"/>
                              <a:gd name="T39" fmla="*/ 35147 h 161"/>
                              <a:gd name="T40" fmla="*/ 3175 w 160"/>
                              <a:gd name="T41" fmla="*/ 38342 h 161"/>
                              <a:gd name="T42" fmla="*/ 5715 w 160"/>
                              <a:gd name="T43" fmla="*/ 42496 h 161"/>
                              <a:gd name="T44" fmla="*/ 8890 w 160"/>
                              <a:gd name="T45" fmla="*/ 45691 h 161"/>
                              <a:gd name="T46" fmla="*/ 12383 w 160"/>
                              <a:gd name="T47" fmla="*/ 47927 h 161"/>
                              <a:gd name="T48" fmla="*/ 16510 w 160"/>
                              <a:gd name="T49" fmla="*/ 49844 h 161"/>
                              <a:gd name="T50" fmla="*/ 20638 w 160"/>
                              <a:gd name="T51" fmla="*/ 50803 h 161"/>
                              <a:gd name="T52" fmla="*/ 25400 w 160"/>
                              <a:gd name="T53" fmla="*/ 51442 h 161"/>
                              <a:gd name="T54" fmla="*/ 29528 w 160"/>
                              <a:gd name="T55" fmla="*/ 50803 h 161"/>
                              <a:gd name="T56" fmla="*/ 33655 w 160"/>
                              <a:gd name="T57" fmla="*/ 49844 h 161"/>
                              <a:gd name="T58" fmla="*/ 37783 w 160"/>
                              <a:gd name="T59" fmla="*/ 47927 h 161"/>
                              <a:gd name="T60" fmla="*/ 41910 w 160"/>
                              <a:gd name="T61" fmla="*/ 45691 h 161"/>
                              <a:gd name="T62" fmla="*/ 44450 w 160"/>
                              <a:gd name="T63" fmla="*/ 42496 h 161"/>
                              <a:gd name="T64" fmla="*/ 46990 w 160"/>
                              <a:gd name="T65" fmla="*/ 38342 h 161"/>
                              <a:gd name="T66" fmla="*/ 49213 w 160"/>
                              <a:gd name="T67" fmla="*/ 35147 h 161"/>
                              <a:gd name="T68" fmla="*/ 49848 w 160"/>
                              <a:gd name="T69" fmla="*/ 30034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05" name="Freeform 8433"/>
                        <wps:cNvSpPr>
                          <a:spLocks/>
                        </wps:cNvSpPr>
                        <wps:spPr bwMode="auto">
                          <a:xfrm>
                            <a:off x="3081011" y="1650620"/>
                            <a:ext cx="50800" cy="51401"/>
                          </a:xfrm>
                          <a:custGeom>
                            <a:avLst/>
                            <a:gdLst>
                              <a:gd name="T0" fmla="*/ 50800 w 160"/>
                              <a:gd name="T1" fmla="*/ 25881 h 161"/>
                              <a:gd name="T2" fmla="*/ 50165 w 160"/>
                              <a:gd name="T3" fmla="*/ 20769 h 161"/>
                              <a:gd name="T4" fmla="*/ 49213 w 160"/>
                              <a:gd name="T5" fmla="*/ 16615 h 161"/>
                              <a:gd name="T6" fmla="*/ 47625 w 160"/>
                              <a:gd name="T7" fmla="*/ 12781 h 161"/>
                              <a:gd name="T8" fmla="*/ 45085 w 160"/>
                              <a:gd name="T9" fmla="*/ 9266 h 161"/>
                              <a:gd name="T10" fmla="*/ 41910 w 160"/>
                              <a:gd name="T11" fmla="*/ 6071 h 161"/>
                              <a:gd name="T12" fmla="*/ 37783 w 160"/>
                              <a:gd name="T13" fmla="*/ 3515 h 161"/>
                              <a:gd name="T14" fmla="*/ 34608 w 160"/>
                              <a:gd name="T15" fmla="*/ 1598 h 161"/>
                              <a:gd name="T16" fmla="*/ 29528 w 160"/>
                              <a:gd name="T17" fmla="*/ 959 h 161"/>
                              <a:gd name="T18" fmla="*/ 25400 w 160"/>
                              <a:gd name="T19" fmla="*/ 0 h 161"/>
                              <a:gd name="T20" fmla="*/ 20638 w 160"/>
                              <a:gd name="T21" fmla="*/ 959 h 161"/>
                              <a:gd name="T22" fmla="*/ 16510 w 160"/>
                              <a:gd name="T23" fmla="*/ 1598 h 161"/>
                              <a:gd name="T24" fmla="*/ 12383 w 160"/>
                              <a:gd name="T25" fmla="*/ 3515 h 161"/>
                              <a:gd name="T26" fmla="*/ 9208 w 160"/>
                              <a:gd name="T27" fmla="*/ 6071 h 161"/>
                              <a:gd name="T28" fmla="*/ 5715 w 160"/>
                              <a:gd name="T29" fmla="*/ 9266 h 161"/>
                              <a:gd name="T30" fmla="*/ 3175 w 160"/>
                              <a:gd name="T31" fmla="*/ 12781 h 161"/>
                              <a:gd name="T32" fmla="*/ 1588 w 160"/>
                              <a:gd name="T33" fmla="*/ 16615 h 161"/>
                              <a:gd name="T34" fmla="*/ 953 w 160"/>
                              <a:gd name="T35" fmla="*/ 20769 h 161"/>
                              <a:gd name="T36" fmla="*/ 0 w 160"/>
                              <a:gd name="T37" fmla="*/ 25881 h 161"/>
                              <a:gd name="T38" fmla="*/ 953 w 160"/>
                              <a:gd name="T39" fmla="*/ 30034 h 161"/>
                              <a:gd name="T40" fmla="*/ 1588 w 160"/>
                              <a:gd name="T41" fmla="*/ 35147 h 161"/>
                              <a:gd name="T42" fmla="*/ 3175 w 160"/>
                              <a:gd name="T43" fmla="*/ 38342 h 161"/>
                              <a:gd name="T44" fmla="*/ 5715 w 160"/>
                              <a:gd name="T45" fmla="*/ 42496 h 161"/>
                              <a:gd name="T46" fmla="*/ 9208 w 160"/>
                              <a:gd name="T47" fmla="*/ 45691 h 161"/>
                              <a:gd name="T48" fmla="*/ 12383 w 160"/>
                              <a:gd name="T49" fmla="*/ 47927 h 161"/>
                              <a:gd name="T50" fmla="*/ 16510 w 160"/>
                              <a:gd name="T51" fmla="*/ 49844 h 161"/>
                              <a:gd name="T52" fmla="*/ 20638 w 160"/>
                              <a:gd name="T53" fmla="*/ 50803 h 161"/>
                              <a:gd name="T54" fmla="*/ 25400 w 160"/>
                              <a:gd name="T55" fmla="*/ 51442 h 161"/>
                              <a:gd name="T56" fmla="*/ 29528 w 160"/>
                              <a:gd name="T57" fmla="*/ 50803 h 161"/>
                              <a:gd name="T58" fmla="*/ 34608 w 160"/>
                              <a:gd name="T59" fmla="*/ 49844 h 161"/>
                              <a:gd name="T60" fmla="*/ 37783 w 160"/>
                              <a:gd name="T61" fmla="*/ 47927 h 161"/>
                              <a:gd name="T62" fmla="*/ 41910 w 160"/>
                              <a:gd name="T63" fmla="*/ 45691 h 161"/>
                              <a:gd name="T64" fmla="*/ 45085 w 160"/>
                              <a:gd name="T65" fmla="*/ 42496 h 161"/>
                              <a:gd name="T66" fmla="*/ 47625 w 160"/>
                              <a:gd name="T67" fmla="*/ 38342 h 161"/>
                              <a:gd name="T68" fmla="*/ 49213 w 160"/>
                              <a:gd name="T69" fmla="*/ 35147 h 161"/>
                              <a:gd name="T70" fmla="*/ 50165 w 160"/>
                              <a:gd name="T71" fmla="*/ 30034 h 161"/>
                              <a:gd name="T72" fmla="*/ 50800 w 160"/>
                              <a:gd name="T73" fmla="*/ 2588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06" name="Freeform 8434"/>
                        <wps:cNvSpPr>
                          <a:spLocks/>
                        </wps:cNvSpPr>
                        <wps:spPr bwMode="auto">
                          <a:xfrm>
                            <a:off x="3086711" y="1650620"/>
                            <a:ext cx="50800" cy="51401"/>
                          </a:xfrm>
                          <a:custGeom>
                            <a:avLst/>
                            <a:gdLst>
                              <a:gd name="T0" fmla="*/ 50800 w 161"/>
                              <a:gd name="T1" fmla="*/ 25881 h 161"/>
                              <a:gd name="T2" fmla="*/ 49853 w 161"/>
                              <a:gd name="T3" fmla="*/ 20769 h 161"/>
                              <a:gd name="T4" fmla="*/ 49222 w 161"/>
                              <a:gd name="T5" fmla="*/ 16615 h 161"/>
                              <a:gd name="T6" fmla="*/ 47329 w 161"/>
                              <a:gd name="T7" fmla="*/ 12781 h 161"/>
                              <a:gd name="T8" fmla="*/ 44805 w 161"/>
                              <a:gd name="T9" fmla="*/ 9266 h 161"/>
                              <a:gd name="T10" fmla="*/ 41650 w 161"/>
                              <a:gd name="T11" fmla="*/ 6071 h 161"/>
                              <a:gd name="T12" fmla="*/ 37548 w 161"/>
                              <a:gd name="T13" fmla="*/ 3515 h 161"/>
                              <a:gd name="T14" fmla="*/ 34393 w 161"/>
                              <a:gd name="T15" fmla="*/ 1598 h 161"/>
                              <a:gd name="T16" fmla="*/ 29344 w 161"/>
                              <a:gd name="T17" fmla="*/ 959 h 161"/>
                              <a:gd name="T18" fmla="*/ 25558 w 161"/>
                              <a:gd name="T19" fmla="*/ 0 h 161"/>
                              <a:gd name="T20" fmla="*/ 20509 w 161"/>
                              <a:gd name="T21" fmla="*/ 959 h 161"/>
                              <a:gd name="T22" fmla="*/ 16407 w 161"/>
                              <a:gd name="T23" fmla="*/ 1598 h 161"/>
                              <a:gd name="T24" fmla="*/ 12306 w 161"/>
                              <a:gd name="T25" fmla="*/ 3515 h 161"/>
                              <a:gd name="T26" fmla="*/ 8835 w 161"/>
                              <a:gd name="T27" fmla="*/ 6071 h 161"/>
                              <a:gd name="T28" fmla="*/ 5680 w 161"/>
                              <a:gd name="T29" fmla="*/ 9266 h 161"/>
                              <a:gd name="T30" fmla="*/ 3471 w 161"/>
                              <a:gd name="T31" fmla="*/ 12781 h 161"/>
                              <a:gd name="T32" fmla="*/ 1578 w 161"/>
                              <a:gd name="T33" fmla="*/ 16615 h 161"/>
                              <a:gd name="T34" fmla="*/ 0 w 161"/>
                              <a:gd name="T35" fmla="*/ 20769 h 161"/>
                              <a:gd name="T36" fmla="*/ 0 w 161"/>
                              <a:gd name="T37" fmla="*/ 30034 h 161"/>
                              <a:gd name="T38" fmla="*/ 1578 w 161"/>
                              <a:gd name="T39" fmla="*/ 35147 h 161"/>
                              <a:gd name="T40" fmla="*/ 3471 w 161"/>
                              <a:gd name="T41" fmla="*/ 38342 h 161"/>
                              <a:gd name="T42" fmla="*/ 5680 w 161"/>
                              <a:gd name="T43" fmla="*/ 42496 h 161"/>
                              <a:gd name="T44" fmla="*/ 8835 w 161"/>
                              <a:gd name="T45" fmla="*/ 45691 h 161"/>
                              <a:gd name="T46" fmla="*/ 12306 w 161"/>
                              <a:gd name="T47" fmla="*/ 47927 h 161"/>
                              <a:gd name="T48" fmla="*/ 16407 w 161"/>
                              <a:gd name="T49" fmla="*/ 49844 h 161"/>
                              <a:gd name="T50" fmla="*/ 20509 w 161"/>
                              <a:gd name="T51" fmla="*/ 50803 h 161"/>
                              <a:gd name="T52" fmla="*/ 25558 w 161"/>
                              <a:gd name="T53" fmla="*/ 51442 h 161"/>
                              <a:gd name="T54" fmla="*/ 29344 w 161"/>
                              <a:gd name="T55" fmla="*/ 50803 h 161"/>
                              <a:gd name="T56" fmla="*/ 34393 w 161"/>
                              <a:gd name="T57" fmla="*/ 49844 h 161"/>
                              <a:gd name="T58" fmla="*/ 37548 w 161"/>
                              <a:gd name="T59" fmla="*/ 47927 h 161"/>
                              <a:gd name="T60" fmla="*/ 41650 w 161"/>
                              <a:gd name="T61" fmla="*/ 45691 h 161"/>
                              <a:gd name="T62" fmla="*/ 44805 w 161"/>
                              <a:gd name="T63" fmla="*/ 42496 h 161"/>
                              <a:gd name="T64" fmla="*/ 47329 w 161"/>
                              <a:gd name="T65" fmla="*/ 38342 h 161"/>
                              <a:gd name="T66" fmla="*/ 49222 w 161"/>
                              <a:gd name="T67" fmla="*/ 35147 h 161"/>
                              <a:gd name="T68" fmla="*/ 49853 w 161"/>
                              <a:gd name="T69" fmla="*/ 30034 h 161"/>
                              <a:gd name="T70" fmla="*/ 50800 w 161"/>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07" name="Freeform 8435"/>
                        <wps:cNvSpPr>
                          <a:spLocks/>
                        </wps:cNvSpPr>
                        <wps:spPr bwMode="auto">
                          <a:xfrm>
                            <a:off x="3105711" y="1661520"/>
                            <a:ext cx="50200" cy="52101"/>
                          </a:xfrm>
                          <a:custGeom>
                            <a:avLst/>
                            <a:gdLst>
                              <a:gd name="T0" fmla="*/ 50165 w 157"/>
                              <a:gd name="T1" fmla="*/ 26043 h 160"/>
                              <a:gd name="T2" fmla="*/ 50165 w 157"/>
                              <a:gd name="T3" fmla="*/ 21485 h 160"/>
                              <a:gd name="T4" fmla="*/ 48567 w 157"/>
                              <a:gd name="T5" fmla="*/ 16602 h 160"/>
                              <a:gd name="T6" fmla="*/ 46970 w 157"/>
                              <a:gd name="T7" fmla="*/ 13021 h 160"/>
                              <a:gd name="T8" fmla="*/ 44414 w 157"/>
                              <a:gd name="T9" fmla="*/ 9115 h 160"/>
                              <a:gd name="T10" fmla="*/ 41218 w 157"/>
                              <a:gd name="T11" fmla="*/ 5534 h 160"/>
                              <a:gd name="T12" fmla="*/ 37704 w 157"/>
                              <a:gd name="T13" fmla="*/ 3255 h 160"/>
                              <a:gd name="T14" fmla="*/ 33869 w 157"/>
                              <a:gd name="T15" fmla="*/ 1628 h 160"/>
                              <a:gd name="T16" fmla="*/ 29396 w 157"/>
                              <a:gd name="T17" fmla="*/ 651 h 160"/>
                              <a:gd name="T18" fmla="*/ 25562 w 157"/>
                              <a:gd name="T19" fmla="*/ 0 h 160"/>
                              <a:gd name="T20" fmla="*/ 20449 w 157"/>
                              <a:gd name="T21" fmla="*/ 651 h 160"/>
                              <a:gd name="T22" fmla="*/ 16615 w 157"/>
                              <a:gd name="T23" fmla="*/ 1628 h 160"/>
                              <a:gd name="T24" fmla="*/ 12142 w 157"/>
                              <a:gd name="T25" fmla="*/ 3255 h 160"/>
                              <a:gd name="T26" fmla="*/ 8947 w 157"/>
                              <a:gd name="T27" fmla="*/ 5534 h 160"/>
                              <a:gd name="T28" fmla="*/ 5432 w 157"/>
                              <a:gd name="T29" fmla="*/ 9115 h 160"/>
                              <a:gd name="T30" fmla="*/ 3195 w 157"/>
                              <a:gd name="T31" fmla="*/ 13021 h 160"/>
                              <a:gd name="T32" fmla="*/ 639 w 157"/>
                              <a:gd name="T33" fmla="*/ 16602 h 160"/>
                              <a:gd name="T34" fmla="*/ 0 w 157"/>
                              <a:gd name="T35" fmla="*/ 21485 h 160"/>
                              <a:gd name="T36" fmla="*/ 0 w 157"/>
                              <a:gd name="T37" fmla="*/ 30925 h 160"/>
                              <a:gd name="T38" fmla="*/ 639 w 157"/>
                              <a:gd name="T39" fmla="*/ 35157 h 160"/>
                              <a:gd name="T40" fmla="*/ 3195 w 157"/>
                              <a:gd name="T41" fmla="*/ 39389 h 160"/>
                              <a:gd name="T42" fmla="*/ 5432 w 157"/>
                              <a:gd name="T43" fmla="*/ 42645 h 160"/>
                              <a:gd name="T44" fmla="*/ 8947 w 157"/>
                              <a:gd name="T45" fmla="*/ 45900 h 160"/>
                              <a:gd name="T46" fmla="*/ 12142 w 157"/>
                              <a:gd name="T47" fmla="*/ 48830 h 160"/>
                              <a:gd name="T48" fmla="*/ 16615 w 157"/>
                              <a:gd name="T49" fmla="*/ 50457 h 160"/>
                              <a:gd name="T50" fmla="*/ 20449 w 157"/>
                              <a:gd name="T51" fmla="*/ 51108 h 160"/>
                              <a:gd name="T52" fmla="*/ 25562 w 157"/>
                              <a:gd name="T53" fmla="*/ 52085 h 160"/>
                              <a:gd name="T54" fmla="*/ 29396 w 157"/>
                              <a:gd name="T55" fmla="*/ 51108 h 160"/>
                              <a:gd name="T56" fmla="*/ 33869 w 157"/>
                              <a:gd name="T57" fmla="*/ 50457 h 160"/>
                              <a:gd name="T58" fmla="*/ 37704 w 157"/>
                              <a:gd name="T59" fmla="*/ 48830 h 160"/>
                              <a:gd name="T60" fmla="*/ 41218 w 157"/>
                              <a:gd name="T61" fmla="*/ 45900 h 160"/>
                              <a:gd name="T62" fmla="*/ 44414 w 157"/>
                              <a:gd name="T63" fmla="*/ 42645 h 160"/>
                              <a:gd name="T64" fmla="*/ 46970 w 157"/>
                              <a:gd name="T65" fmla="*/ 39389 h 160"/>
                              <a:gd name="T66" fmla="*/ 48567 w 157"/>
                              <a:gd name="T67" fmla="*/ 35157 h 160"/>
                              <a:gd name="T68" fmla="*/ 50165 w 157"/>
                              <a:gd name="T69" fmla="*/ 30925 h 160"/>
                              <a:gd name="T70" fmla="*/ 50165 w 157"/>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08" name="Freeform 8436"/>
                        <wps:cNvSpPr>
                          <a:spLocks/>
                        </wps:cNvSpPr>
                        <wps:spPr bwMode="auto">
                          <a:xfrm>
                            <a:off x="3109511" y="1661520"/>
                            <a:ext cx="50800" cy="52101"/>
                          </a:xfrm>
                          <a:custGeom>
                            <a:avLst/>
                            <a:gdLst>
                              <a:gd name="T0" fmla="*/ 50800 w 161"/>
                              <a:gd name="T1" fmla="*/ 26043 h 160"/>
                              <a:gd name="T2" fmla="*/ 50169 w 161"/>
                              <a:gd name="T3" fmla="*/ 21485 h 160"/>
                              <a:gd name="T4" fmla="*/ 48907 w 161"/>
                              <a:gd name="T5" fmla="*/ 16602 h 160"/>
                              <a:gd name="T6" fmla="*/ 46698 w 161"/>
                              <a:gd name="T7" fmla="*/ 13021 h 160"/>
                              <a:gd name="T8" fmla="*/ 44174 w 161"/>
                              <a:gd name="T9" fmla="*/ 9115 h 160"/>
                              <a:gd name="T10" fmla="*/ 41965 w 161"/>
                              <a:gd name="T11" fmla="*/ 5534 h 160"/>
                              <a:gd name="T12" fmla="*/ 37863 w 161"/>
                              <a:gd name="T13" fmla="*/ 3255 h 160"/>
                              <a:gd name="T14" fmla="*/ 33446 w 161"/>
                              <a:gd name="T15" fmla="*/ 1628 h 160"/>
                              <a:gd name="T16" fmla="*/ 29660 w 161"/>
                              <a:gd name="T17" fmla="*/ 651 h 160"/>
                              <a:gd name="T18" fmla="*/ 25242 w 161"/>
                              <a:gd name="T19" fmla="*/ 0 h 160"/>
                              <a:gd name="T20" fmla="*/ 20509 w 161"/>
                              <a:gd name="T21" fmla="*/ 651 h 160"/>
                              <a:gd name="T22" fmla="*/ 16407 w 161"/>
                              <a:gd name="T23" fmla="*/ 1628 h 160"/>
                              <a:gd name="T24" fmla="*/ 12621 w 161"/>
                              <a:gd name="T25" fmla="*/ 3255 h 160"/>
                              <a:gd name="T26" fmla="*/ 9150 w 161"/>
                              <a:gd name="T27" fmla="*/ 5534 h 160"/>
                              <a:gd name="T28" fmla="*/ 5995 w 161"/>
                              <a:gd name="T29" fmla="*/ 9115 h 160"/>
                              <a:gd name="T30" fmla="*/ 3471 w 161"/>
                              <a:gd name="T31" fmla="*/ 13021 h 160"/>
                              <a:gd name="T32" fmla="*/ 1578 w 161"/>
                              <a:gd name="T33" fmla="*/ 16602 h 160"/>
                              <a:gd name="T34" fmla="*/ 0 w 161"/>
                              <a:gd name="T35" fmla="*/ 21485 h 160"/>
                              <a:gd name="T36" fmla="*/ 0 w 161"/>
                              <a:gd name="T37" fmla="*/ 30925 h 160"/>
                              <a:gd name="T38" fmla="*/ 1578 w 161"/>
                              <a:gd name="T39" fmla="*/ 35157 h 160"/>
                              <a:gd name="T40" fmla="*/ 3471 w 161"/>
                              <a:gd name="T41" fmla="*/ 39389 h 160"/>
                              <a:gd name="T42" fmla="*/ 5995 w 161"/>
                              <a:gd name="T43" fmla="*/ 42645 h 160"/>
                              <a:gd name="T44" fmla="*/ 9150 w 161"/>
                              <a:gd name="T45" fmla="*/ 45900 h 160"/>
                              <a:gd name="T46" fmla="*/ 12621 w 161"/>
                              <a:gd name="T47" fmla="*/ 48830 h 160"/>
                              <a:gd name="T48" fmla="*/ 16407 w 161"/>
                              <a:gd name="T49" fmla="*/ 50457 h 160"/>
                              <a:gd name="T50" fmla="*/ 20509 w 161"/>
                              <a:gd name="T51" fmla="*/ 51108 h 160"/>
                              <a:gd name="T52" fmla="*/ 25242 w 161"/>
                              <a:gd name="T53" fmla="*/ 52085 h 160"/>
                              <a:gd name="T54" fmla="*/ 29660 w 161"/>
                              <a:gd name="T55" fmla="*/ 51108 h 160"/>
                              <a:gd name="T56" fmla="*/ 33446 w 161"/>
                              <a:gd name="T57" fmla="*/ 50457 h 160"/>
                              <a:gd name="T58" fmla="*/ 37863 w 161"/>
                              <a:gd name="T59" fmla="*/ 48830 h 160"/>
                              <a:gd name="T60" fmla="*/ 41965 w 161"/>
                              <a:gd name="T61" fmla="*/ 45900 h 160"/>
                              <a:gd name="T62" fmla="*/ 44174 w 161"/>
                              <a:gd name="T63" fmla="*/ 42645 h 160"/>
                              <a:gd name="T64" fmla="*/ 46698 w 161"/>
                              <a:gd name="T65" fmla="*/ 39389 h 160"/>
                              <a:gd name="T66" fmla="*/ 48907 w 161"/>
                              <a:gd name="T67" fmla="*/ 35157 h 160"/>
                              <a:gd name="T68" fmla="*/ 50169 w 161"/>
                              <a:gd name="T69" fmla="*/ 30925 h 160"/>
                              <a:gd name="T70" fmla="*/ 50800 w 161"/>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09" name="Freeform 8437"/>
                        <wps:cNvSpPr>
                          <a:spLocks/>
                        </wps:cNvSpPr>
                        <wps:spPr bwMode="auto">
                          <a:xfrm>
                            <a:off x="3114011" y="1661520"/>
                            <a:ext cx="50800" cy="52101"/>
                          </a:xfrm>
                          <a:custGeom>
                            <a:avLst/>
                            <a:gdLst>
                              <a:gd name="T0" fmla="*/ 50800 w 160"/>
                              <a:gd name="T1" fmla="*/ 26043 h 160"/>
                              <a:gd name="T2" fmla="*/ 49848 w 160"/>
                              <a:gd name="T3" fmla="*/ 21485 h 160"/>
                              <a:gd name="T4" fmla="*/ 49213 w 160"/>
                              <a:gd name="T5" fmla="*/ 16602 h 160"/>
                              <a:gd name="T6" fmla="*/ 47625 w 160"/>
                              <a:gd name="T7" fmla="*/ 13021 h 160"/>
                              <a:gd name="T8" fmla="*/ 44768 w 160"/>
                              <a:gd name="T9" fmla="*/ 9115 h 160"/>
                              <a:gd name="T10" fmla="*/ 41593 w 160"/>
                              <a:gd name="T11" fmla="*/ 5534 h 160"/>
                              <a:gd name="T12" fmla="*/ 37783 w 160"/>
                              <a:gd name="T13" fmla="*/ 3255 h 160"/>
                              <a:gd name="T14" fmla="*/ 34290 w 160"/>
                              <a:gd name="T15" fmla="*/ 1628 h 160"/>
                              <a:gd name="T16" fmla="*/ 29210 w 160"/>
                              <a:gd name="T17" fmla="*/ 651 h 160"/>
                              <a:gd name="T18" fmla="*/ 25400 w 160"/>
                              <a:gd name="T19" fmla="*/ 0 h 160"/>
                              <a:gd name="T20" fmla="*/ 20320 w 160"/>
                              <a:gd name="T21" fmla="*/ 651 h 160"/>
                              <a:gd name="T22" fmla="*/ 16193 w 160"/>
                              <a:gd name="T23" fmla="*/ 1628 h 160"/>
                              <a:gd name="T24" fmla="*/ 12065 w 160"/>
                              <a:gd name="T25" fmla="*/ 3255 h 160"/>
                              <a:gd name="T26" fmla="*/ 8890 w 160"/>
                              <a:gd name="T27" fmla="*/ 5534 h 160"/>
                              <a:gd name="T28" fmla="*/ 5398 w 160"/>
                              <a:gd name="T29" fmla="*/ 9115 h 160"/>
                              <a:gd name="T30" fmla="*/ 3175 w 160"/>
                              <a:gd name="T31" fmla="*/ 13021 h 160"/>
                              <a:gd name="T32" fmla="*/ 1588 w 160"/>
                              <a:gd name="T33" fmla="*/ 16602 h 160"/>
                              <a:gd name="T34" fmla="*/ 0 w 160"/>
                              <a:gd name="T35" fmla="*/ 21485 h 160"/>
                              <a:gd name="T36" fmla="*/ 0 w 160"/>
                              <a:gd name="T37" fmla="*/ 30925 h 160"/>
                              <a:gd name="T38" fmla="*/ 1588 w 160"/>
                              <a:gd name="T39" fmla="*/ 35157 h 160"/>
                              <a:gd name="T40" fmla="*/ 3175 w 160"/>
                              <a:gd name="T41" fmla="*/ 39389 h 160"/>
                              <a:gd name="T42" fmla="*/ 5398 w 160"/>
                              <a:gd name="T43" fmla="*/ 42645 h 160"/>
                              <a:gd name="T44" fmla="*/ 8890 w 160"/>
                              <a:gd name="T45" fmla="*/ 45900 h 160"/>
                              <a:gd name="T46" fmla="*/ 12065 w 160"/>
                              <a:gd name="T47" fmla="*/ 48830 h 160"/>
                              <a:gd name="T48" fmla="*/ 16193 w 160"/>
                              <a:gd name="T49" fmla="*/ 50457 h 160"/>
                              <a:gd name="T50" fmla="*/ 20320 w 160"/>
                              <a:gd name="T51" fmla="*/ 51108 h 160"/>
                              <a:gd name="T52" fmla="*/ 25400 w 160"/>
                              <a:gd name="T53" fmla="*/ 52085 h 160"/>
                              <a:gd name="T54" fmla="*/ 29210 w 160"/>
                              <a:gd name="T55" fmla="*/ 51108 h 160"/>
                              <a:gd name="T56" fmla="*/ 34290 w 160"/>
                              <a:gd name="T57" fmla="*/ 50457 h 160"/>
                              <a:gd name="T58" fmla="*/ 37783 w 160"/>
                              <a:gd name="T59" fmla="*/ 48830 h 160"/>
                              <a:gd name="T60" fmla="*/ 41593 w 160"/>
                              <a:gd name="T61" fmla="*/ 45900 h 160"/>
                              <a:gd name="T62" fmla="*/ 44768 w 160"/>
                              <a:gd name="T63" fmla="*/ 42645 h 160"/>
                              <a:gd name="T64" fmla="*/ 47625 w 160"/>
                              <a:gd name="T65" fmla="*/ 39389 h 160"/>
                              <a:gd name="T66" fmla="*/ 49213 w 160"/>
                              <a:gd name="T67" fmla="*/ 35157 h 160"/>
                              <a:gd name="T68" fmla="*/ 49848 w 160"/>
                              <a:gd name="T69" fmla="*/ 30925 h 160"/>
                              <a:gd name="T70" fmla="*/ 50800 w 160"/>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10" name="Freeform 8438"/>
                        <wps:cNvSpPr>
                          <a:spLocks/>
                        </wps:cNvSpPr>
                        <wps:spPr bwMode="auto">
                          <a:xfrm>
                            <a:off x="3114011" y="1661520"/>
                            <a:ext cx="50800" cy="52101"/>
                          </a:xfrm>
                          <a:custGeom>
                            <a:avLst/>
                            <a:gdLst>
                              <a:gd name="T0" fmla="*/ 50800 w 160"/>
                              <a:gd name="T1" fmla="*/ 26043 h 160"/>
                              <a:gd name="T2" fmla="*/ 49848 w 160"/>
                              <a:gd name="T3" fmla="*/ 21485 h 160"/>
                              <a:gd name="T4" fmla="*/ 49213 w 160"/>
                              <a:gd name="T5" fmla="*/ 16602 h 160"/>
                              <a:gd name="T6" fmla="*/ 47625 w 160"/>
                              <a:gd name="T7" fmla="*/ 13021 h 160"/>
                              <a:gd name="T8" fmla="*/ 44768 w 160"/>
                              <a:gd name="T9" fmla="*/ 9115 h 160"/>
                              <a:gd name="T10" fmla="*/ 41593 w 160"/>
                              <a:gd name="T11" fmla="*/ 5534 h 160"/>
                              <a:gd name="T12" fmla="*/ 37783 w 160"/>
                              <a:gd name="T13" fmla="*/ 3255 h 160"/>
                              <a:gd name="T14" fmla="*/ 34290 w 160"/>
                              <a:gd name="T15" fmla="*/ 1628 h 160"/>
                              <a:gd name="T16" fmla="*/ 29210 w 160"/>
                              <a:gd name="T17" fmla="*/ 651 h 160"/>
                              <a:gd name="T18" fmla="*/ 25400 w 160"/>
                              <a:gd name="T19" fmla="*/ 0 h 160"/>
                              <a:gd name="T20" fmla="*/ 20320 w 160"/>
                              <a:gd name="T21" fmla="*/ 651 h 160"/>
                              <a:gd name="T22" fmla="*/ 16193 w 160"/>
                              <a:gd name="T23" fmla="*/ 1628 h 160"/>
                              <a:gd name="T24" fmla="*/ 12065 w 160"/>
                              <a:gd name="T25" fmla="*/ 3255 h 160"/>
                              <a:gd name="T26" fmla="*/ 8890 w 160"/>
                              <a:gd name="T27" fmla="*/ 5534 h 160"/>
                              <a:gd name="T28" fmla="*/ 5398 w 160"/>
                              <a:gd name="T29" fmla="*/ 9115 h 160"/>
                              <a:gd name="T30" fmla="*/ 3175 w 160"/>
                              <a:gd name="T31" fmla="*/ 13021 h 160"/>
                              <a:gd name="T32" fmla="*/ 1588 w 160"/>
                              <a:gd name="T33" fmla="*/ 16602 h 160"/>
                              <a:gd name="T34" fmla="*/ 0 w 160"/>
                              <a:gd name="T35" fmla="*/ 21485 h 160"/>
                              <a:gd name="T36" fmla="*/ 0 w 160"/>
                              <a:gd name="T37" fmla="*/ 30925 h 160"/>
                              <a:gd name="T38" fmla="*/ 1588 w 160"/>
                              <a:gd name="T39" fmla="*/ 35157 h 160"/>
                              <a:gd name="T40" fmla="*/ 3175 w 160"/>
                              <a:gd name="T41" fmla="*/ 39389 h 160"/>
                              <a:gd name="T42" fmla="*/ 5398 w 160"/>
                              <a:gd name="T43" fmla="*/ 42645 h 160"/>
                              <a:gd name="T44" fmla="*/ 8890 w 160"/>
                              <a:gd name="T45" fmla="*/ 45900 h 160"/>
                              <a:gd name="T46" fmla="*/ 12065 w 160"/>
                              <a:gd name="T47" fmla="*/ 48830 h 160"/>
                              <a:gd name="T48" fmla="*/ 16193 w 160"/>
                              <a:gd name="T49" fmla="*/ 50457 h 160"/>
                              <a:gd name="T50" fmla="*/ 20320 w 160"/>
                              <a:gd name="T51" fmla="*/ 51108 h 160"/>
                              <a:gd name="T52" fmla="*/ 25400 w 160"/>
                              <a:gd name="T53" fmla="*/ 52085 h 160"/>
                              <a:gd name="T54" fmla="*/ 29210 w 160"/>
                              <a:gd name="T55" fmla="*/ 51108 h 160"/>
                              <a:gd name="T56" fmla="*/ 34290 w 160"/>
                              <a:gd name="T57" fmla="*/ 50457 h 160"/>
                              <a:gd name="T58" fmla="*/ 37783 w 160"/>
                              <a:gd name="T59" fmla="*/ 48830 h 160"/>
                              <a:gd name="T60" fmla="*/ 41593 w 160"/>
                              <a:gd name="T61" fmla="*/ 45900 h 160"/>
                              <a:gd name="T62" fmla="*/ 44768 w 160"/>
                              <a:gd name="T63" fmla="*/ 42645 h 160"/>
                              <a:gd name="T64" fmla="*/ 47625 w 160"/>
                              <a:gd name="T65" fmla="*/ 39389 h 160"/>
                              <a:gd name="T66" fmla="*/ 49213 w 160"/>
                              <a:gd name="T67" fmla="*/ 35157 h 160"/>
                              <a:gd name="T68" fmla="*/ 49848 w 160"/>
                              <a:gd name="T69" fmla="*/ 30925 h 160"/>
                              <a:gd name="T70" fmla="*/ 50800 w 160"/>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11" name="Freeform 8439"/>
                        <wps:cNvSpPr>
                          <a:spLocks/>
                        </wps:cNvSpPr>
                        <wps:spPr bwMode="auto">
                          <a:xfrm>
                            <a:off x="3123511" y="1684020"/>
                            <a:ext cx="50800" cy="52101"/>
                          </a:xfrm>
                          <a:custGeom>
                            <a:avLst/>
                            <a:gdLst>
                              <a:gd name="T0" fmla="*/ 50800 w 159"/>
                              <a:gd name="T1" fmla="*/ 26204 h 161"/>
                              <a:gd name="T2" fmla="*/ 50161 w 159"/>
                              <a:gd name="T3" fmla="*/ 21028 h 161"/>
                              <a:gd name="T4" fmla="*/ 49522 w 159"/>
                              <a:gd name="T5" fmla="*/ 16822 h 161"/>
                              <a:gd name="T6" fmla="*/ 47925 w 159"/>
                              <a:gd name="T7" fmla="*/ 12617 h 161"/>
                              <a:gd name="T8" fmla="*/ 45369 w 159"/>
                              <a:gd name="T9" fmla="*/ 9382 h 161"/>
                              <a:gd name="T10" fmla="*/ 41854 w 159"/>
                              <a:gd name="T11" fmla="*/ 5823 h 161"/>
                              <a:gd name="T12" fmla="*/ 38659 w 159"/>
                              <a:gd name="T13" fmla="*/ 3559 h 161"/>
                              <a:gd name="T14" fmla="*/ 34506 w 159"/>
                              <a:gd name="T15" fmla="*/ 1941 h 161"/>
                              <a:gd name="T16" fmla="*/ 30352 w 159"/>
                              <a:gd name="T17" fmla="*/ 971 h 161"/>
                              <a:gd name="T18" fmla="*/ 25560 w 159"/>
                              <a:gd name="T19" fmla="*/ 0 h 161"/>
                              <a:gd name="T20" fmla="*/ 20767 w 159"/>
                              <a:gd name="T21" fmla="*/ 971 h 161"/>
                              <a:gd name="T22" fmla="*/ 16294 w 159"/>
                              <a:gd name="T23" fmla="*/ 1941 h 161"/>
                              <a:gd name="T24" fmla="*/ 13099 w 159"/>
                              <a:gd name="T25" fmla="*/ 3559 h 161"/>
                              <a:gd name="T26" fmla="*/ 8946 w 159"/>
                              <a:gd name="T27" fmla="*/ 5823 h 161"/>
                              <a:gd name="T28" fmla="*/ 5751 w 159"/>
                              <a:gd name="T29" fmla="*/ 9382 h 161"/>
                              <a:gd name="T30" fmla="*/ 2875 w 159"/>
                              <a:gd name="T31" fmla="*/ 12617 h 161"/>
                              <a:gd name="T32" fmla="*/ 1597 w 159"/>
                              <a:gd name="T33" fmla="*/ 16822 h 161"/>
                              <a:gd name="T34" fmla="*/ 639 w 159"/>
                              <a:gd name="T35" fmla="*/ 21028 h 161"/>
                              <a:gd name="T36" fmla="*/ 0 w 159"/>
                              <a:gd name="T37" fmla="*/ 26204 h 161"/>
                              <a:gd name="T38" fmla="*/ 639 w 159"/>
                              <a:gd name="T39" fmla="*/ 31057 h 161"/>
                              <a:gd name="T40" fmla="*/ 1597 w 159"/>
                              <a:gd name="T41" fmla="*/ 35263 h 161"/>
                              <a:gd name="T42" fmla="*/ 2875 w 159"/>
                              <a:gd name="T43" fmla="*/ 39145 h 161"/>
                              <a:gd name="T44" fmla="*/ 5751 w 159"/>
                              <a:gd name="T45" fmla="*/ 42703 h 161"/>
                              <a:gd name="T46" fmla="*/ 8946 w 159"/>
                              <a:gd name="T47" fmla="*/ 45938 h 161"/>
                              <a:gd name="T48" fmla="*/ 13099 w 159"/>
                              <a:gd name="T49" fmla="*/ 48850 h 161"/>
                              <a:gd name="T50" fmla="*/ 16294 w 159"/>
                              <a:gd name="T51" fmla="*/ 50467 h 161"/>
                              <a:gd name="T52" fmla="*/ 20767 w 159"/>
                              <a:gd name="T53" fmla="*/ 51114 h 161"/>
                              <a:gd name="T54" fmla="*/ 25560 w 159"/>
                              <a:gd name="T55" fmla="*/ 52085 h 161"/>
                              <a:gd name="T56" fmla="*/ 30352 w 159"/>
                              <a:gd name="T57" fmla="*/ 51114 h 161"/>
                              <a:gd name="T58" fmla="*/ 34506 w 159"/>
                              <a:gd name="T59" fmla="*/ 50467 h 161"/>
                              <a:gd name="T60" fmla="*/ 38659 w 159"/>
                              <a:gd name="T61" fmla="*/ 48850 h 161"/>
                              <a:gd name="T62" fmla="*/ 41854 w 159"/>
                              <a:gd name="T63" fmla="*/ 45938 h 161"/>
                              <a:gd name="T64" fmla="*/ 45369 w 159"/>
                              <a:gd name="T65" fmla="*/ 42703 h 161"/>
                              <a:gd name="T66" fmla="*/ 47925 w 159"/>
                              <a:gd name="T67" fmla="*/ 39145 h 161"/>
                              <a:gd name="T68" fmla="*/ 49522 w 159"/>
                              <a:gd name="T69" fmla="*/ 35263 h 161"/>
                              <a:gd name="T70" fmla="*/ 50161 w 159"/>
                              <a:gd name="T71" fmla="*/ 31057 h 161"/>
                              <a:gd name="T72" fmla="*/ 50800 w 159"/>
                              <a:gd name="T73" fmla="*/ 26204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12" name="Freeform 8440"/>
                        <wps:cNvSpPr>
                          <a:spLocks/>
                        </wps:cNvSpPr>
                        <wps:spPr bwMode="auto">
                          <a:xfrm>
                            <a:off x="3138111" y="1684020"/>
                            <a:ext cx="50800" cy="52101"/>
                          </a:xfrm>
                          <a:custGeom>
                            <a:avLst/>
                            <a:gdLst>
                              <a:gd name="T0" fmla="*/ 50800 w 158"/>
                              <a:gd name="T1" fmla="*/ 26204 h 161"/>
                              <a:gd name="T2" fmla="*/ 50800 w 158"/>
                              <a:gd name="T3" fmla="*/ 21028 h 161"/>
                              <a:gd name="T4" fmla="*/ 49192 w 158"/>
                              <a:gd name="T5" fmla="*/ 16822 h 161"/>
                              <a:gd name="T6" fmla="*/ 47585 w 158"/>
                              <a:gd name="T7" fmla="*/ 12617 h 161"/>
                              <a:gd name="T8" fmla="*/ 44691 w 158"/>
                              <a:gd name="T9" fmla="*/ 9382 h 161"/>
                              <a:gd name="T10" fmla="*/ 41476 w 158"/>
                              <a:gd name="T11" fmla="*/ 5823 h 161"/>
                              <a:gd name="T12" fmla="*/ 38261 w 158"/>
                              <a:gd name="T13" fmla="*/ 3559 h 161"/>
                              <a:gd name="T14" fmla="*/ 34081 w 158"/>
                              <a:gd name="T15" fmla="*/ 1941 h 161"/>
                              <a:gd name="T16" fmla="*/ 30223 w 158"/>
                              <a:gd name="T17" fmla="*/ 971 h 161"/>
                              <a:gd name="T18" fmla="*/ 25722 w 158"/>
                              <a:gd name="T19" fmla="*/ 0 h 161"/>
                              <a:gd name="T20" fmla="*/ 20577 w 158"/>
                              <a:gd name="T21" fmla="*/ 971 h 161"/>
                              <a:gd name="T22" fmla="*/ 16719 w 158"/>
                              <a:gd name="T23" fmla="*/ 1941 h 161"/>
                              <a:gd name="T24" fmla="*/ 12218 w 158"/>
                              <a:gd name="T25" fmla="*/ 3559 h 161"/>
                              <a:gd name="T26" fmla="*/ 9324 w 158"/>
                              <a:gd name="T27" fmla="*/ 5823 h 161"/>
                              <a:gd name="T28" fmla="*/ 6109 w 158"/>
                              <a:gd name="T29" fmla="*/ 9382 h 161"/>
                              <a:gd name="T30" fmla="*/ 3215 w 158"/>
                              <a:gd name="T31" fmla="*/ 12617 h 161"/>
                              <a:gd name="T32" fmla="*/ 965 w 158"/>
                              <a:gd name="T33" fmla="*/ 16822 h 161"/>
                              <a:gd name="T34" fmla="*/ 0 w 158"/>
                              <a:gd name="T35" fmla="*/ 21028 h 161"/>
                              <a:gd name="T36" fmla="*/ 0 w 158"/>
                              <a:gd name="T37" fmla="*/ 31057 h 161"/>
                              <a:gd name="T38" fmla="*/ 965 w 158"/>
                              <a:gd name="T39" fmla="*/ 35263 h 161"/>
                              <a:gd name="T40" fmla="*/ 3215 w 158"/>
                              <a:gd name="T41" fmla="*/ 39145 h 161"/>
                              <a:gd name="T42" fmla="*/ 6109 w 158"/>
                              <a:gd name="T43" fmla="*/ 42703 h 161"/>
                              <a:gd name="T44" fmla="*/ 9324 w 158"/>
                              <a:gd name="T45" fmla="*/ 45938 h 161"/>
                              <a:gd name="T46" fmla="*/ 12218 w 158"/>
                              <a:gd name="T47" fmla="*/ 48850 h 161"/>
                              <a:gd name="T48" fmla="*/ 16719 w 158"/>
                              <a:gd name="T49" fmla="*/ 50467 h 161"/>
                              <a:gd name="T50" fmla="*/ 20577 w 158"/>
                              <a:gd name="T51" fmla="*/ 51114 h 161"/>
                              <a:gd name="T52" fmla="*/ 25722 w 158"/>
                              <a:gd name="T53" fmla="*/ 52085 h 161"/>
                              <a:gd name="T54" fmla="*/ 30223 w 158"/>
                              <a:gd name="T55" fmla="*/ 51114 h 161"/>
                              <a:gd name="T56" fmla="*/ 34081 w 158"/>
                              <a:gd name="T57" fmla="*/ 50467 h 161"/>
                              <a:gd name="T58" fmla="*/ 38261 w 158"/>
                              <a:gd name="T59" fmla="*/ 48850 h 161"/>
                              <a:gd name="T60" fmla="*/ 41476 w 158"/>
                              <a:gd name="T61" fmla="*/ 45938 h 161"/>
                              <a:gd name="T62" fmla="*/ 44691 w 158"/>
                              <a:gd name="T63" fmla="*/ 42703 h 161"/>
                              <a:gd name="T64" fmla="*/ 47585 w 158"/>
                              <a:gd name="T65" fmla="*/ 39145 h 161"/>
                              <a:gd name="T66" fmla="*/ 49192 w 158"/>
                              <a:gd name="T67" fmla="*/ 35263 h 161"/>
                              <a:gd name="T68" fmla="*/ 50800 w 158"/>
                              <a:gd name="T69" fmla="*/ 31057 h 161"/>
                              <a:gd name="T70" fmla="*/ 50800 w 158"/>
                              <a:gd name="T71" fmla="*/ 26204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13" name="Freeform 8441"/>
                        <wps:cNvSpPr>
                          <a:spLocks/>
                        </wps:cNvSpPr>
                        <wps:spPr bwMode="auto">
                          <a:xfrm>
                            <a:off x="3142611" y="1695620"/>
                            <a:ext cx="50100" cy="51401"/>
                          </a:xfrm>
                          <a:custGeom>
                            <a:avLst/>
                            <a:gdLst>
                              <a:gd name="T0" fmla="*/ 50165 w 158"/>
                              <a:gd name="T1" fmla="*/ 24922 h 161"/>
                              <a:gd name="T2" fmla="*/ 50165 w 158"/>
                              <a:gd name="T3" fmla="*/ 20769 h 161"/>
                              <a:gd name="T4" fmla="*/ 49530 w 158"/>
                              <a:gd name="T5" fmla="*/ 16615 h 161"/>
                              <a:gd name="T6" fmla="*/ 46673 w 158"/>
                              <a:gd name="T7" fmla="*/ 12781 h 161"/>
                              <a:gd name="T8" fmla="*/ 44450 w 158"/>
                              <a:gd name="T9" fmla="*/ 9266 h 161"/>
                              <a:gd name="T10" fmla="*/ 41910 w 158"/>
                              <a:gd name="T11" fmla="*/ 6071 h 161"/>
                              <a:gd name="T12" fmla="*/ 37783 w 158"/>
                              <a:gd name="T13" fmla="*/ 3195 h 161"/>
                              <a:gd name="T14" fmla="*/ 33655 w 158"/>
                              <a:gd name="T15" fmla="*/ 1598 h 161"/>
                              <a:gd name="T16" fmla="*/ 29528 w 158"/>
                              <a:gd name="T17" fmla="*/ 0 h 161"/>
                              <a:gd name="T18" fmla="*/ 20638 w 158"/>
                              <a:gd name="T19" fmla="*/ 0 h 161"/>
                              <a:gd name="T20" fmla="*/ 16193 w 158"/>
                              <a:gd name="T21" fmla="*/ 1598 h 161"/>
                              <a:gd name="T22" fmla="*/ 12383 w 158"/>
                              <a:gd name="T23" fmla="*/ 3195 h 161"/>
                              <a:gd name="T24" fmla="*/ 9208 w 158"/>
                              <a:gd name="T25" fmla="*/ 6071 h 161"/>
                              <a:gd name="T26" fmla="*/ 5715 w 158"/>
                              <a:gd name="T27" fmla="*/ 9266 h 161"/>
                              <a:gd name="T28" fmla="*/ 3493 w 158"/>
                              <a:gd name="T29" fmla="*/ 12781 h 161"/>
                              <a:gd name="T30" fmla="*/ 1905 w 158"/>
                              <a:gd name="T31" fmla="*/ 16615 h 161"/>
                              <a:gd name="T32" fmla="*/ 0 w 158"/>
                              <a:gd name="T33" fmla="*/ 20769 h 161"/>
                              <a:gd name="T34" fmla="*/ 0 w 158"/>
                              <a:gd name="T35" fmla="*/ 30034 h 161"/>
                              <a:gd name="T36" fmla="*/ 1905 w 158"/>
                              <a:gd name="T37" fmla="*/ 33869 h 161"/>
                              <a:gd name="T38" fmla="*/ 3493 w 158"/>
                              <a:gd name="T39" fmla="*/ 38342 h 161"/>
                              <a:gd name="T40" fmla="*/ 5715 w 158"/>
                              <a:gd name="T41" fmla="*/ 42176 h 161"/>
                              <a:gd name="T42" fmla="*/ 9208 w 158"/>
                              <a:gd name="T43" fmla="*/ 44732 h 161"/>
                              <a:gd name="T44" fmla="*/ 12383 w 158"/>
                              <a:gd name="T45" fmla="*/ 47288 h 161"/>
                              <a:gd name="T46" fmla="*/ 16193 w 158"/>
                              <a:gd name="T47" fmla="*/ 49525 h 161"/>
                              <a:gd name="T48" fmla="*/ 20638 w 158"/>
                              <a:gd name="T49" fmla="*/ 50483 h 161"/>
                              <a:gd name="T50" fmla="*/ 25718 w 158"/>
                              <a:gd name="T51" fmla="*/ 51442 h 161"/>
                              <a:gd name="T52" fmla="*/ 29528 w 158"/>
                              <a:gd name="T53" fmla="*/ 50483 h 161"/>
                              <a:gd name="T54" fmla="*/ 33655 w 158"/>
                              <a:gd name="T55" fmla="*/ 49525 h 161"/>
                              <a:gd name="T56" fmla="*/ 37783 w 158"/>
                              <a:gd name="T57" fmla="*/ 47288 h 161"/>
                              <a:gd name="T58" fmla="*/ 41910 w 158"/>
                              <a:gd name="T59" fmla="*/ 44732 h 161"/>
                              <a:gd name="T60" fmla="*/ 44450 w 158"/>
                              <a:gd name="T61" fmla="*/ 42176 h 161"/>
                              <a:gd name="T62" fmla="*/ 46673 w 158"/>
                              <a:gd name="T63" fmla="*/ 38342 h 161"/>
                              <a:gd name="T64" fmla="*/ 49530 w 158"/>
                              <a:gd name="T65" fmla="*/ 33869 h 161"/>
                              <a:gd name="T66" fmla="*/ 50165 w 158"/>
                              <a:gd name="T67" fmla="*/ 30034 h 161"/>
                              <a:gd name="T68" fmla="*/ 50165 w 158"/>
                              <a:gd name="T69" fmla="*/ 2492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14" name="Freeform 8442"/>
                        <wps:cNvSpPr>
                          <a:spLocks/>
                        </wps:cNvSpPr>
                        <wps:spPr bwMode="auto">
                          <a:xfrm>
                            <a:off x="3146411" y="1695620"/>
                            <a:ext cx="51400" cy="51401"/>
                          </a:xfrm>
                          <a:custGeom>
                            <a:avLst/>
                            <a:gdLst>
                              <a:gd name="T0" fmla="*/ 51435 w 160"/>
                              <a:gd name="T1" fmla="*/ 24922 h 161"/>
                              <a:gd name="T2" fmla="*/ 50471 w 160"/>
                              <a:gd name="T3" fmla="*/ 20769 h 161"/>
                              <a:gd name="T4" fmla="*/ 49828 w 160"/>
                              <a:gd name="T5" fmla="*/ 16615 h 161"/>
                              <a:gd name="T6" fmla="*/ 48220 w 160"/>
                              <a:gd name="T7" fmla="*/ 12781 h 161"/>
                              <a:gd name="T8" fmla="*/ 45970 w 160"/>
                              <a:gd name="T9" fmla="*/ 9266 h 161"/>
                              <a:gd name="T10" fmla="*/ 42434 w 160"/>
                              <a:gd name="T11" fmla="*/ 6071 h 161"/>
                              <a:gd name="T12" fmla="*/ 38255 w 160"/>
                              <a:gd name="T13" fmla="*/ 3195 h 161"/>
                              <a:gd name="T14" fmla="*/ 34719 w 160"/>
                              <a:gd name="T15" fmla="*/ 1598 h 161"/>
                              <a:gd name="T16" fmla="*/ 29897 w 160"/>
                              <a:gd name="T17" fmla="*/ 0 h 161"/>
                              <a:gd name="T18" fmla="*/ 20574 w 160"/>
                              <a:gd name="T19" fmla="*/ 0 h 161"/>
                              <a:gd name="T20" fmla="*/ 16716 w 160"/>
                              <a:gd name="T21" fmla="*/ 1598 h 161"/>
                              <a:gd name="T22" fmla="*/ 12216 w 160"/>
                              <a:gd name="T23" fmla="*/ 3195 h 161"/>
                              <a:gd name="T24" fmla="*/ 9001 w 160"/>
                              <a:gd name="T25" fmla="*/ 6071 h 161"/>
                              <a:gd name="T26" fmla="*/ 5786 w 160"/>
                              <a:gd name="T27" fmla="*/ 9266 h 161"/>
                              <a:gd name="T28" fmla="*/ 3215 w 160"/>
                              <a:gd name="T29" fmla="*/ 12781 h 161"/>
                              <a:gd name="T30" fmla="*/ 1607 w 160"/>
                              <a:gd name="T31" fmla="*/ 16615 h 161"/>
                              <a:gd name="T32" fmla="*/ 0 w 160"/>
                              <a:gd name="T33" fmla="*/ 20769 h 161"/>
                              <a:gd name="T34" fmla="*/ 0 w 160"/>
                              <a:gd name="T35" fmla="*/ 30034 h 161"/>
                              <a:gd name="T36" fmla="*/ 1607 w 160"/>
                              <a:gd name="T37" fmla="*/ 33869 h 161"/>
                              <a:gd name="T38" fmla="*/ 3215 w 160"/>
                              <a:gd name="T39" fmla="*/ 38342 h 161"/>
                              <a:gd name="T40" fmla="*/ 5786 w 160"/>
                              <a:gd name="T41" fmla="*/ 42176 h 161"/>
                              <a:gd name="T42" fmla="*/ 9001 w 160"/>
                              <a:gd name="T43" fmla="*/ 44732 h 161"/>
                              <a:gd name="T44" fmla="*/ 12216 w 160"/>
                              <a:gd name="T45" fmla="*/ 47288 h 161"/>
                              <a:gd name="T46" fmla="*/ 16716 w 160"/>
                              <a:gd name="T47" fmla="*/ 49525 h 161"/>
                              <a:gd name="T48" fmla="*/ 20574 w 160"/>
                              <a:gd name="T49" fmla="*/ 50483 h 161"/>
                              <a:gd name="T50" fmla="*/ 25718 w 160"/>
                              <a:gd name="T51" fmla="*/ 51442 h 161"/>
                              <a:gd name="T52" fmla="*/ 29897 w 160"/>
                              <a:gd name="T53" fmla="*/ 50483 h 161"/>
                              <a:gd name="T54" fmla="*/ 34719 w 160"/>
                              <a:gd name="T55" fmla="*/ 49525 h 161"/>
                              <a:gd name="T56" fmla="*/ 38255 w 160"/>
                              <a:gd name="T57" fmla="*/ 47288 h 161"/>
                              <a:gd name="T58" fmla="*/ 42434 w 160"/>
                              <a:gd name="T59" fmla="*/ 44732 h 161"/>
                              <a:gd name="T60" fmla="*/ 45970 w 160"/>
                              <a:gd name="T61" fmla="*/ 42176 h 161"/>
                              <a:gd name="T62" fmla="*/ 48220 w 160"/>
                              <a:gd name="T63" fmla="*/ 38342 h 161"/>
                              <a:gd name="T64" fmla="*/ 49828 w 160"/>
                              <a:gd name="T65" fmla="*/ 33869 h 161"/>
                              <a:gd name="T66" fmla="*/ 50471 w 160"/>
                              <a:gd name="T67" fmla="*/ 30034 h 161"/>
                              <a:gd name="T68" fmla="*/ 51435 w 160"/>
                              <a:gd name="T69" fmla="*/ 2492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15" name="Freeform 8443"/>
                        <wps:cNvSpPr>
                          <a:spLocks/>
                        </wps:cNvSpPr>
                        <wps:spPr bwMode="auto">
                          <a:xfrm>
                            <a:off x="3152111" y="1695620"/>
                            <a:ext cx="51400" cy="51401"/>
                          </a:xfrm>
                          <a:custGeom>
                            <a:avLst/>
                            <a:gdLst>
                              <a:gd name="T0" fmla="*/ 51435 w 160"/>
                              <a:gd name="T1" fmla="*/ 24922 h 161"/>
                              <a:gd name="T2" fmla="*/ 50792 w 160"/>
                              <a:gd name="T3" fmla="*/ 20769 h 161"/>
                              <a:gd name="T4" fmla="*/ 49828 w 160"/>
                              <a:gd name="T5" fmla="*/ 16615 h 161"/>
                              <a:gd name="T6" fmla="*/ 48220 w 160"/>
                              <a:gd name="T7" fmla="*/ 12781 h 161"/>
                              <a:gd name="T8" fmla="*/ 45649 w 160"/>
                              <a:gd name="T9" fmla="*/ 9266 h 161"/>
                              <a:gd name="T10" fmla="*/ 42434 w 160"/>
                              <a:gd name="T11" fmla="*/ 6071 h 161"/>
                              <a:gd name="T12" fmla="*/ 38255 w 160"/>
                              <a:gd name="T13" fmla="*/ 3195 h 161"/>
                              <a:gd name="T14" fmla="*/ 35040 w 160"/>
                              <a:gd name="T15" fmla="*/ 1598 h 161"/>
                              <a:gd name="T16" fmla="*/ 29897 w 160"/>
                              <a:gd name="T17" fmla="*/ 0 h 161"/>
                              <a:gd name="T18" fmla="*/ 20895 w 160"/>
                              <a:gd name="T19" fmla="*/ 0 h 161"/>
                              <a:gd name="T20" fmla="*/ 16716 w 160"/>
                              <a:gd name="T21" fmla="*/ 1598 h 161"/>
                              <a:gd name="T22" fmla="*/ 12537 w 160"/>
                              <a:gd name="T23" fmla="*/ 3195 h 161"/>
                              <a:gd name="T24" fmla="*/ 9323 w 160"/>
                              <a:gd name="T25" fmla="*/ 6071 h 161"/>
                              <a:gd name="T26" fmla="*/ 5786 w 160"/>
                              <a:gd name="T27" fmla="*/ 9266 h 161"/>
                              <a:gd name="T28" fmla="*/ 3215 w 160"/>
                              <a:gd name="T29" fmla="*/ 12781 h 161"/>
                              <a:gd name="T30" fmla="*/ 1607 w 160"/>
                              <a:gd name="T31" fmla="*/ 16615 h 161"/>
                              <a:gd name="T32" fmla="*/ 0 w 160"/>
                              <a:gd name="T33" fmla="*/ 20769 h 161"/>
                              <a:gd name="T34" fmla="*/ 0 w 160"/>
                              <a:gd name="T35" fmla="*/ 30034 h 161"/>
                              <a:gd name="T36" fmla="*/ 1607 w 160"/>
                              <a:gd name="T37" fmla="*/ 33869 h 161"/>
                              <a:gd name="T38" fmla="*/ 3215 w 160"/>
                              <a:gd name="T39" fmla="*/ 38342 h 161"/>
                              <a:gd name="T40" fmla="*/ 5786 w 160"/>
                              <a:gd name="T41" fmla="*/ 42176 h 161"/>
                              <a:gd name="T42" fmla="*/ 9323 w 160"/>
                              <a:gd name="T43" fmla="*/ 44732 h 161"/>
                              <a:gd name="T44" fmla="*/ 12537 w 160"/>
                              <a:gd name="T45" fmla="*/ 47288 h 161"/>
                              <a:gd name="T46" fmla="*/ 16716 w 160"/>
                              <a:gd name="T47" fmla="*/ 49525 h 161"/>
                              <a:gd name="T48" fmla="*/ 20895 w 160"/>
                              <a:gd name="T49" fmla="*/ 50483 h 161"/>
                              <a:gd name="T50" fmla="*/ 25718 w 160"/>
                              <a:gd name="T51" fmla="*/ 51442 h 161"/>
                              <a:gd name="T52" fmla="*/ 29897 w 160"/>
                              <a:gd name="T53" fmla="*/ 50483 h 161"/>
                              <a:gd name="T54" fmla="*/ 35040 w 160"/>
                              <a:gd name="T55" fmla="*/ 49525 h 161"/>
                              <a:gd name="T56" fmla="*/ 38255 w 160"/>
                              <a:gd name="T57" fmla="*/ 47288 h 161"/>
                              <a:gd name="T58" fmla="*/ 42434 w 160"/>
                              <a:gd name="T59" fmla="*/ 44732 h 161"/>
                              <a:gd name="T60" fmla="*/ 45649 w 160"/>
                              <a:gd name="T61" fmla="*/ 42176 h 161"/>
                              <a:gd name="T62" fmla="*/ 48220 w 160"/>
                              <a:gd name="T63" fmla="*/ 38342 h 161"/>
                              <a:gd name="T64" fmla="*/ 49828 w 160"/>
                              <a:gd name="T65" fmla="*/ 33869 h 161"/>
                              <a:gd name="T66" fmla="*/ 50792 w 160"/>
                              <a:gd name="T67" fmla="*/ 30034 h 161"/>
                              <a:gd name="T68" fmla="*/ 51435 w 160"/>
                              <a:gd name="T69" fmla="*/ 2492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16" name="Freeform 8444"/>
                        <wps:cNvSpPr>
                          <a:spLocks/>
                        </wps:cNvSpPr>
                        <wps:spPr bwMode="auto">
                          <a:xfrm>
                            <a:off x="3156511" y="1707220"/>
                            <a:ext cx="50800" cy="50801"/>
                          </a:xfrm>
                          <a:custGeom>
                            <a:avLst/>
                            <a:gdLst>
                              <a:gd name="T0" fmla="*/ 50800 w 161"/>
                              <a:gd name="T1" fmla="*/ 25240 h 159"/>
                              <a:gd name="T2" fmla="*/ 49538 w 161"/>
                              <a:gd name="T3" fmla="*/ 20767 h 159"/>
                              <a:gd name="T4" fmla="*/ 48907 w 161"/>
                              <a:gd name="T5" fmla="*/ 16933 h 159"/>
                              <a:gd name="T6" fmla="*/ 47329 w 161"/>
                              <a:gd name="T7" fmla="*/ 12460 h 159"/>
                              <a:gd name="T8" fmla="*/ 44805 w 161"/>
                              <a:gd name="T9" fmla="*/ 9265 h 159"/>
                              <a:gd name="T10" fmla="*/ 41334 w 161"/>
                              <a:gd name="T11" fmla="*/ 6070 h 159"/>
                              <a:gd name="T12" fmla="*/ 38494 w 161"/>
                              <a:gd name="T13" fmla="*/ 3514 h 159"/>
                              <a:gd name="T14" fmla="*/ 34077 w 161"/>
                              <a:gd name="T15" fmla="*/ 1917 h 159"/>
                              <a:gd name="T16" fmla="*/ 30291 w 161"/>
                              <a:gd name="T17" fmla="*/ 0 h 159"/>
                              <a:gd name="T18" fmla="*/ 20509 w 161"/>
                              <a:gd name="T19" fmla="*/ 0 h 159"/>
                              <a:gd name="T20" fmla="*/ 16407 w 161"/>
                              <a:gd name="T21" fmla="*/ 1917 h 159"/>
                              <a:gd name="T22" fmla="*/ 12306 w 161"/>
                              <a:gd name="T23" fmla="*/ 3514 h 159"/>
                              <a:gd name="T24" fmla="*/ 8835 w 161"/>
                              <a:gd name="T25" fmla="*/ 6070 h 159"/>
                              <a:gd name="T26" fmla="*/ 5680 w 161"/>
                              <a:gd name="T27" fmla="*/ 9265 h 159"/>
                              <a:gd name="T28" fmla="*/ 3471 w 161"/>
                              <a:gd name="T29" fmla="*/ 12460 h 159"/>
                              <a:gd name="T30" fmla="*/ 1578 w 161"/>
                              <a:gd name="T31" fmla="*/ 16933 h 159"/>
                              <a:gd name="T32" fmla="*/ 631 w 161"/>
                              <a:gd name="T33" fmla="*/ 20767 h 159"/>
                              <a:gd name="T34" fmla="*/ 0 w 161"/>
                              <a:gd name="T35" fmla="*/ 25240 h 159"/>
                              <a:gd name="T36" fmla="*/ 631 w 161"/>
                              <a:gd name="T37" fmla="*/ 30032 h 159"/>
                              <a:gd name="T38" fmla="*/ 1578 w 161"/>
                              <a:gd name="T39" fmla="*/ 34185 h 159"/>
                              <a:gd name="T40" fmla="*/ 3471 w 161"/>
                              <a:gd name="T41" fmla="*/ 38019 h 159"/>
                              <a:gd name="T42" fmla="*/ 5680 w 161"/>
                              <a:gd name="T43" fmla="*/ 42492 h 159"/>
                              <a:gd name="T44" fmla="*/ 8835 w 161"/>
                              <a:gd name="T45" fmla="*/ 44729 h 159"/>
                              <a:gd name="T46" fmla="*/ 12306 w 161"/>
                              <a:gd name="T47" fmla="*/ 47285 h 159"/>
                              <a:gd name="T48" fmla="*/ 16407 w 161"/>
                              <a:gd name="T49" fmla="*/ 49841 h 159"/>
                              <a:gd name="T50" fmla="*/ 20509 w 161"/>
                              <a:gd name="T51" fmla="*/ 50799 h 159"/>
                              <a:gd name="T52" fmla="*/ 30291 w 161"/>
                              <a:gd name="T53" fmla="*/ 50799 h 159"/>
                              <a:gd name="T54" fmla="*/ 34077 w 161"/>
                              <a:gd name="T55" fmla="*/ 49841 h 159"/>
                              <a:gd name="T56" fmla="*/ 38494 w 161"/>
                              <a:gd name="T57" fmla="*/ 47285 h 159"/>
                              <a:gd name="T58" fmla="*/ 41334 w 161"/>
                              <a:gd name="T59" fmla="*/ 44729 h 159"/>
                              <a:gd name="T60" fmla="*/ 44805 w 161"/>
                              <a:gd name="T61" fmla="*/ 42492 h 159"/>
                              <a:gd name="T62" fmla="*/ 47329 w 161"/>
                              <a:gd name="T63" fmla="*/ 38019 h 159"/>
                              <a:gd name="T64" fmla="*/ 48907 w 161"/>
                              <a:gd name="T65" fmla="*/ 34185 h 159"/>
                              <a:gd name="T66" fmla="*/ 49538 w 161"/>
                              <a:gd name="T67" fmla="*/ 30032 h 159"/>
                              <a:gd name="T68" fmla="*/ 50800 w 161"/>
                              <a:gd name="T69" fmla="*/ 25240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wps:spPr>
                        <wps:bodyPr rot="0" vert="horz" wrap="square" lIns="91440" tIns="45720" rIns="91440" bIns="45720" anchor="t" anchorCtr="0" upright="1">
                          <a:noAutofit/>
                        </wps:bodyPr>
                      </wps:wsp>
                      <wps:wsp>
                        <wps:cNvPr id="4117" name="Freeform 8445"/>
                        <wps:cNvSpPr>
                          <a:spLocks/>
                        </wps:cNvSpPr>
                        <wps:spPr bwMode="auto">
                          <a:xfrm>
                            <a:off x="3185111" y="1754121"/>
                            <a:ext cx="51400" cy="51501"/>
                          </a:xfrm>
                          <a:custGeom>
                            <a:avLst/>
                            <a:gdLst>
                              <a:gd name="T0" fmla="*/ 51435 w 160"/>
                              <a:gd name="T1" fmla="*/ 25881 h 161"/>
                              <a:gd name="T2" fmla="*/ 50471 w 160"/>
                              <a:gd name="T3" fmla="*/ 20769 h 161"/>
                              <a:gd name="T4" fmla="*/ 49828 w 160"/>
                              <a:gd name="T5" fmla="*/ 16615 h 161"/>
                              <a:gd name="T6" fmla="*/ 48220 w 160"/>
                              <a:gd name="T7" fmla="*/ 12461 h 161"/>
                              <a:gd name="T8" fmla="*/ 44684 w 160"/>
                              <a:gd name="T9" fmla="*/ 9266 h 161"/>
                              <a:gd name="T10" fmla="*/ 42112 w 160"/>
                              <a:gd name="T11" fmla="*/ 6071 h 161"/>
                              <a:gd name="T12" fmla="*/ 38255 w 160"/>
                              <a:gd name="T13" fmla="*/ 3515 h 161"/>
                              <a:gd name="T14" fmla="*/ 34719 w 160"/>
                              <a:gd name="T15" fmla="*/ 1917 h 161"/>
                              <a:gd name="T16" fmla="*/ 29897 w 160"/>
                              <a:gd name="T17" fmla="*/ 0 h 161"/>
                              <a:gd name="T18" fmla="*/ 20574 w 160"/>
                              <a:gd name="T19" fmla="*/ 0 h 161"/>
                              <a:gd name="T20" fmla="*/ 16395 w 160"/>
                              <a:gd name="T21" fmla="*/ 1917 h 161"/>
                              <a:gd name="T22" fmla="*/ 12216 w 160"/>
                              <a:gd name="T23" fmla="*/ 3515 h 161"/>
                              <a:gd name="T24" fmla="*/ 9001 w 160"/>
                              <a:gd name="T25" fmla="*/ 6071 h 161"/>
                              <a:gd name="T26" fmla="*/ 5465 w 160"/>
                              <a:gd name="T27" fmla="*/ 9266 h 161"/>
                              <a:gd name="T28" fmla="*/ 3215 w 160"/>
                              <a:gd name="T29" fmla="*/ 12461 h 161"/>
                              <a:gd name="T30" fmla="*/ 1607 w 160"/>
                              <a:gd name="T31" fmla="*/ 16615 h 161"/>
                              <a:gd name="T32" fmla="*/ 0 w 160"/>
                              <a:gd name="T33" fmla="*/ 20769 h 161"/>
                              <a:gd name="T34" fmla="*/ 0 w 160"/>
                              <a:gd name="T35" fmla="*/ 30034 h 161"/>
                              <a:gd name="T36" fmla="*/ 1607 w 160"/>
                              <a:gd name="T37" fmla="*/ 34827 h 161"/>
                              <a:gd name="T38" fmla="*/ 3215 w 160"/>
                              <a:gd name="T39" fmla="*/ 38022 h 161"/>
                              <a:gd name="T40" fmla="*/ 5465 w 160"/>
                              <a:gd name="T41" fmla="*/ 42496 h 161"/>
                              <a:gd name="T42" fmla="*/ 9001 w 160"/>
                              <a:gd name="T43" fmla="*/ 44732 h 161"/>
                              <a:gd name="T44" fmla="*/ 12216 w 160"/>
                              <a:gd name="T45" fmla="*/ 47927 h 161"/>
                              <a:gd name="T46" fmla="*/ 16395 w 160"/>
                              <a:gd name="T47" fmla="*/ 49844 h 161"/>
                              <a:gd name="T48" fmla="*/ 20574 w 160"/>
                              <a:gd name="T49" fmla="*/ 50803 h 161"/>
                              <a:gd name="T50" fmla="*/ 25718 w 160"/>
                              <a:gd name="T51" fmla="*/ 51442 h 161"/>
                              <a:gd name="T52" fmla="*/ 29897 w 160"/>
                              <a:gd name="T53" fmla="*/ 50803 h 161"/>
                              <a:gd name="T54" fmla="*/ 34719 w 160"/>
                              <a:gd name="T55" fmla="*/ 49844 h 161"/>
                              <a:gd name="T56" fmla="*/ 38255 w 160"/>
                              <a:gd name="T57" fmla="*/ 47927 h 161"/>
                              <a:gd name="T58" fmla="*/ 42112 w 160"/>
                              <a:gd name="T59" fmla="*/ 44732 h 161"/>
                              <a:gd name="T60" fmla="*/ 44684 w 160"/>
                              <a:gd name="T61" fmla="*/ 42496 h 161"/>
                              <a:gd name="T62" fmla="*/ 48220 w 160"/>
                              <a:gd name="T63" fmla="*/ 38022 h 161"/>
                              <a:gd name="T64" fmla="*/ 49828 w 160"/>
                              <a:gd name="T65" fmla="*/ 34827 h 161"/>
                              <a:gd name="T66" fmla="*/ 50471 w 160"/>
                              <a:gd name="T67" fmla="*/ 30034 h 161"/>
                              <a:gd name="T68" fmla="*/ 51435 w 160"/>
                              <a:gd name="T69" fmla="*/ 2588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18" name="Freeform 8446"/>
                        <wps:cNvSpPr>
                          <a:spLocks/>
                        </wps:cNvSpPr>
                        <wps:spPr bwMode="auto">
                          <a:xfrm>
                            <a:off x="3204211" y="1765721"/>
                            <a:ext cx="50100" cy="51401"/>
                          </a:xfrm>
                          <a:custGeom>
                            <a:avLst/>
                            <a:gdLst>
                              <a:gd name="T0" fmla="*/ 50165 w 158"/>
                              <a:gd name="T1" fmla="*/ 25721 h 160"/>
                              <a:gd name="T2" fmla="*/ 50165 w 158"/>
                              <a:gd name="T3" fmla="*/ 20577 h 160"/>
                              <a:gd name="T4" fmla="*/ 48260 w 158"/>
                              <a:gd name="T5" fmla="*/ 16719 h 160"/>
                              <a:gd name="T6" fmla="*/ 46673 w 158"/>
                              <a:gd name="T7" fmla="*/ 12217 h 160"/>
                              <a:gd name="T8" fmla="*/ 44450 w 158"/>
                              <a:gd name="T9" fmla="*/ 9002 h 160"/>
                              <a:gd name="T10" fmla="*/ 40958 w 158"/>
                              <a:gd name="T11" fmla="*/ 5787 h 160"/>
                              <a:gd name="T12" fmla="*/ 37783 w 158"/>
                              <a:gd name="T13" fmla="*/ 3215 h 160"/>
                              <a:gd name="T14" fmla="*/ 33655 w 158"/>
                              <a:gd name="T15" fmla="*/ 1608 h 160"/>
                              <a:gd name="T16" fmla="*/ 29528 w 158"/>
                              <a:gd name="T17" fmla="*/ 643 h 160"/>
                              <a:gd name="T18" fmla="*/ 25400 w 158"/>
                              <a:gd name="T19" fmla="*/ 0 h 160"/>
                              <a:gd name="T20" fmla="*/ 20638 w 158"/>
                              <a:gd name="T21" fmla="*/ 643 h 160"/>
                              <a:gd name="T22" fmla="*/ 16193 w 158"/>
                              <a:gd name="T23" fmla="*/ 1608 h 160"/>
                              <a:gd name="T24" fmla="*/ 12383 w 158"/>
                              <a:gd name="T25" fmla="*/ 3215 h 160"/>
                              <a:gd name="T26" fmla="*/ 8255 w 158"/>
                              <a:gd name="T27" fmla="*/ 5787 h 160"/>
                              <a:gd name="T28" fmla="*/ 5715 w 158"/>
                              <a:gd name="T29" fmla="*/ 9002 h 160"/>
                              <a:gd name="T30" fmla="*/ 3493 w 158"/>
                              <a:gd name="T31" fmla="*/ 12217 h 160"/>
                              <a:gd name="T32" fmla="*/ 635 w 158"/>
                              <a:gd name="T33" fmla="*/ 16719 h 160"/>
                              <a:gd name="T34" fmla="*/ 0 w 158"/>
                              <a:gd name="T35" fmla="*/ 20577 h 160"/>
                              <a:gd name="T36" fmla="*/ 0 w 158"/>
                              <a:gd name="T37" fmla="*/ 30865 h 160"/>
                              <a:gd name="T38" fmla="*/ 635 w 158"/>
                              <a:gd name="T39" fmla="*/ 34723 h 160"/>
                              <a:gd name="T40" fmla="*/ 3493 w 158"/>
                              <a:gd name="T41" fmla="*/ 38260 h 160"/>
                              <a:gd name="T42" fmla="*/ 5715 w 158"/>
                              <a:gd name="T43" fmla="*/ 42440 h 160"/>
                              <a:gd name="T44" fmla="*/ 8255 w 158"/>
                              <a:gd name="T45" fmla="*/ 45655 h 160"/>
                              <a:gd name="T46" fmla="*/ 12383 w 158"/>
                              <a:gd name="T47" fmla="*/ 48227 h 160"/>
                              <a:gd name="T48" fmla="*/ 16193 w 158"/>
                              <a:gd name="T49" fmla="*/ 49834 h 160"/>
                              <a:gd name="T50" fmla="*/ 20638 w 158"/>
                              <a:gd name="T51" fmla="*/ 50477 h 160"/>
                              <a:gd name="T52" fmla="*/ 25400 w 158"/>
                              <a:gd name="T53" fmla="*/ 51442 h 160"/>
                              <a:gd name="T54" fmla="*/ 29528 w 158"/>
                              <a:gd name="T55" fmla="*/ 50477 h 160"/>
                              <a:gd name="T56" fmla="*/ 33655 w 158"/>
                              <a:gd name="T57" fmla="*/ 49834 h 160"/>
                              <a:gd name="T58" fmla="*/ 37783 w 158"/>
                              <a:gd name="T59" fmla="*/ 48227 h 160"/>
                              <a:gd name="T60" fmla="*/ 40958 w 158"/>
                              <a:gd name="T61" fmla="*/ 45655 h 160"/>
                              <a:gd name="T62" fmla="*/ 44450 w 158"/>
                              <a:gd name="T63" fmla="*/ 42440 h 160"/>
                              <a:gd name="T64" fmla="*/ 46673 w 158"/>
                              <a:gd name="T65" fmla="*/ 38260 h 160"/>
                              <a:gd name="T66" fmla="*/ 48260 w 158"/>
                              <a:gd name="T67" fmla="*/ 34723 h 160"/>
                              <a:gd name="T68" fmla="*/ 50165 w 158"/>
                              <a:gd name="T69" fmla="*/ 30865 h 160"/>
                              <a:gd name="T70" fmla="*/ 50165 w 158"/>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19" name="Freeform 8447"/>
                        <wps:cNvSpPr>
                          <a:spLocks/>
                        </wps:cNvSpPr>
                        <wps:spPr bwMode="auto">
                          <a:xfrm>
                            <a:off x="3208011" y="1777321"/>
                            <a:ext cx="50800" cy="51401"/>
                          </a:xfrm>
                          <a:custGeom>
                            <a:avLst/>
                            <a:gdLst>
                              <a:gd name="T0" fmla="*/ 50800 w 158"/>
                              <a:gd name="T1" fmla="*/ 25881 h 161"/>
                              <a:gd name="T2" fmla="*/ 50800 w 158"/>
                              <a:gd name="T3" fmla="*/ 21408 h 161"/>
                              <a:gd name="T4" fmla="*/ 49835 w 158"/>
                              <a:gd name="T5" fmla="*/ 16295 h 161"/>
                              <a:gd name="T6" fmla="*/ 47585 w 158"/>
                              <a:gd name="T7" fmla="*/ 13100 h 161"/>
                              <a:gd name="T8" fmla="*/ 44691 w 158"/>
                              <a:gd name="T9" fmla="*/ 8946 h 161"/>
                              <a:gd name="T10" fmla="*/ 42441 w 158"/>
                              <a:gd name="T11" fmla="*/ 6710 h 161"/>
                              <a:gd name="T12" fmla="*/ 37939 w 158"/>
                              <a:gd name="T13" fmla="*/ 3515 h 161"/>
                              <a:gd name="T14" fmla="*/ 34081 w 158"/>
                              <a:gd name="T15" fmla="*/ 1917 h 161"/>
                              <a:gd name="T16" fmla="*/ 29901 w 158"/>
                              <a:gd name="T17" fmla="*/ 639 h 161"/>
                              <a:gd name="T18" fmla="*/ 25722 w 158"/>
                              <a:gd name="T19" fmla="*/ 0 h 161"/>
                              <a:gd name="T20" fmla="*/ 20577 w 158"/>
                              <a:gd name="T21" fmla="*/ 639 h 161"/>
                              <a:gd name="T22" fmla="*/ 16719 w 158"/>
                              <a:gd name="T23" fmla="*/ 1917 h 161"/>
                              <a:gd name="T24" fmla="*/ 12218 w 158"/>
                              <a:gd name="T25" fmla="*/ 3515 h 161"/>
                              <a:gd name="T26" fmla="*/ 9324 w 158"/>
                              <a:gd name="T27" fmla="*/ 6710 h 161"/>
                              <a:gd name="T28" fmla="*/ 5787 w 158"/>
                              <a:gd name="T29" fmla="*/ 8946 h 161"/>
                              <a:gd name="T30" fmla="*/ 3215 w 158"/>
                              <a:gd name="T31" fmla="*/ 13100 h 161"/>
                              <a:gd name="T32" fmla="*/ 1608 w 158"/>
                              <a:gd name="T33" fmla="*/ 16295 h 161"/>
                              <a:gd name="T34" fmla="*/ 0 w 158"/>
                              <a:gd name="T35" fmla="*/ 21408 h 161"/>
                              <a:gd name="T36" fmla="*/ 0 w 158"/>
                              <a:gd name="T37" fmla="*/ 30673 h 161"/>
                              <a:gd name="T38" fmla="*/ 1608 w 158"/>
                              <a:gd name="T39" fmla="*/ 34827 h 161"/>
                              <a:gd name="T40" fmla="*/ 3215 w 158"/>
                              <a:gd name="T41" fmla="*/ 38661 h 161"/>
                              <a:gd name="T42" fmla="*/ 5787 w 158"/>
                              <a:gd name="T43" fmla="*/ 42176 h 161"/>
                              <a:gd name="T44" fmla="*/ 9324 w 158"/>
                              <a:gd name="T45" fmla="*/ 45371 h 161"/>
                              <a:gd name="T46" fmla="*/ 12218 w 158"/>
                              <a:gd name="T47" fmla="*/ 47927 h 161"/>
                              <a:gd name="T48" fmla="*/ 16719 w 158"/>
                              <a:gd name="T49" fmla="*/ 49844 h 161"/>
                              <a:gd name="T50" fmla="*/ 20577 w 158"/>
                              <a:gd name="T51" fmla="*/ 51442 h 161"/>
                              <a:gd name="T52" fmla="*/ 29901 w 158"/>
                              <a:gd name="T53" fmla="*/ 51442 h 161"/>
                              <a:gd name="T54" fmla="*/ 34081 w 158"/>
                              <a:gd name="T55" fmla="*/ 49844 h 161"/>
                              <a:gd name="T56" fmla="*/ 37939 w 158"/>
                              <a:gd name="T57" fmla="*/ 47927 h 161"/>
                              <a:gd name="T58" fmla="*/ 42441 w 158"/>
                              <a:gd name="T59" fmla="*/ 45371 h 161"/>
                              <a:gd name="T60" fmla="*/ 44691 w 158"/>
                              <a:gd name="T61" fmla="*/ 42176 h 161"/>
                              <a:gd name="T62" fmla="*/ 47585 w 158"/>
                              <a:gd name="T63" fmla="*/ 38661 h 161"/>
                              <a:gd name="T64" fmla="*/ 49835 w 158"/>
                              <a:gd name="T65" fmla="*/ 34827 h 161"/>
                              <a:gd name="T66" fmla="*/ 50800 w 158"/>
                              <a:gd name="T67" fmla="*/ 30673 h 161"/>
                              <a:gd name="T68" fmla="*/ 50800 w 158"/>
                              <a:gd name="T69" fmla="*/ 2588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20" name="Freeform 8448"/>
                        <wps:cNvSpPr>
                          <a:spLocks/>
                        </wps:cNvSpPr>
                        <wps:spPr bwMode="auto">
                          <a:xfrm>
                            <a:off x="3218111" y="1789521"/>
                            <a:ext cx="50800" cy="50801"/>
                          </a:xfrm>
                          <a:custGeom>
                            <a:avLst/>
                            <a:gdLst>
                              <a:gd name="T0" fmla="*/ 50800 w 160"/>
                              <a:gd name="T1" fmla="*/ 24914 h 157"/>
                              <a:gd name="T2" fmla="*/ 49848 w 160"/>
                              <a:gd name="T3" fmla="*/ 21031 h 157"/>
                              <a:gd name="T4" fmla="*/ 49213 w 160"/>
                              <a:gd name="T5" fmla="*/ 16825 h 157"/>
                              <a:gd name="T6" fmla="*/ 47625 w 160"/>
                              <a:gd name="T7" fmla="*/ 12295 h 157"/>
                              <a:gd name="T8" fmla="*/ 44450 w 160"/>
                              <a:gd name="T9" fmla="*/ 9060 h 157"/>
                              <a:gd name="T10" fmla="*/ 41910 w 160"/>
                              <a:gd name="T11" fmla="*/ 5824 h 157"/>
                              <a:gd name="T12" fmla="*/ 37783 w 160"/>
                              <a:gd name="T13" fmla="*/ 3236 h 157"/>
                              <a:gd name="T14" fmla="*/ 33655 w 160"/>
                              <a:gd name="T15" fmla="*/ 1618 h 157"/>
                              <a:gd name="T16" fmla="*/ 29528 w 160"/>
                              <a:gd name="T17" fmla="*/ 0 h 157"/>
                              <a:gd name="T18" fmla="*/ 20638 w 160"/>
                              <a:gd name="T19" fmla="*/ 0 h 157"/>
                              <a:gd name="T20" fmla="*/ 16510 w 160"/>
                              <a:gd name="T21" fmla="*/ 1618 h 157"/>
                              <a:gd name="T22" fmla="*/ 12065 w 160"/>
                              <a:gd name="T23" fmla="*/ 3236 h 157"/>
                              <a:gd name="T24" fmla="*/ 8890 w 160"/>
                              <a:gd name="T25" fmla="*/ 5824 h 157"/>
                              <a:gd name="T26" fmla="*/ 5715 w 160"/>
                              <a:gd name="T27" fmla="*/ 9060 h 157"/>
                              <a:gd name="T28" fmla="*/ 3175 w 160"/>
                              <a:gd name="T29" fmla="*/ 12295 h 157"/>
                              <a:gd name="T30" fmla="*/ 1588 w 160"/>
                              <a:gd name="T31" fmla="*/ 16825 h 157"/>
                              <a:gd name="T32" fmla="*/ 0 w 160"/>
                              <a:gd name="T33" fmla="*/ 21031 h 157"/>
                              <a:gd name="T34" fmla="*/ 0 w 160"/>
                              <a:gd name="T35" fmla="*/ 30091 h 157"/>
                              <a:gd name="T36" fmla="*/ 1588 w 160"/>
                              <a:gd name="T37" fmla="*/ 34297 h 157"/>
                              <a:gd name="T38" fmla="*/ 3175 w 160"/>
                              <a:gd name="T39" fmla="*/ 38504 h 157"/>
                              <a:gd name="T40" fmla="*/ 5715 w 160"/>
                              <a:gd name="T41" fmla="*/ 41739 h 157"/>
                              <a:gd name="T42" fmla="*/ 8890 w 160"/>
                              <a:gd name="T43" fmla="*/ 45298 h 157"/>
                              <a:gd name="T44" fmla="*/ 12065 w 160"/>
                              <a:gd name="T45" fmla="*/ 47563 h 157"/>
                              <a:gd name="T46" fmla="*/ 16510 w 160"/>
                              <a:gd name="T47" fmla="*/ 50152 h 157"/>
                              <a:gd name="T48" fmla="*/ 20638 w 160"/>
                              <a:gd name="T49" fmla="*/ 50799 h 157"/>
                              <a:gd name="T50" fmla="*/ 29528 w 160"/>
                              <a:gd name="T51" fmla="*/ 50799 h 157"/>
                              <a:gd name="T52" fmla="*/ 33655 w 160"/>
                              <a:gd name="T53" fmla="*/ 50152 h 157"/>
                              <a:gd name="T54" fmla="*/ 37783 w 160"/>
                              <a:gd name="T55" fmla="*/ 47563 h 157"/>
                              <a:gd name="T56" fmla="*/ 41910 w 160"/>
                              <a:gd name="T57" fmla="*/ 45298 h 157"/>
                              <a:gd name="T58" fmla="*/ 44450 w 160"/>
                              <a:gd name="T59" fmla="*/ 41739 h 157"/>
                              <a:gd name="T60" fmla="*/ 47625 w 160"/>
                              <a:gd name="T61" fmla="*/ 38504 h 157"/>
                              <a:gd name="T62" fmla="*/ 49213 w 160"/>
                              <a:gd name="T63" fmla="*/ 34297 h 157"/>
                              <a:gd name="T64" fmla="*/ 49848 w 160"/>
                              <a:gd name="T65" fmla="*/ 30091 h 157"/>
                              <a:gd name="T66" fmla="*/ 50800 w 160"/>
                              <a:gd name="T67" fmla="*/ 24914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21" name="Freeform 8449"/>
                        <wps:cNvSpPr>
                          <a:spLocks/>
                        </wps:cNvSpPr>
                        <wps:spPr bwMode="auto">
                          <a:xfrm>
                            <a:off x="3218111" y="1789521"/>
                            <a:ext cx="50800" cy="50801"/>
                          </a:xfrm>
                          <a:custGeom>
                            <a:avLst/>
                            <a:gdLst>
                              <a:gd name="T0" fmla="*/ 50800 w 160"/>
                              <a:gd name="T1" fmla="*/ 24914 h 157"/>
                              <a:gd name="T2" fmla="*/ 49848 w 160"/>
                              <a:gd name="T3" fmla="*/ 21031 h 157"/>
                              <a:gd name="T4" fmla="*/ 49213 w 160"/>
                              <a:gd name="T5" fmla="*/ 16825 h 157"/>
                              <a:gd name="T6" fmla="*/ 47625 w 160"/>
                              <a:gd name="T7" fmla="*/ 12295 h 157"/>
                              <a:gd name="T8" fmla="*/ 44450 w 160"/>
                              <a:gd name="T9" fmla="*/ 9060 h 157"/>
                              <a:gd name="T10" fmla="*/ 41910 w 160"/>
                              <a:gd name="T11" fmla="*/ 5824 h 157"/>
                              <a:gd name="T12" fmla="*/ 37783 w 160"/>
                              <a:gd name="T13" fmla="*/ 3236 h 157"/>
                              <a:gd name="T14" fmla="*/ 33655 w 160"/>
                              <a:gd name="T15" fmla="*/ 1618 h 157"/>
                              <a:gd name="T16" fmla="*/ 29528 w 160"/>
                              <a:gd name="T17" fmla="*/ 0 h 157"/>
                              <a:gd name="T18" fmla="*/ 20638 w 160"/>
                              <a:gd name="T19" fmla="*/ 0 h 157"/>
                              <a:gd name="T20" fmla="*/ 16510 w 160"/>
                              <a:gd name="T21" fmla="*/ 1618 h 157"/>
                              <a:gd name="T22" fmla="*/ 12065 w 160"/>
                              <a:gd name="T23" fmla="*/ 3236 h 157"/>
                              <a:gd name="T24" fmla="*/ 8890 w 160"/>
                              <a:gd name="T25" fmla="*/ 5824 h 157"/>
                              <a:gd name="T26" fmla="*/ 5715 w 160"/>
                              <a:gd name="T27" fmla="*/ 9060 h 157"/>
                              <a:gd name="T28" fmla="*/ 3175 w 160"/>
                              <a:gd name="T29" fmla="*/ 12295 h 157"/>
                              <a:gd name="T30" fmla="*/ 1588 w 160"/>
                              <a:gd name="T31" fmla="*/ 16825 h 157"/>
                              <a:gd name="T32" fmla="*/ 0 w 160"/>
                              <a:gd name="T33" fmla="*/ 21031 h 157"/>
                              <a:gd name="T34" fmla="*/ 0 w 160"/>
                              <a:gd name="T35" fmla="*/ 30091 h 157"/>
                              <a:gd name="T36" fmla="*/ 1588 w 160"/>
                              <a:gd name="T37" fmla="*/ 34297 h 157"/>
                              <a:gd name="T38" fmla="*/ 3175 w 160"/>
                              <a:gd name="T39" fmla="*/ 38504 h 157"/>
                              <a:gd name="T40" fmla="*/ 5715 w 160"/>
                              <a:gd name="T41" fmla="*/ 41739 h 157"/>
                              <a:gd name="T42" fmla="*/ 8890 w 160"/>
                              <a:gd name="T43" fmla="*/ 45298 h 157"/>
                              <a:gd name="T44" fmla="*/ 12065 w 160"/>
                              <a:gd name="T45" fmla="*/ 47563 h 157"/>
                              <a:gd name="T46" fmla="*/ 16510 w 160"/>
                              <a:gd name="T47" fmla="*/ 50152 h 157"/>
                              <a:gd name="T48" fmla="*/ 20638 w 160"/>
                              <a:gd name="T49" fmla="*/ 50799 h 157"/>
                              <a:gd name="T50" fmla="*/ 29528 w 160"/>
                              <a:gd name="T51" fmla="*/ 50799 h 157"/>
                              <a:gd name="T52" fmla="*/ 33655 w 160"/>
                              <a:gd name="T53" fmla="*/ 50152 h 157"/>
                              <a:gd name="T54" fmla="*/ 37783 w 160"/>
                              <a:gd name="T55" fmla="*/ 47563 h 157"/>
                              <a:gd name="T56" fmla="*/ 41910 w 160"/>
                              <a:gd name="T57" fmla="*/ 45298 h 157"/>
                              <a:gd name="T58" fmla="*/ 44450 w 160"/>
                              <a:gd name="T59" fmla="*/ 41739 h 157"/>
                              <a:gd name="T60" fmla="*/ 47625 w 160"/>
                              <a:gd name="T61" fmla="*/ 38504 h 157"/>
                              <a:gd name="T62" fmla="*/ 49213 w 160"/>
                              <a:gd name="T63" fmla="*/ 34297 h 157"/>
                              <a:gd name="T64" fmla="*/ 49848 w 160"/>
                              <a:gd name="T65" fmla="*/ 30091 h 157"/>
                              <a:gd name="T66" fmla="*/ 50800 w 160"/>
                              <a:gd name="T67" fmla="*/ 24914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22" name="Freeform 8450"/>
                        <wps:cNvSpPr>
                          <a:spLocks/>
                        </wps:cNvSpPr>
                        <wps:spPr bwMode="auto">
                          <a:xfrm>
                            <a:off x="3255012" y="1838422"/>
                            <a:ext cx="51400" cy="51401"/>
                          </a:xfrm>
                          <a:custGeom>
                            <a:avLst/>
                            <a:gdLst>
                              <a:gd name="T0" fmla="*/ 51435 w 160"/>
                              <a:gd name="T1" fmla="*/ 25561 h 161"/>
                              <a:gd name="T2" fmla="*/ 50471 w 160"/>
                              <a:gd name="T3" fmla="*/ 20769 h 161"/>
                              <a:gd name="T4" fmla="*/ 49828 w 160"/>
                              <a:gd name="T5" fmla="*/ 16615 h 161"/>
                              <a:gd name="T6" fmla="*/ 48220 w 160"/>
                              <a:gd name="T7" fmla="*/ 12461 h 161"/>
                              <a:gd name="T8" fmla="*/ 45327 w 160"/>
                              <a:gd name="T9" fmla="*/ 8946 h 161"/>
                              <a:gd name="T10" fmla="*/ 42112 w 160"/>
                              <a:gd name="T11" fmla="*/ 5751 h 161"/>
                              <a:gd name="T12" fmla="*/ 38576 w 160"/>
                              <a:gd name="T13" fmla="*/ 3195 h 161"/>
                              <a:gd name="T14" fmla="*/ 34719 w 160"/>
                              <a:gd name="T15" fmla="*/ 1598 h 161"/>
                              <a:gd name="T16" fmla="*/ 30540 w 160"/>
                              <a:gd name="T17" fmla="*/ 639 h 161"/>
                              <a:gd name="T18" fmla="*/ 25718 w 160"/>
                              <a:gd name="T19" fmla="*/ 0 h 161"/>
                              <a:gd name="T20" fmla="*/ 20574 w 160"/>
                              <a:gd name="T21" fmla="*/ 639 h 161"/>
                              <a:gd name="T22" fmla="*/ 16395 w 160"/>
                              <a:gd name="T23" fmla="*/ 1598 h 161"/>
                              <a:gd name="T24" fmla="*/ 12216 w 160"/>
                              <a:gd name="T25" fmla="*/ 3195 h 161"/>
                              <a:gd name="T26" fmla="*/ 9001 w 160"/>
                              <a:gd name="T27" fmla="*/ 5751 h 161"/>
                              <a:gd name="T28" fmla="*/ 5465 w 160"/>
                              <a:gd name="T29" fmla="*/ 8946 h 161"/>
                              <a:gd name="T30" fmla="*/ 3215 w 160"/>
                              <a:gd name="T31" fmla="*/ 12461 h 161"/>
                              <a:gd name="T32" fmla="*/ 1607 w 160"/>
                              <a:gd name="T33" fmla="*/ 16615 h 161"/>
                              <a:gd name="T34" fmla="*/ 643 w 160"/>
                              <a:gd name="T35" fmla="*/ 20769 h 161"/>
                              <a:gd name="T36" fmla="*/ 0 w 160"/>
                              <a:gd name="T37" fmla="*/ 25561 h 161"/>
                              <a:gd name="T38" fmla="*/ 643 w 160"/>
                              <a:gd name="T39" fmla="*/ 29715 h 161"/>
                              <a:gd name="T40" fmla="*/ 1607 w 160"/>
                              <a:gd name="T41" fmla="*/ 34508 h 161"/>
                              <a:gd name="T42" fmla="*/ 3215 w 160"/>
                              <a:gd name="T43" fmla="*/ 38022 h 161"/>
                              <a:gd name="T44" fmla="*/ 5465 w 160"/>
                              <a:gd name="T45" fmla="*/ 41857 h 161"/>
                              <a:gd name="T46" fmla="*/ 9001 w 160"/>
                              <a:gd name="T47" fmla="*/ 45371 h 161"/>
                              <a:gd name="T48" fmla="*/ 12216 w 160"/>
                              <a:gd name="T49" fmla="*/ 47927 h 161"/>
                              <a:gd name="T50" fmla="*/ 16395 w 160"/>
                              <a:gd name="T51" fmla="*/ 49525 h 161"/>
                              <a:gd name="T52" fmla="*/ 20574 w 160"/>
                              <a:gd name="T53" fmla="*/ 50483 h 161"/>
                              <a:gd name="T54" fmla="*/ 25718 w 160"/>
                              <a:gd name="T55" fmla="*/ 51442 h 161"/>
                              <a:gd name="T56" fmla="*/ 30540 w 160"/>
                              <a:gd name="T57" fmla="*/ 50483 h 161"/>
                              <a:gd name="T58" fmla="*/ 34719 w 160"/>
                              <a:gd name="T59" fmla="*/ 49525 h 161"/>
                              <a:gd name="T60" fmla="*/ 38576 w 160"/>
                              <a:gd name="T61" fmla="*/ 47927 h 161"/>
                              <a:gd name="T62" fmla="*/ 42112 w 160"/>
                              <a:gd name="T63" fmla="*/ 45371 h 161"/>
                              <a:gd name="T64" fmla="*/ 45327 w 160"/>
                              <a:gd name="T65" fmla="*/ 41857 h 161"/>
                              <a:gd name="T66" fmla="*/ 48220 w 160"/>
                              <a:gd name="T67" fmla="*/ 38022 h 161"/>
                              <a:gd name="T68" fmla="*/ 49828 w 160"/>
                              <a:gd name="T69" fmla="*/ 34508 h 161"/>
                              <a:gd name="T70" fmla="*/ 50471 w 160"/>
                              <a:gd name="T71" fmla="*/ 29715 h 161"/>
                              <a:gd name="T72" fmla="*/ 51435 w 160"/>
                              <a:gd name="T73" fmla="*/ 2556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23" name="Freeform 8451"/>
                        <wps:cNvSpPr>
                          <a:spLocks/>
                        </wps:cNvSpPr>
                        <wps:spPr bwMode="auto">
                          <a:xfrm>
                            <a:off x="3269612" y="1838422"/>
                            <a:ext cx="50100" cy="51401"/>
                          </a:xfrm>
                          <a:custGeom>
                            <a:avLst/>
                            <a:gdLst>
                              <a:gd name="T0" fmla="*/ 50165 w 159"/>
                              <a:gd name="T1" fmla="*/ 25561 h 161"/>
                              <a:gd name="T2" fmla="*/ 50165 w 159"/>
                              <a:gd name="T3" fmla="*/ 20769 h 161"/>
                              <a:gd name="T4" fmla="*/ 48587 w 159"/>
                              <a:gd name="T5" fmla="*/ 16615 h 161"/>
                              <a:gd name="T6" fmla="*/ 46694 w 159"/>
                              <a:gd name="T7" fmla="*/ 12461 h 161"/>
                              <a:gd name="T8" fmla="*/ 44170 w 159"/>
                              <a:gd name="T9" fmla="*/ 8946 h 161"/>
                              <a:gd name="T10" fmla="*/ 41331 w 159"/>
                              <a:gd name="T11" fmla="*/ 5751 h 161"/>
                              <a:gd name="T12" fmla="*/ 37860 w 159"/>
                              <a:gd name="T13" fmla="*/ 3195 h 161"/>
                              <a:gd name="T14" fmla="*/ 33759 w 159"/>
                              <a:gd name="T15" fmla="*/ 1598 h 161"/>
                              <a:gd name="T16" fmla="*/ 29657 w 159"/>
                              <a:gd name="T17" fmla="*/ 639 h 161"/>
                              <a:gd name="T18" fmla="*/ 25556 w 159"/>
                              <a:gd name="T19" fmla="*/ 0 h 161"/>
                              <a:gd name="T20" fmla="*/ 20508 w 159"/>
                              <a:gd name="T21" fmla="*/ 639 h 161"/>
                              <a:gd name="T22" fmla="*/ 16722 w 159"/>
                              <a:gd name="T23" fmla="*/ 1598 h 161"/>
                              <a:gd name="T24" fmla="*/ 12620 w 159"/>
                              <a:gd name="T25" fmla="*/ 3195 h 161"/>
                              <a:gd name="T26" fmla="*/ 8519 w 159"/>
                              <a:gd name="T27" fmla="*/ 5751 h 161"/>
                              <a:gd name="T28" fmla="*/ 5995 w 159"/>
                              <a:gd name="T29" fmla="*/ 8946 h 161"/>
                              <a:gd name="T30" fmla="*/ 3471 w 159"/>
                              <a:gd name="T31" fmla="*/ 12461 h 161"/>
                              <a:gd name="T32" fmla="*/ 1262 w 159"/>
                              <a:gd name="T33" fmla="*/ 16615 h 161"/>
                              <a:gd name="T34" fmla="*/ 0 w 159"/>
                              <a:gd name="T35" fmla="*/ 20769 h 161"/>
                              <a:gd name="T36" fmla="*/ 0 w 159"/>
                              <a:gd name="T37" fmla="*/ 29715 h 161"/>
                              <a:gd name="T38" fmla="*/ 1262 w 159"/>
                              <a:gd name="T39" fmla="*/ 34508 h 161"/>
                              <a:gd name="T40" fmla="*/ 3471 w 159"/>
                              <a:gd name="T41" fmla="*/ 38022 h 161"/>
                              <a:gd name="T42" fmla="*/ 5995 w 159"/>
                              <a:gd name="T43" fmla="*/ 41857 h 161"/>
                              <a:gd name="T44" fmla="*/ 8519 w 159"/>
                              <a:gd name="T45" fmla="*/ 45371 h 161"/>
                              <a:gd name="T46" fmla="*/ 12620 w 159"/>
                              <a:gd name="T47" fmla="*/ 47927 h 161"/>
                              <a:gd name="T48" fmla="*/ 16722 w 159"/>
                              <a:gd name="T49" fmla="*/ 49525 h 161"/>
                              <a:gd name="T50" fmla="*/ 20508 w 159"/>
                              <a:gd name="T51" fmla="*/ 50483 h 161"/>
                              <a:gd name="T52" fmla="*/ 25556 w 159"/>
                              <a:gd name="T53" fmla="*/ 51442 h 161"/>
                              <a:gd name="T54" fmla="*/ 29657 w 159"/>
                              <a:gd name="T55" fmla="*/ 50483 h 161"/>
                              <a:gd name="T56" fmla="*/ 33759 w 159"/>
                              <a:gd name="T57" fmla="*/ 49525 h 161"/>
                              <a:gd name="T58" fmla="*/ 37860 w 159"/>
                              <a:gd name="T59" fmla="*/ 47927 h 161"/>
                              <a:gd name="T60" fmla="*/ 41331 w 159"/>
                              <a:gd name="T61" fmla="*/ 45371 h 161"/>
                              <a:gd name="T62" fmla="*/ 44170 w 159"/>
                              <a:gd name="T63" fmla="*/ 41857 h 161"/>
                              <a:gd name="T64" fmla="*/ 46694 w 159"/>
                              <a:gd name="T65" fmla="*/ 38022 h 161"/>
                              <a:gd name="T66" fmla="*/ 48587 w 159"/>
                              <a:gd name="T67" fmla="*/ 34508 h 161"/>
                              <a:gd name="T68" fmla="*/ 50165 w 159"/>
                              <a:gd name="T69" fmla="*/ 29715 h 161"/>
                              <a:gd name="T70" fmla="*/ 50165 w 159"/>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24" name="Freeform 8452"/>
                        <wps:cNvSpPr>
                          <a:spLocks/>
                        </wps:cNvSpPr>
                        <wps:spPr bwMode="auto">
                          <a:xfrm>
                            <a:off x="3274012" y="1838422"/>
                            <a:ext cx="50200" cy="51401"/>
                          </a:xfrm>
                          <a:custGeom>
                            <a:avLst/>
                            <a:gdLst>
                              <a:gd name="T0" fmla="*/ 50165 w 157"/>
                              <a:gd name="T1" fmla="*/ 25561 h 161"/>
                              <a:gd name="T2" fmla="*/ 50165 w 157"/>
                              <a:gd name="T3" fmla="*/ 20769 h 161"/>
                              <a:gd name="T4" fmla="*/ 49526 w 157"/>
                              <a:gd name="T5" fmla="*/ 16615 h 161"/>
                              <a:gd name="T6" fmla="*/ 46970 w 157"/>
                              <a:gd name="T7" fmla="*/ 12461 h 161"/>
                              <a:gd name="T8" fmla="*/ 44733 w 157"/>
                              <a:gd name="T9" fmla="*/ 8946 h 161"/>
                              <a:gd name="T10" fmla="*/ 41218 w 157"/>
                              <a:gd name="T11" fmla="*/ 5751 h 161"/>
                              <a:gd name="T12" fmla="*/ 38023 w 157"/>
                              <a:gd name="T13" fmla="*/ 3195 h 161"/>
                              <a:gd name="T14" fmla="*/ 33869 w 157"/>
                              <a:gd name="T15" fmla="*/ 1598 h 161"/>
                              <a:gd name="T16" fmla="*/ 29716 w 157"/>
                              <a:gd name="T17" fmla="*/ 639 h 161"/>
                              <a:gd name="T18" fmla="*/ 25562 w 157"/>
                              <a:gd name="T19" fmla="*/ 0 h 161"/>
                              <a:gd name="T20" fmla="*/ 20769 w 157"/>
                              <a:gd name="T21" fmla="*/ 639 h 161"/>
                              <a:gd name="T22" fmla="*/ 16296 w 157"/>
                              <a:gd name="T23" fmla="*/ 1598 h 161"/>
                              <a:gd name="T24" fmla="*/ 12461 w 157"/>
                              <a:gd name="T25" fmla="*/ 3195 h 161"/>
                              <a:gd name="T26" fmla="*/ 8947 w 157"/>
                              <a:gd name="T27" fmla="*/ 5751 h 161"/>
                              <a:gd name="T28" fmla="*/ 5751 w 157"/>
                              <a:gd name="T29" fmla="*/ 8946 h 161"/>
                              <a:gd name="T30" fmla="*/ 3195 w 157"/>
                              <a:gd name="T31" fmla="*/ 12461 h 161"/>
                              <a:gd name="T32" fmla="*/ 1598 w 157"/>
                              <a:gd name="T33" fmla="*/ 16615 h 161"/>
                              <a:gd name="T34" fmla="*/ 0 w 157"/>
                              <a:gd name="T35" fmla="*/ 20769 h 161"/>
                              <a:gd name="T36" fmla="*/ 0 w 157"/>
                              <a:gd name="T37" fmla="*/ 29715 h 161"/>
                              <a:gd name="T38" fmla="*/ 1598 w 157"/>
                              <a:gd name="T39" fmla="*/ 34508 h 161"/>
                              <a:gd name="T40" fmla="*/ 3195 w 157"/>
                              <a:gd name="T41" fmla="*/ 38022 h 161"/>
                              <a:gd name="T42" fmla="*/ 5751 w 157"/>
                              <a:gd name="T43" fmla="*/ 41857 h 161"/>
                              <a:gd name="T44" fmla="*/ 8947 w 157"/>
                              <a:gd name="T45" fmla="*/ 45371 h 161"/>
                              <a:gd name="T46" fmla="*/ 12461 w 157"/>
                              <a:gd name="T47" fmla="*/ 47927 h 161"/>
                              <a:gd name="T48" fmla="*/ 16296 w 157"/>
                              <a:gd name="T49" fmla="*/ 49525 h 161"/>
                              <a:gd name="T50" fmla="*/ 20769 w 157"/>
                              <a:gd name="T51" fmla="*/ 50483 h 161"/>
                              <a:gd name="T52" fmla="*/ 25562 w 157"/>
                              <a:gd name="T53" fmla="*/ 51442 h 161"/>
                              <a:gd name="T54" fmla="*/ 29716 w 157"/>
                              <a:gd name="T55" fmla="*/ 50483 h 161"/>
                              <a:gd name="T56" fmla="*/ 33869 w 157"/>
                              <a:gd name="T57" fmla="*/ 49525 h 161"/>
                              <a:gd name="T58" fmla="*/ 38023 w 157"/>
                              <a:gd name="T59" fmla="*/ 47927 h 161"/>
                              <a:gd name="T60" fmla="*/ 41218 w 157"/>
                              <a:gd name="T61" fmla="*/ 45371 h 161"/>
                              <a:gd name="T62" fmla="*/ 44733 w 157"/>
                              <a:gd name="T63" fmla="*/ 41857 h 161"/>
                              <a:gd name="T64" fmla="*/ 46970 w 157"/>
                              <a:gd name="T65" fmla="*/ 38022 h 161"/>
                              <a:gd name="T66" fmla="*/ 49526 w 157"/>
                              <a:gd name="T67" fmla="*/ 34508 h 161"/>
                              <a:gd name="T68" fmla="*/ 50165 w 157"/>
                              <a:gd name="T69" fmla="*/ 29715 h 161"/>
                              <a:gd name="T70" fmla="*/ 50165 w 157"/>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25" name="Freeform 8453"/>
                        <wps:cNvSpPr>
                          <a:spLocks/>
                        </wps:cNvSpPr>
                        <wps:spPr bwMode="auto">
                          <a:xfrm>
                            <a:off x="3310812" y="1850622"/>
                            <a:ext cx="50800" cy="51401"/>
                          </a:xfrm>
                          <a:custGeom>
                            <a:avLst/>
                            <a:gdLst>
                              <a:gd name="T0" fmla="*/ 50800 w 159"/>
                              <a:gd name="T1" fmla="*/ 25721 h 160"/>
                              <a:gd name="T2" fmla="*/ 50161 w 159"/>
                              <a:gd name="T3" fmla="*/ 20577 h 160"/>
                              <a:gd name="T4" fmla="*/ 49203 w 159"/>
                              <a:gd name="T5" fmla="*/ 16719 h 160"/>
                              <a:gd name="T6" fmla="*/ 47605 w 159"/>
                              <a:gd name="T7" fmla="*/ 12217 h 160"/>
                              <a:gd name="T8" fmla="*/ 44410 w 159"/>
                              <a:gd name="T9" fmla="*/ 9002 h 160"/>
                              <a:gd name="T10" fmla="*/ 41854 w 159"/>
                              <a:gd name="T11" fmla="*/ 5787 h 160"/>
                              <a:gd name="T12" fmla="*/ 37701 w 159"/>
                              <a:gd name="T13" fmla="*/ 3215 h 160"/>
                              <a:gd name="T14" fmla="*/ 33547 w 159"/>
                              <a:gd name="T15" fmla="*/ 1608 h 160"/>
                              <a:gd name="T16" fmla="*/ 29394 w 159"/>
                              <a:gd name="T17" fmla="*/ 0 h 160"/>
                              <a:gd name="T18" fmla="*/ 20448 w 159"/>
                              <a:gd name="T19" fmla="*/ 0 h 160"/>
                              <a:gd name="T20" fmla="*/ 16294 w 159"/>
                              <a:gd name="T21" fmla="*/ 1608 h 160"/>
                              <a:gd name="T22" fmla="*/ 12141 w 159"/>
                              <a:gd name="T23" fmla="*/ 3215 h 160"/>
                              <a:gd name="T24" fmla="*/ 8946 w 159"/>
                              <a:gd name="T25" fmla="*/ 5787 h 160"/>
                              <a:gd name="T26" fmla="*/ 5431 w 159"/>
                              <a:gd name="T27" fmla="*/ 9002 h 160"/>
                              <a:gd name="T28" fmla="*/ 2875 w 159"/>
                              <a:gd name="T29" fmla="*/ 12217 h 160"/>
                              <a:gd name="T30" fmla="*/ 1278 w 159"/>
                              <a:gd name="T31" fmla="*/ 16719 h 160"/>
                              <a:gd name="T32" fmla="*/ 0 w 159"/>
                              <a:gd name="T33" fmla="*/ 20577 h 160"/>
                              <a:gd name="T34" fmla="*/ 0 w 159"/>
                              <a:gd name="T35" fmla="*/ 29579 h 160"/>
                              <a:gd name="T36" fmla="*/ 1278 w 159"/>
                              <a:gd name="T37" fmla="*/ 34723 h 160"/>
                              <a:gd name="T38" fmla="*/ 2875 w 159"/>
                              <a:gd name="T39" fmla="*/ 38260 h 160"/>
                              <a:gd name="T40" fmla="*/ 5431 w 159"/>
                              <a:gd name="T41" fmla="*/ 42440 h 160"/>
                              <a:gd name="T42" fmla="*/ 8946 w 159"/>
                              <a:gd name="T43" fmla="*/ 45655 h 160"/>
                              <a:gd name="T44" fmla="*/ 12141 w 159"/>
                              <a:gd name="T45" fmla="*/ 48227 h 160"/>
                              <a:gd name="T46" fmla="*/ 16294 w 159"/>
                              <a:gd name="T47" fmla="*/ 49834 h 160"/>
                              <a:gd name="T48" fmla="*/ 20448 w 159"/>
                              <a:gd name="T49" fmla="*/ 50799 h 160"/>
                              <a:gd name="T50" fmla="*/ 25240 w 159"/>
                              <a:gd name="T51" fmla="*/ 51442 h 160"/>
                              <a:gd name="T52" fmla="*/ 29394 w 159"/>
                              <a:gd name="T53" fmla="*/ 50799 h 160"/>
                              <a:gd name="T54" fmla="*/ 33547 w 159"/>
                              <a:gd name="T55" fmla="*/ 49834 h 160"/>
                              <a:gd name="T56" fmla="*/ 37701 w 159"/>
                              <a:gd name="T57" fmla="*/ 48227 h 160"/>
                              <a:gd name="T58" fmla="*/ 41854 w 159"/>
                              <a:gd name="T59" fmla="*/ 45655 h 160"/>
                              <a:gd name="T60" fmla="*/ 44410 w 159"/>
                              <a:gd name="T61" fmla="*/ 42440 h 160"/>
                              <a:gd name="T62" fmla="*/ 47605 w 159"/>
                              <a:gd name="T63" fmla="*/ 38260 h 160"/>
                              <a:gd name="T64" fmla="*/ 49203 w 159"/>
                              <a:gd name="T65" fmla="*/ 34723 h 160"/>
                              <a:gd name="T66" fmla="*/ 50161 w 159"/>
                              <a:gd name="T67" fmla="*/ 29579 h 160"/>
                              <a:gd name="T68" fmla="*/ 50800 w 159"/>
                              <a:gd name="T69" fmla="*/ 2572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26" name="Freeform 8454"/>
                        <wps:cNvSpPr>
                          <a:spLocks/>
                        </wps:cNvSpPr>
                        <wps:spPr bwMode="auto">
                          <a:xfrm>
                            <a:off x="3339412" y="1887922"/>
                            <a:ext cx="50200" cy="51401"/>
                          </a:xfrm>
                          <a:custGeom>
                            <a:avLst/>
                            <a:gdLst>
                              <a:gd name="T0" fmla="*/ 50165 w 159"/>
                              <a:gd name="T1" fmla="*/ 25881 h 161"/>
                              <a:gd name="T2" fmla="*/ 50165 w 159"/>
                              <a:gd name="T3" fmla="*/ 20769 h 161"/>
                              <a:gd name="T4" fmla="*/ 49218 w 159"/>
                              <a:gd name="T5" fmla="*/ 16615 h 161"/>
                              <a:gd name="T6" fmla="*/ 46694 w 159"/>
                              <a:gd name="T7" fmla="*/ 13420 h 161"/>
                              <a:gd name="T8" fmla="*/ 44170 w 159"/>
                              <a:gd name="T9" fmla="*/ 9266 h 161"/>
                              <a:gd name="T10" fmla="*/ 41331 w 159"/>
                              <a:gd name="T11" fmla="*/ 5751 h 161"/>
                              <a:gd name="T12" fmla="*/ 37860 w 159"/>
                              <a:gd name="T13" fmla="*/ 3515 h 161"/>
                              <a:gd name="T14" fmla="*/ 33759 w 159"/>
                              <a:gd name="T15" fmla="*/ 1917 h 161"/>
                              <a:gd name="T16" fmla="*/ 29657 w 159"/>
                              <a:gd name="T17" fmla="*/ 959 h 161"/>
                              <a:gd name="T18" fmla="*/ 25556 w 159"/>
                              <a:gd name="T19" fmla="*/ 0 h 161"/>
                              <a:gd name="T20" fmla="*/ 20508 w 159"/>
                              <a:gd name="T21" fmla="*/ 959 h 161"/>
                              <a:gd name="T22" fmla="*/ 16406 w 159"/>
                              <a:gd name="T23" fmla="*/ 1917 h 161"/>
                              <a:gd name="T24" fmla="*/ 12620 w 159"/>
                              <a:gd name="T25" fmla="*/ 3515 h 161"/>
                              <a:gd name="T26" fmla="*/ 9150 w 159"/>
                              <a:gd name="T27" fmla="*/ 5751 h 161"/>
                              <a:gd name="T28" fmla="*/ 5995 w 159"/>
                              <a:gd name="T29" fmla="*/ 9266 h 161"/>
                              <a:gd name="T30" fmla="*/ 3471 w 159"/>
                              <a:gd name="T31" fmla="*/ 13420 h 161"/>
                              <a:gd name="T32" fmla="*/ 1893 w 159"/>
                              <a:gd name="T33" fmla="*/ 16615 h 161"/>
                              <a:gd name="T34" fmla="*/ 0 w 159"/>
                              <a:gd name="T35" fmla="*/ 20769 h 161"/>
                              <a:gd name="T36" fmla="*/ 0 w 159"/>
                              <a:gd name="T37" fmla="*/ 30673 h 161"/>
                              <a:gd name="T38" fmla="*/ 1893 w 159"/>
                              <a:gd name="T39" fmla="*/ 34827 h 161"/>
                              <a:gd name="T40" fmla="*/ 3471 w 159"/>
                              <a:gd name="T41" fmla="*/ 38661 h 161"/>
                              <a:gd name="T42" fmla="*/ 5995 w 159"/>
                              <a:gd name="T43" fmla="*/ 42176 h 161"/>
                              <a:gd name="T44" fmla="*/ 9150 w 159"/>
                              <a:gd name="T45" fmla="*/ 45371 h 161"/>
                              <a:gd name="T46" fmla="*/ 12620 w 159"/>
                              <a:gd name="T47" fmla="*/ 48247 h 161"/>
                              <a:gd name="T48" fmla="*/ 16406 w 159"/>
                              <a:gd name="T49" fmla="*/ 49844 h 161"/>
                              <a:gd name="T50" fmla="*/ 20508 w 159"/>
                              <a:gd name="T51" fmla="*/ 50483 h 161"/>
                              <a:gd name="T52" fmla="*/ 25556 w 159"/>
                              <a:gd name="T53" fmla="*/ 51442 h 161"/>
                              <a:gd name="T54" fmla="*/ 29657 w 159"/>
                              <a:gd name="T55" fmla="*/ 50483 h 161"/>
                              <a:gd name="T56" fmla="*/ 33759 w 159"/>
                              <a:gd name="T57" fmla="*/ 49844 h 161"/>
                              <a:gd name="T58" fmla="*/ 37860 w 159"/>
                              <a:gd name="T59" fmla="*/ 48247 h 161"/>
                              <a:gd name="T60" fmla="*/ 41331 w 159"/>
                              <a:gd name="T61" fmla="*/ 45371 h 161"/>
                              <a:gd name="T62" fmla="*/ 44170 w 159"/>
                              <a:gd name="T63" fmla="*/ 42176 h 161"/>
                              <a:gd name="T64" fmla="*/ 46694 w 159"/>
                              <a:gd name="T65" fmla="*/ 38661 h 161"/>
                              <a:gd name="T66" fmla="*/ 49218 w 159"/>
                              <a:gd name="T67" fmla="*/ 34827 h 161"/>
                              <a:gd name="T68" fmla="*/ 50165 w 159"/>
                              <a:gd name="T69" fmla="*/ 30673 h 161"/>
                              <a:gd name="T70" fmla="*/ 50165 w 159"/>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27" name="Freeform 8455"/>
                        <wps:cNvSpPr>
                          <a:spLocks/>
                        </wps:cNvSpPr>
                        <wps:spPr bwMode="auto">
                          <a:xfrm>
                            <a:off x="3343912" y="1887922"/>
                            <a:ext cx="50800" cy="51401"/>
                          </a:xfrm>
                          <a:custGeom>
                            <a:avLst/>
                            <a:gdLst>
                              <a:gd name="T0" fmla="*/ 50800 w 160"/>
                              <a:gd name="T1" fmla="*/ 25881 h 161"/>
                              <a:gd name="T2" fmla="*/ 49848 w 160"/>
                              <a:gd name="T3" fmla="*/ 20769 h 161"/>
                              <a:gd name="T4" fmla="*/ 49213 w 160"/>
                              <a:gd name="T5" fmla="*/ 16615 h 161"/>
                              <a:gd name="T6" fmla="*/ 47625 w 160"/>
                              <a:gd name="T7" fmla="*/ 13420 h 161"/>
                              <a:gd name="T8" fmla="*/ 44133 w 160"/>
                              <a:gd name="T9" fmla="*/ 9266 h 161"/>
                              <a:gd name="T10" fmla="*/ 41593 w 160"/>
                              <a:gd name="T11" fmla="*/ 5751 h 161"/>
                              <a:gd name="T12" fmla="*/ 37783 w 160"/>
                              <a:gd name="T13" fmla="*/ 3515 h 161"/>
                              <a:gd name="T14" fmla="*/ 33655 w 160"/>
                              <a:gd name="T15" fmla="*/ 1917 h 161"/>
                              <a:gd name="T16" fmla="*/ 29528 w 160"/>
                              <a:gd name="T17" fmla="*/ 959 h 161"/>
                              <a:gd name="T18" fmla="*/ 25400 w 160"/>
                              <a:gd name="T19" fmla="*/ 0 h 161"/>
                              <a:gd name="T20" fmla="*/ 20320 w 160"/>
                              <a:gd name="T21" fmla="*/ 959 h 161"/>
                              <a:gd name="T22" fmla="*/ 16193 w 160"/>
                              <a:gd name="T23" fmla="*/ 1917 h 161"/>
                              <a:gd name="T24" fmla="*/ 12065 w 160"/>
                              <a:gd name="T25" fmla="*/ 3515 h 161"/>
                              <a:gd name="T26" fmla="*/ 8890 w 160"/>
                              <a:gd name="T27" fmla="*/ 5751 h 161"/>
                              <a:gd name="T28" fmla="*/ 5715 w 160"/>
                              <a:gd name="T29" fmla="*/ 9266 h 161"/>
                              <a:gd name="T30" fmla="*/ 3175 w 160"/>
                              <a:gd name="T31" fmla="*/ 13420 h 161"/>
                              <a:gd name="T32" fmla="*/ 1588 w 160"/>
                              <a:gd name="T33" fmla="*/ 16615 h 161"/>
                              <a:gd name="T34" fmla="*/ 0 w 160"/>
                              <a:gd name="T35" fmla="*/ 20769 h 161"/>
                              <a:gd name="T36" fmla="*/ 0 w 160"/>
                              <a:gd name="T37" fmla="*/ 30673 h 161"/>
                              <a:gd name="T38" fmla="*/ 1588 w 160"/>
                              <a:gd name="T39" fmla="*/ 34827 h 161"/>
                              <a:gd name="T40" fmla="*/ 3175 w 160"/>
                              <a:gd name="T41" fmla="*/ 38661 h 161"/>
                              <a:gd name="T42" fmla="*/ 5715 w 160"/>
                              <a:gd name="T43" fmla="*/ 42176 h 161"/>
                              <a:gd name="T44" fmla="*/ 8890 w 160"/>
                              <a:gd name="T45" fmla="*/ 45371 h 161"/>
                              <a:gd name="T46" fmla="*/ 12065 w 160"/>
                              <a:gd name="T47" fmla="*/ 48247 h 161"/>
                              <a:gd name="T48" fmla="*/ 16193 w 160"/>
                              <a:gd name="T49" fmla="*/ 49844 h 161"/>
                              <a:gd name="T50" fmla="*/ 20320 w 160"/>
                              <a:gd name="T51" fmla="*/ 50483 h 161"/>
                              <a:gd name="T52" fmla="*/ 25400 w 160"/>
                              <a:gd name="T53" fmla="*/ 51442 h 161"/>
                              <a:gd name="T54" fmla="*/ 29528 w 160"/>
                              <a:gd name="T55" fmla="*/ 50483 h 161"/>
                              <a:gd name="T56" fmla="*/ 33655 w 160"/>
                              <a:gd name="T57" fmla="*/ 49844 h 161"/>
                              <a:gd name="T58" fmla="*/ 37783 w 160"/>
                              <a:gd name="T59" fmla="*/ 48247 h 161"/>
                              <a:gd name="T60" fmla="*/ 41593 w 160"/>
                              <a:gd name="T61" fmla="*/ 45371 h 161"/>
                              <a:gd name="T62" fmla="*/ 44133 w 160"/>
                              <a:gd name="T63" fmla="*/ 42176 h 161"/>
                              <a:gd name="T64" fmla="*/ 47625 w 160"/>
                              <a:gd name="T65" fmla="*/ 38661 h 161"/>
                              <a:gd name="T66" fmla="*/ 49213 w 160"/>
                              <a:gd name="T67" fmla="*/ 34827 h 161"/>
                              <a:gd name="T68" fmla="*/ 49848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28" name="Freeform 8456"/>
                        <wps:cNvSpPr>
                          <a:spLocks/>
                        </wps:cNvSpPr>
                        <wps:spPr bwMode="auto">
                          <a:xfrm>
                            <a:off x="3349612" y="1887922"/>
                            <a:ext cx="50800" cy="51401"/>
                          </a:xfrm>
                          <a:custGeom>
                            <a:avLst/>
                            <a:gdLst>
                              <a:gd name="T0" fmla="*/ 50800 w 160"/>
                              <a:gd name="T1" fmla="*/ 25881 h 161"/>
                              <a:gd name="T2" fmla="*/ 50165 w 160"/>
                              <a:gd name="T3" fmla="*/ 20769 h 161"/>
                              <a:gd name="T4" fmla="*/ 49213 w 160"/>
                              <a:gd name="T5" fmla="*/ 16615 h 161"/>
                              <a:gd name="T6" fmla="*/ 46990 w 160"/>
                              <a:gd name="T7" fmla="*/ 13420 h 161"/>
                              <a:gd name="T8" fmla="*/ 44133 w 160"/>
                              <a:gd name="T9" fmla="*/ 9266 h 161"/>
                              <a:gd name="T10" fmla="*/ 41910 w 160"/>
                              <a:gd name="T11" fmla="*/ 5751 h 161"/>
                              <a:gd name="T12" fmla="*/ 37465 w 160"/>
                              <a:gd name="T13" fmla="*/ 3515 h 161"/>
                              <a:gd name="T14" fmla="*/ 33655 w 160"/>
                              <a:gd name="T15" fmla="*/ 1917 h 161"/>
                              <a:gd name="T16" fmla="*/ 29528 w 160"/>
                              <a:gd name="T17" fmla="*/ 959 h 161"/>
                              <a:gd name="T18" fmla="*/ 25400 w 160"/>
                              <a:gd name="T19" fmla="*/ 0 h 161"/>
                              <a:gd name="T20" fmla="*/ 20320 w 160"/>
                              <a:gd name="T21" fmla="*/ 959 h 161"/>
                              <a:gd name="T22" fmla="*/ 16510 w 160"/>
                              <a:gd name="T23" fmla="*/ 1917 h 161"/>
                              <a:gd name="T24" fmla="*/ 12065 w 160"/>
                              <a:gd name="T25" fmla="*/ 3515 h 161"/>
                              <a:gd name="T26" fmla="*/ 8890 w 160"/>
                              <a:gd name="T27" fmla="*/ 5751 h 161"/>
                              <a:gd name="T28" fmla="*/ 5715 w 160"/>
                              <a:gd name="T29" fmla="*/ 9266 h 161"/>
                              <a:gd name="T30" fmla="*/ 3175 w 160"/>
                              <a:gd name="T31" fmla="*/ 13420 h 161"/>
                              <a:gd name="T32" fmla="*/ 1588 w 160"/>
                              <a:gd name="T33" fmla="*/ 16615 h 161"/>
                              <a:gd name="T34" fmla="*/ 0 w 160"/>
                              <a:gd name="T35" fmla="*/ 20769 h 161"/>
                              <a:gd name="T36" fmla="*/ 0 w 160"/>
                              <a:gd name="T37" fmla="*/ 30673 h 161"/>
                              <a:gd name="T38" fmla="*/ 1588 w 160"/>
                              <a:gd name="T39" fmla="*/ 34827 h 161"/>
                              <a:gd name="T40" fmla="*/ 3175 w 160"/>
                              <a:gd name="T41" fmla="*/ 38661 h 161"/>
                              <a:gd name="T42" fmla="*/ 5715 w 160"/>
                              <a:gd name="T43" fmla="*/ 42176 h 161"/>
                              <a:gd name="T44" fmla="*/ 8890 w 160"/>
                              <a:gd name="T45" fmla="*/ 45371 h 161"/>
                              <a:gd name="T46" fmla="*/ 12065 w 160"/>
                              <a:gd name="T47" fmla="*/ 48247 h 161"/>
                              <a:gd name="T48" fmla="*/ 16510 w 160"/>
                              <a:gd name="T49" fmla="*/ 49844 h 161"/>
                              <a:gd name="T50" fmla="*/ 20320 w 160"/>
                              <a:gd name="T51" fmla="*/ 50483 h 161"/>
                              <a:gd name="T52" fmla="*/ 25400 w 160"/>
                              <a:gd name="T53" fmla="*/ 51442 h 161"/>
                              <a:gd name="T54" fmla="*/ 29528 w 160"/>
                              <a:gd name="T55" fmla="*/ 50483 h 161"/>
                              <a:gd name="T56" fmla="*/ 33655 w 160"/>
                              <a:gd name="T57" fmla="*/ 49844 h 161"/>
                              <a:gd name="T58" fmla="*/ 37465 w 160"/>
                              <a:gd name="T59" fmla="*/ 48247 h 161"/>
                              <a:gd name="T60" fmla="*/ 41910 w 160"/>
                              <a:gd name="T61" fmla="*/ 45371 h 161"/>
                              <a:gd name="T62" fmla="*/ 44133 w 160"/>
                              <a:gd name="T63" fmla="*/ 42176 h 161"/>
                              <a:gd name="T64" fmla="*/ 46990 w 160"/>
                              <a:gd name="T65" fmla="*/ 38661 h 161"/>
                              <a:gd name="T66" fmla="*/ 49213 w 160"/>
                              <a:gd name="T67" fmla="*/ 34827 h 161"/>
                              <a:gd name="T68" fmla="*/ 50165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29" name="Freeform 8457"/>
                        <wps:cNvSpPr>
                          <a:spLocks/>
                        </wps:cNvSpPr>
                        <wps:spPr bwMode="auto">
                          <a:xfrm>
                            <a:off x="3349612" y="1887922"/>
                            <a:ext cx="50800" cy="51401"/>
                          </a:xfrm>
                          <a:custGeom>
                            <a:avLst/>
                            <a:gdLst>
                              <a:gd name="T0" fmla="*/ 50800 w 160"/>
                              <a:gd name="T1" fmla="*/ 25881 h 161"/>
                              <a:gd name="T2" fmla="*/ 50165 w 160"/>
                              <a:gd name="T3" fmla="*/ 20769 h 161"/>
                              <a:gd name="T4" fmla="*/ 49213 w 160"/>
                              <a:gd name="T5" fmla="*/ 16615 h 161"/>
                              <a:gd name="T6" fmla="*/ 46990 w 160"/>
                              <a:gd name="T7" fmla="*/ 13420 h 161"/>
                              <a:gd name="T8" fmla="*/ 44133 w 160"/>
                              <a:gd name="T9" fmla="*/ 9266 h 161"/>
                              <a:gd name="T10" fmla="*/ 41910 w 160"/>
                              <a:gd name="T11" fmla="*/ 5751 h 161"/>
                              <a:gd name="T12" fmla="*/ 37465 w 160"/>
                              <a:gd name="T13" fmla="*/ 3515 h 161"/>
                              <a:gd name="T14" fmla="*/ 33655 w 160"/>
                              <a:gd name="T15" fmla="*/ 1917 h 161"/>
                              <a:gd name="T16" fmla="*/ 29528 w 160"/>
                              <a:gd name="T17" fmla="*/ 959 h 161"/>
                              <a:gd name="T18" fmla="*/ 25400 w 160"/>
                              <a:gd name="T19" fmla="*/ 0 h 161"/>
                              <a:gd name="T20" fmla="*/ 20320 w 160"/>
                              <a:gd name="T21" fmla="*/ 959 h 161"/>
                              <a:gd name="T22" fmla="*/ 16510 w 160"/>
                              <a:gd name="T23" fmla="*/ 1917 h 161"/>
                              <a:gd name="T24" fmla="*/ 12065 w 160"/>
                              <a:gd name="T25" fmla="*/ 3515 h 161"/>
                              <a:gd name="T26" fmla="*/ 8890 w 160"/>
                              <a:gd name="T27" fmla="*/ 5751 h 161"/>
                              <a:gd name="T28" fmla="*/ 5715 w 160"/>
                              <a:gd name="T29" fmla="*/ 9266 h 161"/>
                              <a:gd name="T30" fmla="*/ 3175 w 160"/>
                              <a:gd name="T31" fmla="*/ 13420 h 161"/>
                              <a:gd name="T32" fmla="*/ 1588 w 160"/>
                              <a:gd name="T33" fmla="*/ 16615 h 161"/>
                              <a:gd name="T34" fmla="*/ 0 w 160"/>
                              <a:gd name="T35" fmla="*/ 20769 h 161"/>
                              <a:gd name="T36" fmla="*/ 0 w 160"/>
                              <a:gd name="T37" fmla="*/ 30673 h 161"/>
                              <a:gd name="T38" fmla="*/ 1588 w 160"/>
                              <a:gd name="T39" fmla="*/ 34827 h 161"/>
                              <a:gd name="T40" fmla="*/ 3175 w 160"/>
                              <a:gd name="T41" fmla="*/ 38661 h 161"/>
                              <a:gd name="T42" fmla="*/ 5715 w 160"/>
                              <a:gd name="T43" fmla="*/ 42176 h 161"/>
                              <a:gd name="T44" fmla="*/ 8890 w 160"/>
                              <a:gd name="T45" fmla="*/ 45371 h 161"/>
                              <a:gd name="T46" fmla="*/ 12065 w 160"/>
                              <a:gd name="T47" fmla="*/ 48247 h 161"/>
                              <a:gd name="T48" fmla="*/ 16510 w 160"/>
                              <a:gd name="T49" fmla="*/ 49844 h 161"/>
                              <a:gd name="T50" fmla="*/ 20320 w 160"/>
                              <a:gd name="T51" fmla="*/ 50483 h 161"/>
                              <a:gd name="T52" fmla="*/ 25400 w 160"/>
                              <a:gd name="T53" fmla="*/ 51442 h 161"/>
                              <a:gd name="T54" fmla="*/ 29528 w 160"/>
                              <a:gd name="T55" fmla="*/ 50483 h 161"/>
                              <a:gd name="T56" fmla="*/ 33655 w 160"/>
                              <a:gd name="T57" fmla="*/ 49844 h 161"/>
                              <a:gd name="T58" fmla="*/ 37465 w 160"/>
                              <a:gd name="T59" fmla="*/ 48247 h 161"/>
                              <a:gd name="T60" fmla="*/ 41910 w 160"/>
                              <a:gd name="T61" fmla="*/ 45371 h 161"/>
                              <a:gd name="T62" fmla="*/ 44133 w 160"/>
                              <a:gd name="T63" fmla="*/ 42176 h 161"/>
                              <a:gd name="T64" fmla="*/ 46990 w 160"/>
                              <a:gd name="T65" fmla="*/ 38661 h 161"/>
                              <a:gd name="T66" fmla="*/ 49213 w 160"/>
                              <a:gd name="T67" fmla="*/ 34827 h 161"/>
                              <a:gd name="T68" fmla="*/ 50165 w 160"/>
                              <a:gd name="T69" fmla="*/ 30673 h 161"/>
                              <a:gd name="T70" fmla="*/ 50800 w 160"/>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30" name="Freeform 8458"/>
                        <wps:cNvSpPr>
                          <a:spLocks/>
                        </wps:cNvSpPr>
                        <wps:spPr bwMode="auto">
                          <a:xfrm>
                            <a:off x="3400412" y="1952823"/>
                            <a:ext cx="50800" cy="51501"/>
                          </a:xfrm>
                          <a:custGeom>
                            <a:avLst/>
                            <a:gdLst>
                              <a:gd name="T0" fmla="*/ 50800 w 160"/>
                              <a:gd name="T1" fmla="*/ 25721 h 160"/>
                              <a:gd name="T2" fmla="*/ 50800 w 160"/>
                              <a:gd name="T3" fmla="*/ 20898 h 160"/>
                              <a:gd name="T4" fmla="*/ 49213 w 160"/>
                              <a:gd name="T5" fmla="*/ 16719 h 160"/>
                              <a:gd name="T6" fmla="*/ 47625 w 160"/>
                              <a:gd name="T7" fmla="*/ 13182 h 160"/>
                              <a:gd name="T8" fmla="*/ 45403 w 160"/>
                              <a:gd name="T9" fmla="*/ 9324 h 160"/>
                              <a:gd name="T10" fmla="*/ 41910 w 160"/>
                              <a:gd name="T11" fmla="*/ 5787 h 160"/>
                              <a:gd name="T12" fmla="*/ 38735 w 160"/>
                              <a:gd name="T13" fmla="*/ 3215 h 160"/>
                              <a:gd name="T14" fmla="*/ 34290 w 160"/>
                              <a:gd name="T15" fmla="*/ 1608 h 160"/>
                              <a:gd name="T16" fmla="*/ 30480 w 160"/>
                              <a:gd name="T17" fmla="*/ 965 h 160"/>
                              <a:gd name="T18" fmla="*/ 26353 w 160"/>
                              <a:gd name="T19" fmla="*/ 0 h 160"/>
                              <a:gd name="T20" fmla="*/ 21590 w 160"/>
                              <a:gd name="T21" fmla="*/ 965 h 160"/>
                              <a:gd name="T22" fmla="*/ 17145 w 160"/>
                              <a:gd name="T23" fmla="*/ 1608 h 160"/>
                              <a:gd name="T24" fmla="*/ 13335 w 160"/>
                              <a:gd name="T25" fmla="*/ 3215 h 160"/>
                              <a:gd name="T26" fmla="*/ 8890 w 160"/>
                              <a:gd name="T27" fmla="*/ 5787 h 160"/>
                              <a:gd name="T28" fmla="*/ 6668 w 160"/>
                              <a:gd name="T29" fmla="*/ 9324 h 160"/>
                              <a:gd name="T30" fmla="*/ 4445 w 160"/>
                              <a:gd name="T31" fmla="*/ 13182 h 160"/>
                              <a:gd name="T32" fmla="*/ 1588 w 160"/>
                              <a:gd name="T33" fmla="*/ 16719 h 160"/>
                              <a:gd name="T34" fmla="*/ 953 w 160"/>
                              <a:gd name="T35" fmla="*/ 20898 h 160"/>
                              <a:gd name="T36" fmla="*/ 0 w 160"/>
                              <a:gd name="T37" fmla="*/ 25721 h 160"/>
                              <a:gd name="T38" fmla="*/ 953 w 160"/>
                              <a:gd name="T39" fmla="*/ 30865 h 160"/>
                              <a:gd name="T40" fmla="*/ 1588 w 160"/>
                              <a:gd name="T41" fmla="*/ 35045 h 160"/>
                              <a:gd name="T42" fmla="*/ 4445 w 160"/>
                              <a:gd name="T43" fmla="*/ 39225 h 160"/>
                              <a:gd name="T44" fmla="*/ 6668 w 160"/>
                              <a:gd name="T45" fmla="*/ 42440 h 160"/>
                              <a:gd name="T46" fmla="*/ 8890 w 160"/>
                              <a:gd name="T47" fmla="*/ 45655 h 160"/>
                              <a:gd name="T48" fmla="*/ 13335 w 160"/>
                              <a:gd name="T49" fmla="*/ 48227 h 160"/>
                              <a:gd name="T50" fmla="*/ 17145 w 160"/>
                              <a:gd name="T51" fmla="*/ 49834 h 160"/>
                              <a:gd name="T52" fmla="*/ 21590 w 160"/>
                              <a:gd name="T53" fmla="*/ 50799 h 160"/>
                              <a:gd name="T54" fmla="*/ 26353 w 160"/>
                              <a:gd name="T55" fmla="*/ 51442 h 160"/>
                              <a:gd name="T56" fmla="*/ 30480 w 160"/>
                              <a:gd name="T57" fmla="*/ 50799 h 160"/>
                              <a:gd name="T58" fmla="*/ 34290 w 160"/>
                              <a:gd name="T59" fmla="*/ 49834 h 160"/>
                              <a:gd name="T60" fmla="*/ 38735 w 160"/>
                              <a:gd name="T61" fmla="*/ 48227 h 160"/>
                              <a:gd name="T62" fmla="*/ 41910 w 160"/>
                              <a:gd name="T63" fmla="*/ 45655 h 160"/>
                              <a:gd name="T64" fmla="*/ 45403 w 160"/>
                              <a:gd name="T65" fmla="*/ 42440 h 160"/>
                              <a:gd name="T66" fmla="*/ 47625 w 160"/>
                              <a:gd name="T67" fmla="*/ 39225 h 160"/>
                              <a:gd name="T68" fmla="*/ 49213 w 160"/>
                              <a:gd name="T69" fmla="*/ 35045 h 160"/>
                              <a:gd name="T70" fmla="*/ 50800 w 160"/>
                              <a:gd name="T71" fmla="*/ 30865 h 160"/>
                              <a:gd name="T72" fmla="*/ 50800 w 160"/>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1" name="Freeform 8459"/>
                        <wps:cNvSpPr>
                          <a:spLocks/>
                        </wps:cNvSpPr>
                        <wps:spPr bwMode="auto">
                          <a:xfrm>
                            <a:off x="3405512" y="1952823"/>
                            <a:ext cx="49500" cy="51501"/>
                          </a:xfrm>
                          <a:custGeom>
                            <a:avLst/>
                            <a:gdLst>
                              <a:gd name="T0" fmla="*/ 49530 w 157"/>
                              <a:gd name="T1" fmla="*/ 25721 h 160"/>
                              <a:gd name="T2" fmla="*/ 49530 w 157"/>
                              <a:gd name="T3" fmla="*/ 20898 h 160"/>
                              <a:gd name="T4" fmla="*/ 48899 w 157"/>
                              <a:gd name="T5" fmla="*/ 16719 h 160"/>
                              <a:gd name="T6" fmla="*/ 46375 w 157"/>
                              <a:gd name="T7" fmla="*/ 13182 h 160"/>
                              <a:gd name="T8" fmla="*/ 43851 w 157"/>
                              <a:gd name="T9" fmla="*/ 9324 h 160"/>
                              <a:gd name="T10" fmla="*/ 40697 w 157"/>
                              <a:gd name="T11" fmla="*/ 5787 h 160"/>
                              <a:gd name="T12" fmla="*/ 37226 w 157"/>
                              <a:gd name="T13" fmla="*/ 3215 h 160"/>
                              <a:gd name="T14" fmla="*/ 33441 w 157"/>
                              <a:gd name="T15" fmla="*/ 1608 h 160"/>
                              <a:gd name="T16" fmla="*/ 29024 w 157"/>
                              <a:gd name="T17" fmla="*/ 965 h 160"/>
                              <a:gd name="T18" fmla="*/ 25238 w 157"/>
                              <a:gd name="T19" fmla="*/ 0 h 160"/>
                              <a:gd name="T20" fmla="*/ 20191 w 157"/>
                              <a:gd name="T21" fmla="*/ 965 h 160"/>
                              <a:gd name="T22" fmla="*/ 16405 w 157"/>
                              <a:gd name="T23" fmla="*/ 1608 h 160"/>
                              <a:gd name="T24" fmla="*/ 11988 w 157"/>
                              <a:gd name="T25" fmla="*/ 3215 h 160"/>
                              <a:gd name="T26" fmla="*/ 8833 w 157"/>
                              <a:gd name="T27" fmla="*/ 5787 h 160"/>
                              <a:gd name="T28" fmla="*/ 5363 w 157"/>
                              <a:gd name="T29" fmla="*/ 9324 h 160"/>
                              <a:gd name="T30" fmla="*/ 3155 w 157"/>
                              <a:gd name="T31" fmla="*/ 13182 h 160"/>
                              <a:gd name="T32" fmla="*/ 1577 w 157"/>
                              <a:gd name="T33" fmla="*/ 16719 h 160"/>
                              <a:gd name="T34" fmla="*/ 0 w 157"/>
                              <a:gd name="T35" fmla="*/ 20898 h 160"/>
                              <a:gd name="T36" fmla="*/ 0 w 157"/>
                              <a:gd name="T37" fmla="*/ 30865 h 160"/>
                              <a:gd name="T38" fmla="*/ 1577 w 157"/>
                              <a:gd name="T39" fmla="*/ 35045 h 160"/>
                              <a:gd name="T40" fmla="*/ 3155 w 157"/>
                              <a:gd name="T41" fmla="*/ 39225 h 160"/>
                              <a:gd name="T42" fmla="*/ 5363 w 157"/>
                              <a:gd name="T43" fmla="*/ 42440 h 160"/>
                              <a:gd name="T44" fmla="*/ 8833 w 157"/>
                              <a:gd name="T45" fmla="*/ 45655 h 160"/>
                              <a:gd name="T46" fmla="*/ 11988 w 157"/>
                              <a:gd name="T47" fmla="*/ 48227 h 160"/>
                              <a:gd name="T48" fmla="*/ 16405 w 157"/>
                              <a:gd name="T49" fmla="*/ 49834 h 160"/>
                              <a:gd name="T50" fmla="*/ 20191 w 157"/>
                              <a:gd name="T51" fmla="*/ 50799 h 160"/>
                              <a:gd name="T52" fmla="*/ 25238 w 157"/>
                              <a:gd name="T53" fmla="*/ 51442 h 160"/>
                              <a:gd name="T54" fmla="*/ 29024 w 157"/>
                              <a:gd name="T55" fmla="*/ 50799 h 160"/>
                              <a:gd name="T56" fmla="*/ 33441 w 157"/>
                              <a:gd name="T57" fmla="*/ 49834 h 160"/>
                              <a:gd name="T58" fmla="*/ 37226 w 157"/>
                              <a:gd name="T59" fmla="*/ 48227 h 160"/>
                              <a:gd name="T60" fmla="*/ 40697 w 157"/>
                              <a:gd name="T61" fmla="*/ 45655 h 160"/>
                              <a:gd name="T62" fmla="*/ 43851 w 157"/>
                              <a:gd name="T63" fmla="*/ 42440 h 160"/>
                              <a:gd name="T64" fmla="*/ 46375 w 157"/>
                              <a:gd name="T65" fmla="*/ 39225 h 160"/>
                              <a:gd name="T66" fmla="*/ 48899 w 157"/>
                              <a:gd name="T67" fmla="*/ 35045 h 160"/>
                              <a:gd name="T68" fmla="*/ 49530 w 157"/>
                              <a:gd name="T69" fmla="*/ 30865 h 160"/>
                              <a:gd name="T70" fmla="*/ 49530 w 157"/>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2" name="Freeform 8460"/>
                        <wps:cNvSpPr>
                          <a:spLocks/>
                        </wps:cNvSpPr>
                        <wps:spPr bwMode="auto">
                          <a:xfrm>
                            <a:off x="3433412" y="1979824"/>
                            <a:ext cx="50800" cy="51501"/>
                          </a:xfrm>
                          <a:custGeom>
                            <a:avLst/>
                            <a:gdLst>
                              <a:gd name="T0" fmla="*/ 50800 w 161"/>
                              <a:gd name="T1" fmla="*/ 25561 h 161"/>
                              <a:gd name="T2" fmla="*/ 50800 w 161"/>
                              <a:gd name="T3" fmla="*/ 20769 h 161"/>
                              <a:gd name="T4" fmla="*/ 48907 w 161"/>
                              <a:gd name="T5" fmla="*/ 16615 h 161"/>
                              <a:gd name="T6" fmla="*/ 47329 w 161"/>
                              <a:gd name="T7" fmla="*/ 12461 h 161"/>
                              <a:gd name="T8" fmla="*/ 45120 w 161"/>
                              <a:gd name="T9" fmla="*/ 8946 h 161"/>
                              <a:gd name="T10" fmla="*/ 41965 w 161"/>
                              <a:gd name="T11" fmla="*/ 5751 h 161"/>
                              <a:gd name="T12" fmla="*/ 38494 w 161"/>
                              <a:gd name="T13" fmla="*/ 3195 h 161"/>
                              <a:gd name="T14" fmla="*/ 34708 w 161"/>
                              <a:gd name="T15" fmla="*/ 1598 h 161"/>
                              <a:gd name="T16" fmla="*/ 30291 w 161"/>
                              <a:gd name="T17" fmla="*/ 0 h 161"/>
                              <a:gd name="T18" fmla="*/ 21456 w 161"/>
                              <a:gd name="T19" fmla="*/ 0 h 161"/>
                              <a:gd name="T20" fmla="*/ 17354 w 161"/>
                              <a:gd name="T21" fmla="*/ 1598 h 161"/>
                              <a:gd name="T22" fmla="*/ 13252 w 161"/>
                              <a:gd name="T23" fmla="*/ 3195 h 161"/>
                              <a:gd name="T24" fmla="*/ 9150 w 161"/>
                              <a:gd name="T25" fmla="*/ 5751 h 161"/>
                              <a:gd name="T26" fmla="*/ 6626 w 161"/>
                              <a:gd name="T27" fmla="*/ 8946 h 161"/>
                              <a:gd name="T28" fmla="*/ 4417 w 161"/>
                              <a:gd name="T29" fmla="*/ 12461 h 161"/>
                              <a:gd name="T30" fmla="*/ 1578 w 161"/>
                              <a:gd name="T31" fmla="*/ 16615 h 161"/>
                              <a:gd name="T32" fmla="*/ 947 w 161"/>
                              <a:gd name="T33" fmla="*/ 20769 h 161"/>
                              <a:gd name="T34" fmla="*/ 0 w 161"/>
                              <a:gd name="T35" fmla="*/ 25561 h 161"/>
                              <a:gd name="T36" fmla="*/ 947 w 161"/>
                              <a:gd name="T37" fmla="*/ 29715 h 161"/>
                              <a:gd name="T38" fmla="*/ 1578 w 161"/>
                              <a:gd name="T39" fmla="*/ 34508 h 161"/>
                              <a:gd name="T40" fmla="*/ 4417 w 161"/>
                              <a:gd name="T41" fmla="*/ 38022 h 161"/>
                              <a:gd name="T42" fmla="*/ 6626 w 161"/>
                              <a:gd name="T43" fmla="*/ 41857 h 161"/>
                              <a:gd name="T44" fmla="*/ 9150 w 161"/>
                              <a:gd name="T45" fmla="*/ 45371 h 161"/>
                              <a:gd name="T46" fmla="*/ 13252 w 161"/>
                              <a:gd name="T47" fmla="*/ 47927 h 161"/>
                              <a:gd name="T48" fmla="*/ 17354 w 161"/>
                              <a:gd name="T49" fmla="*/ 49525 h 161"/>
                              <a:gd name="T50" fmla="*/ 21456 w 161"/>
                              <a:gd name="T51" fmla="*/ 50483 h 161"/>
                              <a:gd name="T52" fmla="*/ 26504 w 161"/>
                              <a:gd name="T53" fmla="*/ 51442 h 161"/>
                              <a:gd name="T54" fmla="*/ 30291 w 161"/>
                              <a:gd name="T55" fmla="*/ 50483 h 161"/>
                              <a:gd name="T56" fmla="*/ 34708 w 161"/>
                              <a:gd name="T57" fmla="*/ 49525 h 161"/>
                              <a:gd name="T58" fmla="*/ 38494 w 161"/>
                              <a:gd name="T59" fmla="*/ 47927 h 161"/>
                              <a:gd name="T60" fmla="*/ 41965 w 161"/>
                              <a:gd name="T61" fmla="*/ 45371 h 161"/>
                              <a:gd name="T62" fmla="*/ 45120 w 161"/>
                              <a:gd name="T63" fmla="*/ 41857 h 161"/>
                              <a:gd name="T64" fmla="*/ 47329 w 161"/>
                              <a:gd name="T65" fmla="*/ 38022 h 161"/>
                              <a:gd name="T66" fmla="*/ 48907 w 161"/>
                              <a:gd name="T67" fmla="*/ 34508 h 161"/>
                              <a:gd name="T68" fmla="*/ 50800 w 161"/>
                              <a:gd name="T69" fmla="*/ 29715 h 161"/>
                              <a:gd name="T70" fmla="*/ 50800 w 161"/>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3" name="Freeform 8461"/>
                        <wps:cNvSpPr>
                          <a:spLocks/>
                        </wps:cNvSpPr>
                        <wps:spPr bwMode="auto">
                          <a:xfrm>
                            <a:off x="3448012" y="1979824"/>
                            <a:ext cx="50800" cy="51501"/>
                          </a:xfrm>
                          <a:custGeom>
                            <a:avLst/>
                            <a:gdLst>
                              <a:gd name="T0" fmla="*/ 50800 w 161"/>
                              <a:gd name="T1" fmla="*/ 25561 h 161"/>
                              <a:gd name="T2" fmla="*/ 49538 w 161"/>
                              <a:gd name="T3" fmla="*/ 20769 h 161"/>
                              <a:gd name="T4" fmla="*/ 48907 w 161"/>
                              <a:gd name="T5" fmla="*/ 16615 h 161"/>
                              <a:gd name="T6" fmla="*/ 46698 w 161"/>
                              <a:gd name="T7" fmla="*/ 12461 h 161"/>
                              <a:gd name="T8" fmla="*/ 44174 w 161"/>
                              <a:gd name="T9" fmla="*/ 8946 h 161"/>
                              <a:gd name="T10" fmla="*/ 41650 w 161"/>
                              <a:gd name="T11" fmla="*/ 5751 h 161"/>
                              <a:gd name="T12" fmla="*/ 37548 w 161"/>
                              <a:gd name="T13" fmla="*/ 3195 h 161"/>
                              <a:gd name="T14" fmla="*/ 33446 w 161"/>
                              <a:gd name="T15" fmla="*/ 1598 h 161"/>
                              <a:gd name="T16" fmla="*/ 29344 w 161"/>
                              <a:gd name="T17" fmla="*/ 0 h 161"/>
                              <a:gd name="T18" fmla="*/ 20509 w 161"/>
                              <a:gd name="T19" fmla="*/ 0 h 161"/>
                              <a:gd name="T20" fmla="*/ 16407 w 161"/>
                              <a:gd name="T21" fmla="*/ 1598 h 161"/>
                              <a:gd name="T22" fmla="*/ 12306 w 161"/>
                              <a:gd name="T23" fmla="*/ 3195 h 161"/>
                              <a:gd name="T24" fmla="*/ 8835 w 161"/>
                              <a:gd name="T25" fmla="*/ 5751 h 161"/>
                              <a:gd name="T26" fmla="*/ 5680 w 161"/>
                              <a:gd name="T27" fmla="*/ 8946 h 161"/>
                              <a:gd name="T28" fmla="*/ 3155 w 161"/>
                              <a:gd name="T29" fmla="*/ 12461 h 161"/>
                              <a:gd name="T30" fmla="*/ 1578 w 161"/>
                              <a:gd name="T31" fmla="*/ 16615 h 161"/>
                              <a:gd name="T32" fmla="*/ 0 w 161"/>
                              <a:gd name="T33" fmla="*/ 20769 h 161"/>
                              <a:gd name="T34" fmla="*/ 0 w 161"/>
                              <a:gd name="T35" fmla="*/ 29715 h 161"/>
                              <a:gd name="T36" fmla="*/ 1578 w 161"/>
                              <a:gd name="T37" fmla="*/ 34508 h 161"/>
                              <a:gd name="T38" fmla="*/ 3155 w 161"/>
                              <a:gd name="T39" fmla="*/ 38022 h 161"/>
                              <a:gd name="T40" fmla="*/ 5680 w 161"/>
                              <a:gd name="T41" fmla="*/ 41857 h 161"/>
                              <a:gd name="T42" fmla="*/ 8835 w 161"/>
                              <a:gd name="T43" fmla="*/ 45371 h 161"/>
                              <a:gd name="T44" fmla="*/ 12306 w 161"/>
                              <a:gd name="T45" fmla="*/ 47927 h 161"/>
                              <a:gd name="T46" fmla="*/ 16407 w 161"/>
                              <a:gd name="T47" fmla="*/ 49525 h 161"/>
                              <a:gd name="T48" fmla="*/ 20509 w 161"/>
                              <a:gd name="T49" fmla="*/ 50483 h 161"/>
                              <a:gd name="T50" fmla="*/ 25242 w 161"/>
                              <a:gd name="T51" fmla="*/ 51442 h 161"/>
                              <a:gd name="T52" fmla="*/ 29344 w 161"/>
                              <a:gd name="T53" fmla="*/ 50483 h 161"/>
                              <a:gd name="T54" fmla="*/ 33446 w 161"/>
                              <a:gd name="T55" fmla="*/ 49525 h 161"/>
                              <a:gd name="T56" fmla="*/ 37548 w 161"/>
                              <a:gd name="T57" fmla="*/ 47927 h 161"/>
                              <a:gd name="T58" fmla="*/ 41650 w 161"/>
                              <a:gd name="T59" fmla="*/ 45371 h 161"/>
                              <a:gd name="T60" fmla="*/ 44174 w 161"/>
                              <a:gd name="T61" fmla="*/ 41857 h 161"/>
                              <a:gd name="T62" fmla="*/ 46698 w 161"/>
                              <a:gd name="T63" fmla="*/ 38022 h 161"/>
                              <a:gd name="T64" fmla="*/ 48907 w 161"/>
                              <a:gd name="T65" fmla="*/ 34508 h 161"/>
                              <a:gd name="T66" fmla="*/ 49538 w 161"/>
                              <a:gd name="T67" fmla="*/ 29715 h 161"/>
                              <a:gd name="T68" fmla="*/ 50800 w 161"/>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4" name="Freeform 8462"/>
                        <wps:cNvSpPr>
                          <a:spLocks/>
                        </wps:cNvSpPr>
                        <wps:spPr bwMode="auto">
                          <a:xfrm>
                            <a:off x="3484812" y="2020324"/>
                            <a:ext cx="51500" cy="50801"/>
                          </a:xfrm>
                          <a:custGeom>
                            <a:avLst/>
                            <a:gdLst>
                              <a:gd name="T0" fmla="*/ 51435 w 160"/>
                              <a:gd name="T1" fmla="*/ 24756 h 158"/>
                              <a:gd name="T2" fmla="*/ 50471 w 160"/>
                              <a:gd name="T3" fmla="*/ 20898 h 158"/>
                              <a:gd name="T4" fmla="*/ 49828 w 160"/>
                              <a:gd name="T5" fmla="*/ 16397 h 158"/>
                              <a:gd name="T6" fmla="*/ 48220 w 160"/>
                              <a:gd name="T7" fmla="*/ 12539 h 158"/>
                              <a:gd name="T8" fmla="*/ 45327 w 160"/>
                              <a:gd name="T9" fmla="*/ 9002 h 158"/>
                              <a:gd name="T10" fmla="*/ 42112 w 160"/>
                              <a:gd name="T11" fmla="*/ 5787 h 158"/>
                              <a:gd name="T12" fmla="*/ 38255 w 160"/>
                              <a:gd name="T13" fmla="*/ 3215 h 158"/>
                              <a:gd name="T14" fmla="*/ 34719 w 160"/>
                              <a:gd name="T15" fmla="*/ 643 h 158"/>
                              <a:gd name="T16" fmla="*/ 29897 w 160"/>
                              <a:gd name="T17" fmla="*/ 0 h 158"/>
                              <a:gd name="T18" fmla="*/ 20574 w 160"/>
                              <a:gd name="T19" fmla="*/ 0 h 158"/>
                              <a:gd name="T20" fmla="*/ 16395 w 160"/>
                              <a:gd name="T21" fmla="*/ 643 h 158"/>
                              <a:gd name="T22" fmla="*/ 12216 w 160"/>
                              <a:gd name="T23" fmla="*/ 3215 h 158"/>
                              <a:gd name="T24" fmla="*/ 9001 w 160"/>
                              <a:gd name="T25" fmla="*/ 5787 h 158"/>
                              <a:gd name="T26" fmla="*/ 5465 w 160"/>
                              <a:gd name="T27" fmla="*/ 9002 h 158"/>
                              <a:gd name="T28" fmla="*/ 3215 w 160"/>
                              <a:gd name="T29" fmla="*/ 12539 h 158"/>
                              <a:gd name="T30" fmla="*/ 1607 w 160"/>
                              <a:gd name="T31" fmla="*/ 16397 h 158"/>
                              <a:gd name="T32" fmla="*/ 0 w 160"/>
                              <a:gd name="T33" fmla="*/ 20898 h 158"/>
                              <a:gd name="T34" fmla="*/ 0 w 160"/>
                              <a:gd name="T35" fmla="*/ 29901 h 158"/>
                              <a:gd name="T36" fmla="*/ 1607 w 160"/>
                              <a:gd name="T37" fmla="*/ 34080 h 158"/>
                              <a:gd name="T38" fmla="*/ 3215 w 160"/>
                              <a:gd name="T39" fmla="*/ 38260 h 158"/>
                              <a:gd name="T40" fmla="*/ 5465 w 160"/>
                              <a:gd name="T41" fmla="*/ 41797 h 158"/>
                              <a:gd name="T42" fmla="*/ 9001 w 160"/>
                              <a:gd name="T43" fmla="*/ 45012 h 158"/>
                              <a:gd name="T44" fmla="*/ 12216 w 160"/>
                              <a:gd name="T45" fmla="*/ 47262 h 158"/>
                              <a:gd name="T46" fmla="*/ 16395 w 160"/>
                              <a:gd name="T47" fmla="*/ 48870 h 158"/>
                              <a:gd name="T48" fmla="*/ 20574 w 160"/>
                              <a:gd name="T49" fmla="*/ 50799 h 158"/>
                              <a:gd name="T50" fmla="*/ 29897 w 160"/>
                              <a:gd name="T51" fmla="*/ 50799 h 158"/>
                              <a:gd name="T52" fmla="*/ 34719 w 160"/>
                              <a:gd name="T53" fmla="*/ 48870 h 158"/>
                              <a:gd name="T54" fmla="*/ 38255 w 160"/>
                              <a:gd name="T55" fmla="*/ 47262 h 158"/>
                              <a:gd name="T56" fmla="*/ 42112 w 160"/>
                              <a:gd name="T57" fmla="*/ 45012 h 158"/>
                              <a:gd name="T58" fmla="*/ 45327 w 160"/>
                              <a:gd name="T59" fmla="*/ 41797 h 158"/>
                              <a:gd name="T60" fmla="*/ 48220 w 160"/>
                              <a:gd name="T61" fmla="*/ 38260 h 158"/>
                              <a:gd name="T62" fmla="*/ 49828 w 160"/>
                              <a:gd name="T63" fmla="*/ 34080 h 158"/>
                              <a:gd name="T64" fmla="*/ 50471 w 160"/>
                              <a:gd name="T65" fmla="*/ 29901 h 158"/>
                              <a:gd name="T66" fmla="*/ 51435 w 160"/>
                              <a:gd name="T67" fmla="*/ 2475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35" name="Freeform 8463"/>
                        <wps:cNvSpPr>
                          <a:spLocks/>
                        </wps:cNvSpPr>
                        <wps:spPr bwMode="auto">
                          <a:xfrm>
                            <a:off x="3507712" y="2033224"/>
                            <a:ext cx="51400" cy="52101"/>
                          </a:xfrm>
                          <a:custGeom>
                            <a:avLst/>
                            <a:gdLst>
                              <a:gd name="T0" fmla="*/ 51435 w 160"/>
                              <a:gd name="T1" fmla="*/ 26043 h 160"/>
                              <a:gd name="T2" fmla="*/ 50792 w 160"/>
                              <a:gd name="T3" fmla="*/ 21160 h 160"/>
                              <a:gd name="T4" fmla="*/ 49828 w 160"/>
                              <a:gd name="T5" fmla="*/ 16928 h 160"/>
                              <a:gd name="T6" fmla="*/ 47577 w 160"/>
                              <a:gd name="T7" fmla="*/ 12696 h 160"/>
                              <a:gd name="T8" fmla="*/ 44684 w 160"/>
                              <a:gd name="T9" fmla="*/ 9440 h 160"/>
                              <a:gd name="T10" fmla="*/ 42434 w 160"/>
                              <a:gd name="T11" fmla="*/ 6185 h 160"/>
                              <a:gd name="T12" fmla="*/ 37933 w 160"/>
                              <a:gd name="T13" fmla="*/ 3255 h 160"/>
                              <a:gd name="T14" fmla="*/ 34076 w 160"/>
                              <a:gd name="T15" fmla="*/ 1628 h 160"/>
                              <a:gd name="T16" fmla="*/ 29897 w 160"/>
                              <a:gd name="T17" fmla="*/ 0 h 160"/>
                              <a:gd name="T18" fmla="*/ 20574 w 160"/>
                              <a:gd name="T19" fmla="*/ 0 h 160"/>
                              <a:gd name="T20" fmla="*/ 16716 w 160"/>
                              <a:gd name="T21" fmla="*/ 1628 h 160"/>
                              <a:gd name="T22" fmla="*/ 12537 w 160"/>
                              <a:gd name="T23" fmla="*/ 3255 h 160"/>
                              <a:gd name="T24" fmla="*/ 9323 w 160"/>
                              <a:gd name="T25" fmla="*/ 6185 h 160"/>
                              <a:gd name="T26" fmla="*/ 5786 w 160"/>
                              <a:gd name="T27" fmla="*/ 9440 h 160"/>
                              <a:gd name="T28" fmla="*/ 3215 w 160"/>
                              <a:gd name="T29" fmla="*/ 12696 h 160"/>
                              <a:gd name="T30" fmla="*/ 1607 w 160"/>
                              <a:gd name="T31" fmla="*/ 16928 h 160"/>
                              <a:gd name="T32" fmla="*/ 0 w 160"/>
                              <a:gd name="T33" fmla="*/ 21160 h 160"/>
                              <a:gd name="T34" fmla="*/ 0 w 160"/>
                              <a:gd name="T35" fmla="*/ 30600 h 160"/>
                              <a:gd name="T36" fmla="*/ 1607 w 160"/>
                              <a:gd name="T37" fmla="*/ 35157 h 160"/>
                              <a:gd name="T38" fmla="*/ 3215 w 160"/>
                              <a:gd name="T39" fmla="*/ 38738 h 160"/>
                              <a:gd name="T40" fmla="*/ 5786 w 160"/>
                              <a:gd name="T41" fmla="*/ 42970 h 160"/>
                              <a:gd name="T42" fmla="*/ 9323 w 160"/>
                              <a:gd name="T43" fmla="*/ 46551 h 160"/>
                              <a:gd name="T44" fmla="*/ 12537 w 160"/>
                              <a:gd name="T45" fmla="*/ 48830 h 160"/>
                              <a:gd name="T46" fmla="*/ 16716 w 160"/>
                              <a:gd name="T47" fmla="*/ 50457 h 160"/>
                              <a:gd name="T48" fmla="*/ 20574 w 160"/>
                              <a:gd name="T49" fmla="*/ 51434 h 160"/>
                              <a:gd name="T50" fmla="*/ 25718 w 160"/>
                              <a:gd name="T51" fmla="*/ 52085 h 160"/>
                              <a:gd name="T52" fmla="*/ 29897 w 160"/>
                              <a:gd name="T53" fmla="*/ 51434 h 160"/>
                              <a:gd name="T54" fmla="*/ 34076 w 160"/>
                              <a:gd name="T55" fmla="*/ 50457 h 160"/>
                              <a:gd name="T56" fmla="*/ 37933 w 160"/>
                              <a:gd name="T57" fmla="*/ 48830 h 160"/>
                              <a:gd name="T58" fmla="*/ 42434 w 160"/>
                              <a:gd name="T59" fmla="*/ 46551 h 160"/>
                              <a:gd name="T60" fmla="*/ 44684 w 160"/>
                              <a:gd name="T61" fmla="*/ 42970 h 160"/>
                              <a:gd name="T62" fmla="*/ 47577 w 160"/>
                              <a:gd name="T63" fmla="*/ 38738 h 160"/>
                              <a:gd name="T64" fmla="*/ 49828 w 160"/>
                              <a:gd name="T65" fmla="*/ 35157 h 160"/>
                              <a:gd name="T66" fmla="*/ 50792 w 160"/>
                              <a:gd name="T67" fmla="*/ 30600 h 160"/>
                              <a:gd name="T68" fmla="*/ 51435 w 160"/>
                              <a:gd name="T69" fmla="*/ 26043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6" name="Freeform 8464"/>
                        <wps:cNvSpPr>
                          <a:spLocks/>
                        </wps:cNvSpPr>
                        <wps:spPr bwMode="auto">
                          <a:xfrm>
                            <a:off x="3540713" y="2033224"/>
                            <a:ext cx="50200" cy="52101"/>
                          </a:xfrm>
                          <a:custGeom>
                            <a:avLst/>
                            <a:gdLst>
                              <a:gd name="T0" fmla="*/ 50165 w 157"/>
                              <a:gd name="T1" fmla="*/ 26043 h 160"/>
                              <a:gd name="T2" fmla="*/ 50165 w 157"/>
                              <a:gd name="T3" fmla="*/ 21160 h 160"/>
                              <a:gd name="T4" fmla="*/ 49206 w 157"/>
                              <a:gd name="T5" fmla="*/ 16928 h 160"/>
                              <a:gd name="T6" fmla="*/ 46970 w 157"/>
                              <a:gd name="T7" fmla="*/ 12696 h 160"/>
                              <a:gd name="T8" fmla="*/ 44414 w 157"/>
                              <a:gd name="T9" fmla="*/ 9440 h 160"/>
                              <a:gd name="T10" fmla="*/ 41857 w 157"/>
                              <a:gd name="T11" fmla="*/ 6185 h 160"/>
                              <a:gd name="T12" fmla="*/ 38023 w 157"/>
                              <a:gd name="T13" fmla="*/ 3255 h 160"/>
                              <a:gd name="T14" fmla="*/ 33550 w 157"/>
                              <a:gd name="T15" fmla="*/ 1628 h 160"/>
                              <a:gd name="T16" fmla="*/ 29716 w 157"/>
                              <a:gd name="T17" fmla="*/ 0 h 160"/>
                              <a:gd name="T18" fmla="*/ 20449 w 157"/>
                              <a:gd name="T19" fmla="*/ 0 h 160"/>
                              <a:gd name="T20" fmla="*/ 16296 w 157"/>
                              <a:gd name="T21" fmla="*/ 1628 h 160"/>
                              <a:gd name="T22" fmla="*/ 12142 w 157"/>
                              <a:gd name="T23" fmla="*/ 3255 h 160"/>
                              <a:gd name="T24" fmla="*/ 8947 w 157"/>
                              <a:gd name="T25" fmla="*/ 6185 h 160"/>
                              <a:gd name="T26" fmla="*/ 5751 w 157"/>
                              <a:gd name="T27" fmla="*/ 9440 h 160"/>
                              <a:gd name="T28" fmla="*/ 2876 w 157"/>
                              <a:gd name="T29" fmla="*/ 12696 h 160"/>
                              <a:gd name="T30" fmla="*/ 1598 w 157"/>
                              <a:gd name="T31" fmla="*/ 16928 h 160"/>
                              <a:gd name="T32" fmla="*/ 0 w 157"/>
                              <a:gd name="T33" fmla="*/ 21160 h 160"/>
                              <a:gd name="T34" fmla="*/ 0 w 157"/>
                              <a:gd name="T35" fmla="*/ 30600 h 160"/>
                              <a:gd name="T36" fmla="*/ 1598 w 157"/>
                              <a:gd name="T37" fmla="*/ 35157 h 160"/>
                              <a:gd name="T38" fmla="*/ 2876 w 157"/>
                              <a:gd name="T39" fmla="*/ 38738 h 160"/>
                              <a:gd name="T40" fmla="*/ 5751 w 157"/>
                              <a:gd name="T41" fmla="*/ 42970 h 160"/>
                              <a:gd name="T42" fmla="*/ 8947 w 157"/>
                              <a:gd name="T43" fmla="*/ 46551 h 160"/>
                              <a:gd name="T44" fmla="*/ 12142 w 157"/>
                              <a:gd name="T45" fmla="*/ 48830 h 160"/>
                              <a:gd name="T46" fmla="*/ 16296 w 157"/>
                              <a:gd name="T47" fmla="*/ 50457 h 160"/>
                              <a:gd name="T48" fmla="*/ 20449 w 157"/>
                              <a:gd name="T49" fmla="*/ 51434 h 160"/>
                              <a:gd name="T50" fmla="*/ 25562 w 157"/>
                              <a:gd name="T51" fmla="*/ 52085 h 160"/>
                              <a:gd name="T52" fmla="*/ 29716 w 157"/>
                              <a:gd name="T53" fmla="*/ 51434 h 160"/>
                              <a:gd name="T54" fmla="*/ 33550 w 157"/>
                              <a:gd name="T55" fmla="*/ 50457 h 160"/>
                              <a:gd name="T56" fmla="*/ 38023 w 157"/>
                              <a:gd name="T57" fmla="*/ 48830 h 160"/>
                              <a:gd name="T58" fmla="*/ 41857 w 157"/>
                              <a:gd name="T59" fmla="*/ 46551 h 160"/>
                              <a:gd name="T60" fmla="*/ 44414 w 157"/>
                              <a:gd name="T61" fmla="*/ 42970 h 160"/>
                              <a:gd name="T62" fmla="*/ 46970 w 157"/>
                              <a:gd name="T63" fmla="*/ 38738 h 160"/>
                              <a:gd name="T64" fmla="*/ 49206 w 157"/>
                              <a:gd name="T65" fmla="*/ 35157 h 160"/>
                              <a:gd name="T66" fmla="*/ 50165 w 157"/>
                              <a:gd name="T67" fmla="*/ 30600 h 160"/>
                              <a:gd name="T68" fmla="*/ 50165 w 157"/>
                              <a:gd name="T69" fmla="*/ 26043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7" name="Freeform 8465"/>
                        <wps:cNvSpPr>
                          <a:spLocks/>
                        </wps:cNvSpPr>
                        <wps:spPr bwMode="auto">
                          <a:xfrm>
                            <a:off x="3546413" y="2033224"/>
                            <a:ext cx="50200" cy="52101"/>
                          </a:xfrm>
                          <a:custGeom>
                            <a:avLst/>
                            <a:gdLst>
                              <a:gd name="T0" fmla="*/ 50165 w 157"/>
                              <a:gd name="T1" fmla="*/ 26043 h 160"/>
                              <a:gd name="T2" fmla="*/ 50165 w 157"/>
                              <a:gd name="T3" fmla="*/ 21160 h 160"/>
                              <a:gd name="T4" fmla="*/ 49526 w 157"/>
                              <a:gd name="T5" fmla="*/ 16928 h 160"/>
                              <a:gd name="T6" fmla="*/ 46650 w 157"/>
                              <a:gd name="T7" fmla="*/ 12696 h 160"/>
                              <a:gd name="T8" fmla="*/ 44414 w 157"/>
                              <a:gd name="T9" fmla="*/ 9440 h 160"/>
                              <a:gd name="T10" fmla="*/ 42177 w 157"/>
                              <a:gd name="T11" fmla="*/ 6185 h 160"/>
                              <a:gd name="T12" fmla="*/ 37704 w 157"/>
                              <a:gd name="T13" fmla="*/ 3255 h 160"/>
                              <a:gd name="T14" fmla="*/ 33869 w 157"/>
                              <a:gd name="T15" fmla="*/ 1628 h 160"/>
                              <a:gd name="T16" fmla="*/ 29396 w 157"/>
                              <a:gd name="T17" fmla="*/ 0 h 160"/>
                              <a:gd name="T18" fmla="*/ 20449 w 157"/>
                              <a:gd name="T19" fmla="*/ 0 h 160"/>
                              <a:gd name="T20" fmla="*/ 16615 w 157"/>
                              <a:gd name="T21" fmla="*/ 1628 h 160"/>
                              <a:gd name="T22" fmla="*/ 12142 w 157"/>
                              <a:gd name="T23" fmla="*/ 3255 h 160"/>
                              <a:gd name="T24" fmla="*/ 8947 w 157"/>
                              <a:gd name="T25" fmla="*/ 6185 h 160"/>
                              <a:gd name="T26" fmla="*/ 5432 w 157"/>
                              <a:gd name="T27" fmla="*/ 9440 h 160"/>
                              <a:gd name="T28" fmla="*/ 3195 w 157"/>
                              <a:gd name="T29" fmla="*/ 12696 h 160"/>
                              <a:gd name="T30" fmla="*/ 1598 w 157"/>
                              <a:gd name="T31" fmla="*/ 16928 h 160"/>
                              <a:gd name="T32" fmla="*/ 0 w 157"/>
                              <a:gd name="T33" fmla="*/ 21160 h 160"/>
                              <a:gd name="T34" fmla="*/ 0 w 157"/>
                              <a:gd name="T35" fmla="*/ 30600 h 160"/>
                              <a:gd name="T36" fmla="*/ 1598 w 157"/>
                              <a:gd name="T37" fmla="*/ 35157 h 160"/>
                              <a:gd name="T38" fmla="*/ 3195 w 157"/>
                              <a:gd name="T39" fmla="*/ 38738 h 160"/>
                              <a:gd name="T40" fmla="*/ 5432 w 157"/>
                              <a:gd name="T41" fmla="*/ 42970 h 160"/>
                              <a:gd name="T42" fmla="*/ 8947 w 157"/>
                              <a:gd name="T43" fmla="*/ 46551 h 160"/>
                              <a:gd name="T44" fmla="*/ 12142 w 157"/>
                              <a:gd name="T45" fmla="*/ 48830 h 160"/>
                              <a:gd name="T46" fmla="*/ 16615 w 157"/>
                              <a:gd name="T47" fmla="*/ 50457 h 160"/>
                              <a:gd name="T48" fmla="*/ 20449 w 157"/>
                              <a:gd name="T49" fmla="*/ 51434 h 160"/>
                              <a:gd name="T50" fmla="*/ 25562 w 157"/>
                              <a:gd name="T51" fmla="*/ 52085 h 160"/>
                              <a:gd name="T52" fmla="*/ 29396 w 157"/>
                              <a:gd name="T53" fmla="*/ 51434 h 160"/>
                              <a:gd name="T54" fmla="*/ 33869 w 157"/>
                              <a:gd name="T55" fmla="*/ 50457 h 160"/>
                              <a:gd name="T56" fmla="*/ 37704 w 157"/>
                              <a:gd name="T57" fmla="*/ 48830 h 160"/>
                              <a:gd name="T58" fmla="*/ 42177 w 157"/>
                              <a:gd name="T59" fmla="*/ 46551 h 160"/>
                              <a:gd name="T60" fmla="*/ 44414 w 157"/>
                              <a:gd name="T61" fmla="*/ 42970 h 160"/>
                              <a:gd name="T62" fmla="*/ 46650 w 157"/>
                              <a:gd name="T63" fmla="*/ 38738 h 160"/>
                              <a:gd name="T64" fmla="*/ 49526 w 157"/>
                              <a:gd name="T65" fmla="*/ 35157 h 160"/>
                              <a:gd name="T66" fmla="*/ 50165 w 157"/>
                              <a:gd name="T67" fmla="*/ 30600 h 160"/>
                              <a:gd name="T68" fmla="*/ 50165 w 157"/>
                              <a:gd name="T69" fmla="*/ 26043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38" name="Freeform 8466"/>
                        <wps:cNvSpPr>
                          <a:spLocks/>
                        </wps:cNvSpPr>
                        <wps:spPr bwMode="auto">
                          <a:xfrm>
                            <a:off x="3564813" y="2047324"/>
                            <a:ext cx="50800" cy="52101"/>
                          </a:xfrm>
                          <a:custGeom>
                            <a:avLst/>
                            <a:gdLst>
                              <a:gd name="T0" fmla="*/ 50800 w 159"/>
                              <a:gd name="T1" fmla="*/ 25391 h 160"/>
                              <a:gd name="T2" fmla="*/ 50800 w 159"/>
                              <a:gd name="T3" fmla="*/ 20834 h 160"/>
                              <a:gd name="T4" fmla="*/ 49203 w 159"/>
                              <a:gd name="T5" fmla="*/ 16928 h 160"/>
                              <a:gd name="T6" fmla="*/ 47925 w 159"/>
                              <a:gd name="T7" fmla="*/ 12696 h 160"/>
                              <a:gd name="T8" fmla="*/ 45369 w 159"/>
                              <a:gd name="T9" fmla="*/ 9440 h 160"/>
                              <a:gd name="T10" fmla="*/ 41854 w 159"/>
                              <a:gd name="T11" fmla="*/ 5860 h 160"/>
                              <a:gd name="T12" fmla="*/ 38659 w 159"/>
                              <a:gd name="T13" fmla="*/ 3255 h 160"/>
                              <a:gd name="T14" fmla="*/ 34506 w 159"/>
                              <a:gd name="T15" fmla="*/ 1628 h 160"/>
                              <a:gd name="T16" fmla="*/ 30352 w 159"/>
                              <a:gd name="T17" fmla="*/ 0 h 160"/>
                              <a:gd name="T18" fmla="*/ 21406 w 159"/>
                              <a:gd name="T19" fmla="*/ 0 h 160"/>
                              <a:gd name="T20" fmla="*/ 16294 w 159"/>
                              <a:gd name="T21" fmla="*/ 1628 h 160"/>
                              <a:gd name="T22" fmla="*/ 13099 w 159"/>
                              <a:gd name="T23" fmla="*/ 3255 h 160"/>
                              <a:gd name="T24" fmla="*/ 8946 w 159"/>
                              <a:gd name="T25" fmla="*/ 5860 h 160"/>
                              <a:gd name="T26" fmla="*/ 6390 w 159"/>
                              <a:gd name="T27" fmla="*/ 9440 h 160"/>
                              <a:gd name="T28" fmla="*/ 2875 w 159"/>
                              <a:gd name="T29" fmla="*/ 12696 h 160"/>
                              <a:gd name="T30" fmla="*/ 1597 w 159"/>
                              <a:gd name="T31" fmla="*/ 16928 h 160"/>
                              <a:gd name="T32" fmla="*/ 639 w 159"/>
                              <a:gd name="T33" fmla="*/ 20834 h 160"/>
                              <a:gd name="T34" fmla="*/ 0 w 159"/>
                              <a:gd name="T35" fmla="*/ 25391 h 160"/>
                              <a:gd name="T36" fmla="*/ 639 w 159"/>
                              <a:gd name="T37" fmla="*/ 30600 h 160"/>
                              <a:gd name="T38" fmla="*/ 1597 w 159"/>
                              <a:gd name="T39" fmla="*/ 34506 h 160"/>
                              <a:gd name="T40" fmla="*/ 2875 w 159"/>
                              <a:gd name="T41" fmla="*/ 39064 h 160"/>
                              <a:gd name="T42" fmla="*/ 6390 w 159"/>
                              <a:gd name="T43" fmla="*/ 42970 h 160"/>
                              <a:gd name="T44" fmla="*/ 8946 w 159"/>
                              <a:gd name="T45" fmla="*/ 45249 h 160"/>
                              <a:gd name="T46" fmla="*/ 13099 w 159"/>
                              <a:gd name="T47" fmla="*/ 48179 h 160"/>
                              <a:gd name="T48" fmla="*/ 16294 w 159"/>
                              <a:gd name="T49" fmla="*/ 50457 h 160"/>
                              <a:gd name="T50" fmla="*/ 21406 w 159"/>
                              <a:gd name="T51" fmla="*/ 51434 h 160"/>
                              <a:gd name="T52" fmla="*/ 25240 w 159"/>
                              <a:gd name="T53" fmla="*/ 52085 h 160"/>
                              <a:gd name="T54" fmla="*/ 30352 w 159"/>
                              <a:gd name="T55" fmla="*/ 51434 h 160"/>
                              <a:gd name="T56" fmla="*/ 34506 w 159"/>
                              <a:gd name="T57" fmla="*/ 50457 h 160"/>
                              <a:gd name="T58" fmla="*/ 38659 w 159"/>
                              <a:gd name="T59" fmla="*/ 48179 h 160"/>
                              <a:gd name="T60" fmla="*/ 41854 w 159"/>
                              <a:gd name="T61" fmla="*/ 45249 h 160"/>
                              <a:gd name="T62" fmla="*/ 45369 w 159"/>
                              <a:gd name="T63" fmla="*/ 42970 h 160"/>
                              <a:gd name="T64" fmla="*/ 47925 w 159"/>
                              <a:gd name="T65" fmla="*/ 39064 h 160"/>
                              <a:gd name="T66" fmla="*/ 49203 w 159"/>
                              <a:gd name="T67" fmla="*/ 34506 h 160"/>
                              <a:gd name="T68" fmla="*/ 50800 w 159"/>
                              <a:gd name="T69" fmla="*/ 30600 h 160"/>
                              <a:gd name="T70" fmla="*/ 50800 w 159"/>
                              <a:gd name="T71" fmla="*/ 2539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39" name="Freeform 8467"/>
                        <wps:cNvSpPr>
                          <a:spLocks/>
                        </wps:cNvSpPr>
                        <wps:spPr bwMode="auto">
                          <a:xfrm>
                            <a:off x="3569313" y="2062124"/>
                            <a:ext cx="50200" cy="51501"/>
                          </a:xfrm>
                          <a:custGeom>
                            <a:avLst/>
                            <a:gdLst>
                              <a:gd name="T0" fmla="*/ 50165 w 159"/>
                              <a:gd name="T1" fmla="*/ 25721 h 160"/>
                              <a:gd name="T2" fmla="*/ 50165 w 159"/>
                              <a:gd name="T3" fmla="*/ 20577 h 160"/>
                              <a:gd name="T4" fmla="*/ 48587 w 159"/>
                              <a:gd name="T5" fmla="*/ 16397 h 160"/>
                              <a:gd name="T6" fmla="*/ 46694 w 159"/>
                              <a:gd name="T7" fmla="*/ 12217 h 160"/>
                              <a:gd name="T8" fmla="*/ 44170 w 159"/>
                              <a:gd name="T9" fmla="*/ 9002 h 160"/>
                              <a:gd name="T10" fmla="*/ 41331 w 159"/>
                              <a:gd name="T11" fmla="*/ 5466 h 160"/>
                              <a:gd name="T12" fmla="*/ 37860 w 159"/>
                              <a:gd name="T13" fmla="*/ 3215 h 160"/>
                              <a:gd name="T14" fmla="*/ 33759 w 159"/>
                              <a:gd name="T15" fmla="*/ 1608 h 160"/>
                              <a:gd name="T16" fmla="*/ 29657 w 159"/>
                              <a:gd name="T17" fmla="*/ 0 h 160"/>
                              <a:gd name="T18" fmla="*/ 20508 w 159"/>
                              <a:gd name="T19" fmla="*/ 0 h 160"/>
                              <a:gd name="T20" fmla="*/ 16722 w 159"/>
                              <a:gd name="T21" fmla="*/ 1608 h 160"/>
                              <a:gd name="T22" fmla="*/ 12620 w 159"/>
                              <a:gd name="T23" fmla="*/ 3215 h 160"/>
                              <a:gd name="T24" fmla="*/ 9465 w 159"/>
                              <a:gd name="T25" fmla="*/ 5466 h 160"/>
                              <a:gd name="T26" fmla="*/ 5995 w 159"/>
                              <a:gd name="T27" fmla="*/ 9002 h 160"/>
                              <a:gd name="T28" fmla="*/ 3471 w 159"/>
                              <a:gd name="T29" fmla="*/ 12217 h 160"/>
                              <a:gd name="T30" fmla="*/ 1262 w 159"/>
                              <a:gd name="T31" fmla="*/ 16397 h 160"/>
                              <a:gd name="T32" fmla="*/ 0 w 159"/>
                              <a:gd name="T33" fmla="*/ 20577 h 160"/>
                              <a:gd name="T34" fmla="*/ 0 w 159"/>
                              <a:gd name="T35" fmla="*/ 29579 h 160"/>
                              <a:gd name="T36" fmla="*/ 1262 w 159"/>
                              <a:gd name="T37" fmla="*/ 34723 h 160"/>
                              <a:gd name="T38" fmla="*/ 3471 w 159"/>
                              <a:gd name="T39" fmla="*/ 37938 h 160"/>
                              <a:gd name="T40" fmla="*/ 5995 w 159"/>
                              <a:gd name="T41" fmla="*/ 42118 h 160"/>
                              <a:gd name="T42" fmla="*/ 9465 w 159"/>
                              <a:gd name="T43" fmla="*/ 44690 h 160"/>
                              <a:gd name="T44" fmla="*/ 12620 w 159"/>
                              <a:gd name="T45" fmla="*/ 48227 h 160"/>
                              <a:gd name="T46" fmla="*/ 16722 w 159"/>
                              <a:gd name="T47" fmla="*/ 49834 h 160"/>
                              <a:gd name="T48" fmla="*/ 20508 w 159"/>
                              <a:gd name="T49" fmla="*/ 50477 h 160"/>
                              <a:gd name="T50" fmla="*/ 25556 w 159"/>
                              <a:gd name="T51" fmla="*/ 51442 h 160"/>
                              <a:gd name="T52" fmla="*/ 29657 w 159"/>
                              <a:gd name="T53" fmla="*/ 50477 h 160"/>
                              <a:gd name="T54" fmla="*/ 33759 w 159"/>
                              <a:gd name="T55" fmla="*/ 49834 h 160"/>
                              <a:gd name="T56" fmla="*/ 37860 w 159"/>
                              <a:gd name="T57" fmla="*/ 48227 h 160"/>
                              <a:gd name="T58" fmla="*/ 41331 w 159"/>
                              <a:gd name="T59" fmla="*/ 44690 h 160"/>
                              <a:gd name="T60" fmla="*/ 44170 w 159"/>
                              <a:gd name="T61" fmla="*/ 42118 h 160"/>
                              <a:gd name="T62" fmla="*/ 46694 w 159"/>
                              <a:gd name="T63" fmla="*/ 37938 h 160"/>
                              <a:gd name="T64" fmla="*/ 48587 w 159"/>
                              <a:gd name="T65" fmla="*/ 34723 h 160"/>
                              <a:gd name="T66" fmla="*/ 50165 w 159"/>
                              <a:gd name="T67" fmla="*/ 29579 h 160"/>
                              <a:gd name="T68" fmla="*/ 50165 w 159"/>
                              <a:gd name="T69" fmla="*/ 2572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40" name="Freeform 8468"/>
                        <wps:cNvSpPr>
                          <a:spLocks/>
                        </wps:cNvSpPr>
                        <wps:spPr bwMode="auto">
                          <a:xfrm>
                            <a:off x="3579413" y="2076325"/>
                            <a:ext cx="50200" cy="51401"/>
                          </a:xfrm>
                          <a:custGeom>
                            <a:avLst/>
                            <a:gdLst>
                              <a:gd name="T0" fmla="*/ 50165 w 158"/>
                              <a:gd name="T1" fmla="*/ 25881 h 161"/>
                              <a:gd name="T2" fmla="*/ 50165 w 158"/>
                              <a:gd name="T3" fmla="*/ 21408 h 161"/>
                              <a:gd name="T4" fmla="*/ 49213 w 158"/>
                              <a:gd name="T5" fmla="*/ 16295 h 161"/>
                              <a:gd name="T6" fmla="*/ 46990 w 158"/>
                              <a:gd name="T7" fmla="*/ 13420 h 161"/>
                              <a:gd name="T8" fmla="*/ 44133 w 158"/>
                              <a:gd name="T9" fmla="*/ 8946 h 161"/>
                              <a:gd name="T10" fmla="*/ 41910 w 158"/>
                              <a:gd name="T11" fmla="*/ 5751 h 161"/>
                              <a:gd name="T12" fmla="*/ 37783 w 158"/>
                              <a:gd name="T13" fmla="*/ 3515 h 161"/>
                              <a:gd name="T14" fmla="*/ 33655 w 158"/>
                              <a:gd name="T15" fmla="*/ 1917 h 161"/>
                              <a:gd name="T16" fmla="*/ 29528 w 158"/>
                              <a:gd name="T17" fmla="*/ 639 h 161"/>
                              <a:gd name="T18" fmla="*/ 25400 w 158"/>
                              <a:gd name="T19" fmla="*/ 0 h 161"/>
                              <a:gd name="T20" fmla="*/ 20320 w 158"/>
                              <a:gd name="T21" fmla="*/ 639 h 161"/>
                              <a:gd name="T22" fmla="*/ 16510 w 158"/>
                              <a:gd name="T23" fmla="*/ 1917 h 161"/>
                              <a:gd name="T24" fmla="*/ 12065 w 158"/>
                              <a:gd name="T25" fmla="*/ 3515 h 161"/>
                              <a:gd name="T26" fmla="*/ 9208 w 158"/>
                              <a:gd name="T27" fmla="*/ 5751 h 161"/>
                              <a:gd name="T28" fmla="*/ 5715 w 158"/>
                              <a:gd name="T29" fmla="*/ 8946 h 161"/>
                              <a:gd name="T30" fmla="*/ 3175 w 158"/>
                              <a:gd name="T31" fmla="*/ 13420 h 161"/>
                              <a:gd name="T32" fmla="*/ 1588 w 158"/>
                              <a:gd name="T33" fmla="*/ 16295 h 161"/>
                              <a:gd name="T34" fmla="*/ 0 w 158"/>
                              <a:gd name="T35" fmla="*/ 21408 h 161"/>
                              <a:gd name="T36" fmla="*/ 0 w 158"/>
                              <a:gd name="T37" fmla="*/ 30673 h 161"/>
                              <a:gd name="T38" fmla="*/ 1588 w 158"/>
                              <a:gd name="T39" fmla="*/ 34827 h 161"/>
                              <a:gd name="T40" fmla="*/ 3175 w 158"/>
                              <a:gd name="T41" fmla="*/ 38661 h 161"/>
                              <a:gd name="T42" fmla="*/ 5715 w 158"/>
                              <a:gd name="T43" fmla="*/ 42176 h 161"/>
                              <a:gd name="T44" fmla="*/ 9208 w 158"/>
                              <a:gd name="T45" fmla="*/ 45371 h 161"/>
                              <a:gd name="T46" fmla="*/ 12065 w 158"/>
                              <a:gd name="T47" fmla="*/ 47927 h 161"/>
                              <a:gd name="T48" fmla="*/ 16510 w 158"/>
                              <a:gd name="T49" fmla="*/ 49844 h 161"/>
                              <a:gd name="T50" fmla="*/ 20320 w 158"/>
                              <a:gd name="T51" fmla="*/ 50483 h 161"/>
                              <a:gd name="T52" fmla="*/ 25400 w 158"/>
                              <a:gd name="T53" fmla="*/ 51442 h 161"/>
                              <a:gd name="T54" fmla="*/ 29528 w 158"/>
                              <a:gd name="T55" fmla="*/ 50483 h 161"/>
                              <a:gd name="T56" fmla="*/ 33655 w 158"/>
                              <a:gd name="T57" fmla="*/ 49844 h 161"/>
                              <a:gd name="T58" fmla="*/ 37783 w 158"/>
                              <a:gd name="T59" fmla="*/ 47927 h 161"/>
                              <a:gd name="T60" fmla="*/ 41910 w 158"/>
                              <a:gd name="T61" fmla="*/ 45371 h 161"/>
                              <a:gd name="T62" fmla="*/ 44133 w 158"/>
                              <a:gd name="T63" fmla="*/ 42176 h 161"/>
                              <a:gd name="T64" fmla="*/ 46990 w 158"/>
                              <a:gd name="T65" fmla="*/ 38661 h 161"/>
                              <a:gd name="T66" fmla="*/ 49213 w 158"/>
                              <a:gd name="T67" fmla="*/ 34827 h 161"/>
                              <a:gd name="T68" fmla="*/ 50165 w 158"/>
                              <a:gd name="T69" fmla="*/ 30673 h 161"/>
                              <a:gd name="T70" fmla="*/ 50165 w 158"/>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41" name="Freeform 8469"/>
                        <wps:cNvSpPr>
                          <a:spLocks/>
                        </wps:cNvSpPr>
                        <wps:spPr bwMode="auto">
                          <a:xfrm>
                            <a:off x="3602313" y="2091125"/>
                            <a:ext cx="50200" cy="50801"/>
                          </a:xfrm>
                          <a:custGeom>
                            <a:avLst/>
                            <a:gdLst>
                              <a:gd name="T0" fmla="*/ 50165 w 157"/>
                              <a:gd name="T1" fmla="*/ 24756 h 158"/>
                              <a:gd name="T2" fmla="*/ 50165 w 157"/>
                              <a:gd name="T3" fmla="*/ 20898 h 158"/>
                              <a:gd name="T4" fmla="*/ 48567 w 157"/>
                              <a:gd name="T5" fmla="*/ 16397 h 158"/>
                              <a:gd name="T6" fmla="*/ 46970 w 157"/>
                              <a:gd name="T7" fmla="*/ 12539 h 158"/>
                              <a:gd name="T8" fmla="*/ 44414 w 157"/>
                              <a:gd name="T9" fmla="*/ 9002 h 158"/>
                              <a:gd name="T10" fmla="*/ 41218 w 157"/>
                              <a:gd name="T11" fmla="*/ 5787 h 158"/>
                              <a:gd name="T12" fmla="*/ 37704 w 157"/>
                              <a:gd name="T13" fmla="*/ 3215 h 158"/>
                              <a:gd name="T14" fmla="*/ 33869 w 157"/>
                              <a:gd name="T15" fmla="*/ 1286 h 158"/>
                              <a:gd name="T16" fmla="*/ 29396 w 157"/>
                              <a:gd name="T17" fmla="*/ 0 h 158"/>
                              <a:gd name="T18" fmla="*/ 20449 w 157"/>
                              <a:gd name="T19" fmla="*/ 0 h 158"/>
                              <a:gd name="T20" fmla="*/ 16296 w 157"/>
                              <a:gd name="T21" fmla="*/ 1286 h 158"/>
                              <a:gd name="T22" fmla="*/ 12142 w 157"/>
                              <a:gd name="T23" fmla="*/ 3215 h 158"/>
                              <a:gd name="T24" fmla="*/ 8308 w 157"/>
                              <a:gd name="T25" fmla="*/ 5787 h 158"/>
                              <a:gd name="T26" fmla="*/ 5432 w 157"/>
                              <a:gd name="T27" fmla="*/ 9002 h 158"/>
                              <a:gd name="T28" fmla="*/ 3195 w 157"/>
                              <a:gd name="T29" fmla="*/ 12539 h 158"/>
                              <a:gd name="T30" fmla="*/ 639 w 157"/>
                              <a:gd name="T31" fmla="*/ 16397 h 158"/>
                              <a:gd name="T32" fmla="*/ 0 w 157"/>
                              <a:gd name="T33" fmla="*/ 20898 h 158"/>
                              <a:gd name="T34" fmla="*/ 0 w 157"/>
                              <a:gd name="T35" fmla="*/ 29901 h 158"/>
                              <a:gd name="T36" fmla="*/ 639 w 157"/>
                              <a:gd name="T37" fmla="*/ 34080 h 158"/>
                              <a:gd name="T38" fmla="*/ 3195 w 157"/>
                              <a:gd name="T39" fmla="*/ 38260 h 158"/>
                              <a:gd name="T40" fmla="*/ 5432 w 157"/>
                              <a:gd name="T41" fmla="*/ 41797 h 158"/>
                              <a:gd name="T42" fmla="*/ 8308 w 157"/>
                              <a:gd name="T43" fmla="*/ 45012 h 158"/>
                              <a:gd name="T44" fmla="*/ 12142 w 157"/>
                              <a:gd name="T45" fmla="*/ 47262 h 158"/>
                              <a:gd name="T46" fmla="*/ 16296 w 157"/>
                              <a:gd name="T47" fmla="*/ 49834 h 158"/>
                              <a:gd name="T48" fmla="*/ 20449 w 157"/>
                              <a:gd name="T49" fmla="*/ 50799 h 158"/>
                              <a:gd name="T50" fmla="*/ 29396 w 157"/>
                              <a:gd name="T51" fmla="*/ 50799 h 158"/>
                              <a:gd name="T52" fmla="*/ 33869 w 157"/>
                              <a:gd name="T53" fmla="*/ 49834 h 158"/>
                              <a:gd name="T54" fmla="*/ 37704 w 157"/>
                              <a:gd name="T55" fmla="*/ 47262 h 158"/>
                              <a:gd name="T56" fmla="*/ 41218 w 157"/>
                              <a:gd name="T57" fmla="*/ 45012 h 158"/>
                              <a:gd name="T58" fmla="*/ 44414 w 157"/>
                              <a:gd name="T59" fmla="*/ 41797 h 158"/>
                              <a:gd name="T60" fmla="*/ 46970 w 157"/>
                              <a:gd name="T61" fmla="*/ 38260 h 158"/>
                              <a:gd name="T62" fmla="*/ 48567 w 157"/>
                              <a:gd name="T63" fmla="*/ 34080 h 158"/>
                              <a:gd name="T64" fmla="*/ 50165 w 157"/>
                              <a:gd name="T65" fmla="*/ 29901 h 158"/>
                              <a:gd name="T66" fmla="*/ 50165 w 157"/>
                              <a:gd name="T67" fmla="*/ 2475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42" name="Freeform 8470"/>
                        <wps:cNvSpPr>
                          <a:spLocks/>
                        </wps:cNvSpPr>
                        <wps:spPr bwMode="auto">
                          <a:xfrm>
                            <a:off x="3602313" y="2091125"/>
                            <a:ext cx="50200" cy="50801"/>
                          </a:xfrm>
                          <a:custGeom>
                            <a:avLst/>
                            <a:gdLst>
                              <a:gd name="T0" fmla="*/ 50165 w 157"/>
                              <a:gd name="T1" fmla="*/ 24756 h 158"/>
                              <a:gd name="T2" fmla="*/ 50165 w 157"/>
                              <a:gd name="T3" fmla="*/ 20898 h 158"/>
                              <a:gd name="T4" fmla="*/ 48567 w 157"/>
                              <a:gd name="T5" fmla="*/ 16397 h 158"/>
                              <a:gd name="T6" fmla="*/ 46970 w 157"/>
                              <a:gd name="T7" fmla="*/ 12539 h 158"/>
                              <a:gd name="T8" fmla="*/ 44414 w 157"/>
                              <a:gd name="T9" fmla="*/ 9002 h 158"/>
                              <a:gd name="T10" fmla="*/ 41218 w 157"/>
                              <a:gd name="T11" fmla="*/ 5787 h 158"/>
                              <a:gd name="T12" fmla="*/ 37704 w 157"/>
                              <a:gd name="T13" fmla="*/ 3215 h 158"/>
                              <a:gd name="T14" fmla="*/ 33869 w 157"/>
                              <a:gd name="T15" fmla="*/ 1286 h 158"/>
                              <a:gd name="T16" fmla="*/ 29396 w 157"/>
                              <a:gd name="T17" fmla="*/ 0 h 158"/>
                              <a:gd name="T18" fmla="*/ 20449 w 157"/>
                              <a:gd name="T19" fmla="*/ 0 h 158"/>
                              <a:gd name="T20" fmla="*/ 16296 w 157"/>
                              <a:gd name="T21" fmla="*/ 1286 h 158"/>
                              <a:gd name="T22" fmla="*/ 12142 w 157"/>
                              <a:gd name="T23" fmla="*/ 3215 h 158"/>
                              <a:gd name="T24" fmla="*/ 8308 w 157"/>
                              <a:gd name="T25" fmla="*/ 5787 h 158"/>
                              <a:gd name="T26" fmla="*/ 5432 w 157"/>
                              <a:gd name="T27" fmla="*/ 9002 h 158"/>
                              <a:gd name="T28" fmla="*/ 3195 w 157"/>
                              <a:gd name="T29" fmla="*/ 12539 h 158"/>
                              <a:gd name="T30" fmla="*/ 639 w 157"/>
                              <a:gd name="T31" fmla="*/ 16397 h 158"/>
                              <a:gd name="T32" fmla="*/ 0 w 157"/>
                              <a:gd name="T33" fmla="*/ 20898 h 158"/>
                              <a:gd name="T34" fmla="*/ 0 w 157"/>
                              <a:gd name="T35" fmla="*/ 29901 h 158"/>
                              <a:gd name="T36" fmla="*/ 639 w 157"/>
                              <a:gd name="T37" fmla="*/ 34080 h 158"/>
                              <a:gd name="T38" fmla="*/ 3195 w 157"/>
                              <a:gd name="T39" fmla="*/ 38260 h 158"/>
                              <a:gd name="T40" fmla="*/ 5432 w 157"/>
                              <a:gd name="T41" fmla="*/ 41797 h 158"/>
                              <a:gd name="T42" fmla="*/ 8308 w 157"/>
                              <a:gd name="T43" fmla="*/ 45012 h 158"/>
                              <a:gd name="T44" fmla="*/ 12142 w 157"/>
                              <a:gd name="T45" fmla="*/ 47262 h 158"/>
                              <a:gd name="T46" fmla="*/ 16296 w 157"/>
                              <a:gd name="T47" fmla="*/ 49834 h 158"/>
                              <a:gd name="T48" fmla="*/ 20449 w 157"/>
                              <a:gd name="T49" fmla="*/ 50799 h 158"/>
                              <a:gd name="T50" fmla="*/ 29396 w 157"/>
                              <a:gd name="T51" fmla="*/ 50799 h 158"/>
                              <a:gd name="T52" fmla="*/ 33869 w 157"/>
                              <a:gd name="T53" fmla="*/ 49834 h 158"/>
                              <a:gd name="T54" fmla="*/ 37704 w 157"/>
                              <a:gd name="T55" fmla="*/ 47262 h 158"/>
                              <a:gd name="T56" fmla="*/ 41218 w 157"/>
                              <a:gd name="T57" fmla="*/ 45012 h 158"/>
                              <a:gd name="T58" fmla="*/ 44414 w 157"/>
                              <a:gd name="T59" fmla="*/ 41797 h 158"/>
                              <a:gd name="T60" fmla="*/ 46970 w 157"/>
                              <a:gd name="T61" fmla="*/ 38260 h 158"/>
                              <a:gd name="T62" fmla="*/ 48567 w 157"/>
                              <a:gd name="T63" fmla="*/ 34080 h 158"/>
                              <a:gd name="T64" fmla="*/ 50165 w 157"/>
                              <a:gd name="T65" fmla="*/ 29901 h 158"/>
                              <a:gd name="T66" fmla="*/ 50165 w 157"/>
                              <a:gd name="T67" fmla="*/ 2475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43" name="Freeform 8471"/>
                        <wps:cNvSpPr>
                          <a:spLocks/>
                        </wps:cNvSpPr>
                        <wps:spPr bwMode="auto">
                          <a:xfrm>
                            <a:off x="3639113" y="2120025"/>
                            <a:ext cx="50200" cy="51401"/>
                          </a:xfrm>
                          <a:custGeom>
                            <a:avLst/>
                            <a:gdLst>
                              <a:gd name="T0" fmla="*/ 50165 w 159"/>
                              <a:gd name="T1" fmla="*/ 25561 h 161"/>
                              <a:gd name="T2" fmla="*/ 50165 w 159"/>
                              <a:gd name="T3" fmla="*/ 21727 h 161"/>
                              <a:gd name="T4" fmla="*/ 49218 w 159"/>
                              <a:gd name="T5" fmla="*/ 17573 h 161"/>
                              <a:gd name="T6" fmla="*/ 46694 w 159"/>
                              <a:gd name="T7" fmla="*/ 13420 h 161"/>
                              <a:gd name="T8" fmla="*/ 44170 w 159"/>
                              <a:gd name="T9" fmla="*/ 9266 h 161"/>
                              <a:gd name="T10" fmla="*/ 41962 w 159"/>
                              <a:gd name="T11" fmla="*/ 6710 h 161"/>
                              <a:gd name="T12" fmla="*/ 37860 w 159"/>
                              <a:gd name="T13" fmla="*/ 4154 h 161"/>
                              <a:gd name="T14" fmla="*/ 33759 w 159"/>
                              <a:gd name="T15" fmla="*/ 1598 h 161"/>
                              <a:gd name="T16" fmla="*/ 29657 w 159"/>
                              <a:gd name="T17" fmla="*/ 959 h 161"/>
                              <a:gd name="T18" fmla="*/ 25556 w 159"/>
                              <a:gd name="T19" fmla="*/ 0 h 161"/>
                              <a:gd name="T20" fmla="*/ 20508 w 159"/>
                              <a:gd name="T21" fmla="*/ 959 h 161"/>
                              <a:gd name="T22" fmla="*/ 16406 w 159"/>
                              <a:gd name="T23" fmla="*/ 1598 h 161"/>
                              <a:gd name="T24" fmla="*/ 12620 w 159"/>
                              <a:gd name="T25" fmla="*/ 4154 h 161"/>
                              <a:gd name="T26" fmla="*/ 9150 w 159"/>
                              <a:gd name="T27" fmla="*/ 6710 h 161"/>
                              <a:gd name="T28" fmla="*/ 5995 w 159"/>
                              <a:gd name="T29" fmla="*/ 9266 h 161"/>
                              <a:gd name="T30" fmla="*/ 3471 w 159"/>
                              <a:gd name="T31" fmla="*/ 13420 h 161"/>
                              <a:gd name="T32" fmla="*/ 1893 w 159"/>
                              <a:gd name="T33" fmla="*/ 17573 h 161"/>
                              <a:gd name="T34" fmla="*/ 0 w 159"/>
                              <a:gd name="T35" fmla="*/ 21727 h 161"/>
                              <a:gd name="T36" fmla="*/ 0 w 159"/>
                              <a:gd name="T37" fmla="*/ 30673 h 161"/>
                              <a:gd name="T38" fmla="*/ 1893 w 159"/>
                              <a:gd name="T39" fmla="*/ 34827 h 161"/>
                              <a:gd name="T40" fmla="*/ 3471 w 159"/>
                              <a:gd name="T41" fmla="*/ 38981 h 161"/>
                              <a:gd name="T42" fmla="*/ 5995 w 159"/>
                              <a:gd name="T43" fmla="*/ 42176 h 161"/>
                              <a:gd name="T44" fmla="*/ 9150 w 159"/>
                              <a:gd name="T45" fmla="*/ 45691 h 161"/>
                              <a:gd name="T46" fmla="*/ 12620 w 159"/>
                              <a:gd name="T47" fmla="*/ 47927 h 161"/>
                              <a:gd name="T48" fmla="*/ 16406 w 159"/>
                              <a:gd name="T49" fmla="*/ 49525 h 161"/>
                              <a:gd name="T50" fmla="*/ 20508 w 159"/>
                              <a:gd name="T51" fmla="*/ 51442 h 161"/>
                              <a:gd name="T52" fmla="*/ 29657 w 159"/>
                              <a:gd name="T53" fmla="*/ 51442 h 161"/>
                              <a:gd name="T54" fmla="*/ 33759 w 159"/>
                              <a:gd name="T55" fmla="*/ 49525 h 161"/>
                              <a:gd name="T56" fmla="*/ 37860 w 159"/>
                              <a:gd name="T57" fmla="*/ 47927 h 161"/>
                              <a:gd name="T58" fmla="*/ 41962 w 159"/>
                              <a:gd name="T59" fmla="*/ 45691 h 161"/>
                              <a:gd name="T60" fmla="*/ 44170 w 159"/>
                              <a:gd name="T61" fmla="*/ 42176 h 161"/>
                              <a:gd name="T62" fmla="*/ 46694 w 159"/>
                              <a:gd name="T63" fmla="*/ 38981 h 161"/>
                              <a:gd name="T64" fmla="*/ 49218 w 159"/>
                              <a:gd name="T65" fmla="*/ 34827 h 161"/>
                              <a:gd name="T66" fmla="*/ 50165 w 159"/>
                              <a:gd name="T67" fmla="*/ 30673 h 161"/>
                              <a:gd name="T68" fmla="*/ 50165 w 159"/>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44" name="Freeform 8472"/>
                        <wps:cNvSpPr>
                          <a:spLocks/>
                        </wps:cNvSpPr>
                        <wps:spPr bwMode="auto">
                          <a:xfrm>
                            <a:off x="3645513" y="2136125"/>
                            <a:ext cx="49500" cy="50801"/>
                          </a:xfrm>
                          <a:custGeom>
                            <a:avLst/>
                            <a:gdLst>
                              <a:gd name="T0" fmla="*/ 49530 w 157"/>
                              <a:gd name="T1" fmla="*/ 24914 h 157"/>
                              <a:gd name="T2" fmla="*/ 49530 w 157"/>
                              <a:gd name="T3" fmla="*/ 21031 h 157"/>
                              <a:gd name="T4" fmla="*/ 48899 w 157"/>
                              <a:gd name="T5" fmla="*/ 16502 h 157"/>
                              <a:gd name="T6" fmla="*/ 46375 w 157"/>
                              <a:gd name="T7" fmla="*/ 12619 h 157"/>
                              <a:gd name="T8" fmla="*/ 44167 w 157"/>
                              <a:gd name="T9" fmla="*/ 8089 h 157"/>
                              <a:gd name="T10" fmla="*/ 40697 w 157"/>
                              <a:gd name="T11" fmla="*/ 5824 h 157"/>
                              <a:gd name="T12" fmla="*/ 37542 w 157"/>
                              <a:gd name="T13" fmla="*/ 2912 h 157"/>
                              <a:gd name="T14" fmla="*/ 33441 w 157"/>
                              <a:gd name="T15" fmla="*/ 647 h 157"/>
                              <a:gd name="T16" fmla="*/ 29339 w 157"/>
                              <a:gd name="T17" fmla="*/ 0 h 157"/>
                              <a:gd name="T18" fmla="*/ 20506 w 157"/>
                              <a:gd name="T19" fmla="*/ 0 h 157"/>
                              <a:gd name="T20" fmla="*/ 16089 w 157"/>
                              <a:gd name="T21" fmla="*/ 647 h 157"/>
                              <a:gd name="T22" fmla="*/ 12304 w 157"/>
                              <a:gd name="T23" fmla="*/ 2912 h 157"/>
                              <a:gd name="T24" fmla="*/ 8833 w 157"/>
                              <a:gd name="T25" fmla="*/ 5824 h 157"/>
                              <a:gd name="T26" fmla="*/ 5679 w 157"/>
                              <a:gd name="T27" fmla="*/ 8089 h 157"/>
                              <a:gd name="T28" fmla="*/ 3155 w 157"/>
                              <a:gd name="T29" fmla="*/ 12619 h 157"/>
                              <a:gd name="T30" fmla="*/ 1577 w 157"/>
                              <a:gd name="T31" fmla="*/ 16502 h 157"/>
                              <a:gd name="T32" fmla="*/ 0 w 157"/>
                              <a:gd name="T33" fmla="*/ 21031 h 157"/>
                              <a:gd name="T34" fmla="*/ 0 w 157"/>
                              <a:gd name="T35" fmla="*/ 30091 h 157"/>
                              <a:gd name="T36" fmla="*/ 1577 w 157"/>
                              <a:gd name="T37" fmla="*/ 33974 h 157"/>
                              <a:gd name="T38" fmla="*/ 3155 w 157"/>
                              <a:gd name="T39" fmla="*/ 38504 h 157"/>
                              <a:gd name="T40" fmla="*/ 5679 w 157"/>
                              <a:gd name="T41" fmla="*/ 41739 h 157"/>
                              <a:gd name="T42" fmla="*/ 8833 w 157"/>
                              <a:gd name="T43" fmla="*/ 45298 h 157"/>
                              <a:gd name="T44" fmla="*/ 12304 w 157"/>
                              <a:gd name="T45" fmla="*/ 47563 h 157"/>
                              <a:gd name="T46" fmla="*/ 16089 w 157"/>
                              <a:gd name="T47" fmla="*/ 49181 h 157"/>
                              <a:gd name="T48" fmla="*/ 20506 w 157"/>
                              <a:gd name="T49" fmla="*/ 50799 h 157"/>
                              <a:gd name="T50" fmla="*/ 29339 w 157"/>
                              <a:gd name="T51" fmla="*/ 50799 h 157"/>
                              <a:gd name="T52" fmla="*/ 33441 w 157"/>
                              <a:gd name="T53" fmla="*/ 49181 h 157"/>
                              <a:gd name="T54" fmla="*/ 37542 w 157"/>
                              <a:gd name="T55" fmla="*/ 47563 h 157"/>
                              <a:gd name="T56" fmla="*/ 40697 w 157"/>
                              <a:gd name="T57" fmla="*/ 45298 h 157"/>
                              <a:gd name="T58" fmla="*/ 44167 w 157"/>
                              <a:gd name="T59" fmla="*/ 41739 h 157"/>
                              <a:gd name="T60" fmla="*/ 46375 w 157"/>
                              <a:gd name="T61" fmla="*/ 38504 h 157"/>
                              <a:gd name="T62" fmla="*/ 48899 w 157"/>
                              <a:gd name="T63" fmla="*/ 33974 h 157"/>
                              <a:gd name="T64" fmla="*/ 49530 w 157"/>
                              <a:gd name="T65" fmla="*/ 30091 h 157"/>
                              <a:gd name="T66" fmla="*/ 49530 w 157"/>
                              <a:gd name="T67" fmla="*/ 24914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45" name="Freeform 8473"/>
                        <wps:cNvSpPr>
                          <a:spLocks/>
                        </wps:cNvSpPr>
                        <wps:spPr bwMode="auto">
                          <a:xfrm>
                            <a:off x="3645513" y="2136125"/>
                            <a:ext cx="49500" cy="50801"/>
                          </a:xfrm>
                          <a:custGeom>
                            <a:avLst/>
                            <a:gdLst>
                              <a:gd name="T0" fmla="*/ 49530 w 157"/>
                              <a:gd name="T1" fmla="*/ 24914 h 157"/>
                              <a:gd name="T2" fmla="*/ 49530 w 157"/>
                              <a:gd name="T3" fmla="*/ 21031 h 157"/>
                              <a:gd name="T4" fmla="*/ 48899 w 157"/>
                              <a:gd name="T5" fmla="*/ 16502 h 157"/>
                              <a:gd name="T6" fmla="*/ 46375 w 157"/>
                              <a:gd name="T7" fmla="*/ 12619 h 157"/>
                              <a:gd name="T8" fmla="*/ 44167 w 157"/>
                              <a:gd name="T9" fmla="*/ 8089 h 157"/>
                              <a:gd name="T10" fmla="*/ 40697 w 157"/>
                              <a:gd name="T11" fmla="*/ 5824 h 157"/>
                              <a:gd name="T12" fmla="*/ 37542 w 157"/>
                              <a:gd name="T13" fmla="*/ 2912 h 157"/>
                              <a:gd name="T14" fmla="*/ 33441 w 157"/>
                              <a:gd name="T15" fmla="*/ 647 h 157"/>
                              <a:gd name="T16" fmla="*/ 29339 w 157"/>
                              <a:gd name="T17" fmla="*/ 0 h 157"/>
                              <a:gd name="T18" fmla="*/ 20506 w 157"/>
                              <a:gd name="T19" fmla="*/ 0 h 157"/>
                              <a:gd name="T20" fmla="*/ 16089 w 157"/>
                              <a:gd name="T21" fmla="*/ 647 h 157"/>
                              <a:gd name="T22" fmla="*/ 12304 w 157"/>
                              <a:gd name="T23" fmla="*/ 2912 h 157"/>
                              <a:gd name="T24" fmla="*/ 8833 w 157"/>
                              <a:gd name="T25" fmla="*/ 5824 h 157"/>
                              <a:gd name="T26" fmla="*/ 5679 w 157"/>
                              <a:gd name="T27" fmla="*/ 8089 h 157"/>
                              <a:gd name="T28" fmla="*/ 3155 w 157"/>
                              <a:gd name="T29" fmla="*/ 12619 h 157"/>
                              <a:gd name="T30" fmla="*/ 1577 w 157"/>
                              <a:gd name="T31" fmla="*/ 16502 h 157"/>
                              <a:gd name="T32" fmla="*/ 0 w 157"/>
                              <a:gd name="T33" fmla="*/ 21031 h 157"/>
                              <a:gd name="T34" fmla="*/ 0 w 157"/>
                              <a:gd name="T35" fmla="*/ 30091 h 157"/>
                              <a:gd name="T36" fmla="*/ 1577 w 157"/>
                              <a:gd name="T37" fmla="*/ 33974 h 157"/>
                              <a:gd name="T38" fmla="*/ 3155 w 157"/>
                              <a:gd name="T39" fmla="*/ 38504 h 157"/>
                              <a:gd name="T40" fmla="*/ 5679 w 157"/>
                              <a:gd name="T41" fmla="*/ 41739 h 157"/>
                              <a:gd name="T42" fmla="*/ 8833 w 157"/>
                              <a:gd name="T43" fmla="*/ 45298 h 157"/>
                              <a:gd name="T44" fmla="*/ 12304 w 157"/>
                              <a:gd name="T45" fmla="*/ 47563 h 157"/>
                              <a:gd name="T46" fmla="*/ 16089 w 157"/>
                              <a:gd name="T47" fmla="*/ 49181 h 157"/>
                              <a:gd name="T48" fmla="*/ 20506 w 157"/>
                              <a:gd name="T49" fmla="*/ 50799 h 157"/>
                              <a:gd name="T50" fmla="*/ 29339 w 157"/>
                              <a:gd name="T51" fmla="*/ 50799 h 157"/>
                              <a:gd name="T52" fmla="*/ 33441 w 157"/>
                              <a:gd name="T53" fmla="*/ 49181 h 157"/>
                              <a:gd name="T54" fmla="*/ 37542 w 157"/>
                              <a:gd name="T55" fmla="*/ 47563 h 157"/>
                              <a:gd name="T56" fmla="*/ 40697 w 157"/>
                              <a:gd name="T57" fmla="*/ 45298 h 157"/>
                              <a:gd name="T58" fmla="*/ 44167 w 157"/>
                              <a:gd name="T59" fmla="*/ 41739 h 157"/>
                              <a:gd name="T60" fmla="*/ 46375 w 157"/>
                              <a:gd name="T61" fmla="*/ 38504 h 157"/>
                              <a:gd name="T62" fmla="*/ 48899 w 157"/>
                              <a:gd name="T63" fmla="*/ 33974 h 157"/>
                              <a:gd name="T64" fmla="*/ 49530 w 157"/>
                              <a:gd name="T65" fmla="*/ 30091 h 157"/>
                              <a:gd name="T66" fmla="*/ 49530 w 157"/>
                              <a:gd name="T67" fmla="*/ 24914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46" name="Freeform 8474"/>
                        <wps:cNvSpPr>
                          <a:spLocks/>
                        </wps:cNvSpPr>
                        <wps:spPr bwMode="auto">
                          <a:xfrm>
                            <a:off x="3696313" y="2150926"/>
                            <a:ext cx="50800" cy="51401"/>
                          </a:xfrm>
                          <a:custGeom>
                            <a:avLst/>
                            <a:gdLst>
                              <a:gd name="T0" fmla="*/ 50800 w 160"/>
                              <a:gd name="T1" fmla="*/ 25721 h 160"/>
                              <a:gd name="T2" fmla="*/ 50800 w 160"/>
                              <a:gd name="T3" fmla="*/ 20898 h 160"/>
                              <a:gd name="T4" fmla="*/ 49213 w 160"/>
                              <a:gd name="T5" fmla="*/ 16719 h 160"/>
                              <a:gd name="T6" fmla="*/ 47625 w 160"/>
                              <a:gd name="T7" fmla="*/ 12217 h 160"/>
                              <a:gd name="T8" fmla="*/ 44768 w 160"/>
                              <a:gd name="T9" fmla="*/ 9324 h 160"/>
                              <a:gd name="T10" fmla="*/ 41593 w 160"/>
                              <a:gd name="T11" fmla="*/ 6109 h 160"/>
                              <a:gd name="T12" fmla="*/ 38100 w 160"/>
                              <a:gd name="T13" fmla="*/ 3215 h 160"/>
                              <a:gd name="T14" fmla="*/ 34290 w 160"/>
                              <a:gd name="T15" fmla="*/ 1608 h 160"/>
                              <a:gd name="T16" fmla="*/ 30163 w 160"/>
                              <a:gd name="T17" fmla="*/ 965 h 160"/>
                              <a:gd name="T18" fmla="*/ 25400 w 160"/>
                              <a:gd name="T19" fmla="*/ 0 h 160"/>
                              <a:gd name="T20" fmla="*/ 20955 w 160"/>
                              <a:gd name="T21" fmla="*/ 965 h 160"/>
                              <a:gd name="T22" fmla="*/ 16193 w 160"/>
                              <a:gd name="T23" fmla="*/ 1608 h 160"/>
                              <a:gd name="T24" fmla="*/ 12700 w 160"/>
                              <a:gd name="T25" fmla="*/ 3215 h 160"/>
                              <a:gd name="T26" fmla="*/ 8890 w 160"/>
                              <a:gd name="T27" fmla="*/ 6109 h 160"/>
                              <a:gd name="T28" fmla="*/ 5398 w 160"/>
                              <a:gd name="T29" fmla="*/ 9324 h 160"/>
                              <a:gd name="T30" fmla="*/ 3175 w 160"/>
                              <a:gd name="T31" fmla="*/ 12217 h 160"/>
                              <a:gd name="T32" fmla="*/ 1588 w 160"/>
                              <a:gd name="T33" fmla="*/ 16719 h 160"/>
                              <a:gd name="T34" fmla="*/ 635 w 160"/>
                              <a:gd name="T35" fmla="*/ 20898 h 160"/>
                              <a:gd name="T36" fmla="*/ 0 w 160"/>
                              <a:gd name="T37" fmla="*/ 25721 h 160"/>
                              <a:gd name="T38" fmla="*/ 635 w 160"/>
                              <a:gd name="T39" fmla="*/ 30865 h 160"/>
                              <a:gd name="T40" fmla="*/ 1588 w 160"/>
                              <a:gd name="T41" fmla="*/ 34723 h 160"/>
                              <a:gd name="T42" fmla="*/ 3175 w 160"/>
                              <a:gd name="T43" fmla="*/ 38260 h 160"/>
                              <a:gd name="T44" fmla="*/ 5398 w 160"/>
                              <a:gd name="T45" fmla="*/ 42440 h 160"/>
                              <a:gd name="T46" fmla="*/ 8890 w 160"/>
                              <a:gd name="T47" fmla="*/ 45976 h 160"/>
                              <a:gd name="T48" fmla="*/ 12700 w 160"/>
                              <a:gd name="T49" fmla="*/ 48227 h 160"/>
                              <a:gd name="T50" fmla="*/ 16193 w 160"/>
                              <a:gd name="T51" fmla="*/ 49834 h 160"/>
                              <a:gd name="T52" fmla="*/ 20955 w 160"/>
                              <a:gd name="T53" fmla="*/ 50799 h 160"/>
                              <a:gd name="T54" fmla="*/ 25400 w 160"/>
                              <a:gd name="T55" fmla="*/ 51442 h 160"/>
                              <a:gd name="T56" fmla="*/ 30163 w 160"/>
                              <a:gd name="T57" fmla="*/ 50799 h 160"/>
                              <a:gd name="T58" fmla="*/ 34290 w 160"/>
                              <a:gd name="T59" fmla="*/ 49834 h 160"/>
                              <a:gd name="T60" fmla="*/ 38100 w 160"/>
                              <a:gd name="T61" fmla="*/ 48227 h 160"/>
                              <a:gd name="T62" fmla="*/ 41593 w 160"/>
                              <a:gd name="T63" fmla="*/ 45976 h 160"/>
                              <a:gd name="T64" fmla="*/ 44768 w 160"/>
                              <a:gd name="T65" fmla="*/ 42440 h 160"/>
                              <a:gd name="T66" fmla="*/ 47625 w 160"/>
                              <a:gd name="T67" fmla="*/ 38260 h 160"/>
                              <a:gd name="T68" fmla="*/ 49213 w 160"/>
                              <a:gd name="T69" fmla="*/ 34723 h 160"/>
                              <a:gd name="T70" fmla="*/ 50800 w 160"/>
                              <a:gd name="T71" fmla="*/ 30865 h 160"/>
                              <a:gd name="T72" fmla="*/ 50800 w 160"/>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47" name="Freeform 8475"/>
                        <wps:cNvSpPr>
                          <a:spLocks/>
                        </wps:cNvSpPr>
                        <wps:spPr bwMode="auto">
                          <a:xfrm>
                            <a:off x="3696313" y="2150926"/>
                            <a:ext cx="50800" cy="51401"/>
                          </a:xfrm>
                          <a:custGeom>
                            <a:avLst/>
                            <a:gdLst>
                              <a:gd name="T0" fmla="*/ 50800 w 160"/>
                              <a:gd name="T1" fmla="*/ 25721 h 160"/>
                              <a:gd name="T2" fmla="*/ 50800 w 160"/>
                              <a:gd name="T3" fmla="*/ 20898 h 160"/>
                              <a:gd name="T4" fmla="*/ 49213 w 160"/>
                              <a:gd name="T5" fmla="*/ 16719 h 160"/>
                              <a:gd name="T6" fmla="*/ 47625 w 160"/>
                              <a:gd name="T7" fmla="*/ 12217 h 160"/>
                              <a:gd name="T8" fmla="*/ 44768 w 160"/>
                              <a:gd name="T9" fmla="*/ 9324 h 160"/>
                              <a:gd name="T10" fmla="*/ 41593 w 160"/>
                              <a:gd name="T11" fmla="*/ 6109 h 160"/>
                              <a:gd name="T12" fmla="*/ 38100 w 160"/>
                              <a:gd name="T13" fmla="*/ 3215 h 160"/>
                              <a:gd name="T14" fmla="*/ 34290 w 160"/>
                              <a:gd name="T15" fmla="*/ 1608 h 160"/>
                              <a:gd name="T16" fmla="*/ 30163 w 160"/>
                              <a:gd name="T17" fmla="*/ 965 h 160"/>
                              <a:gd name="T18" fmla="*/ 25400 w 160"/>
                              <a:gd name="T19" fmla="*/ 0 h 160"/>
                              <a:gd name="T20" fmla="*/ 20955 w 160"/>
                              <a:gd name="T21" fmla="*/ 965 h 160"/>
                              <a:gd name="T22" fmla="*/ 16193 w 160"/>
                              <a:gd name="T23" fmla="*/ 1608 h 160"/>
                              <a:gd name="T24" fmla="*/ 12700 w 160"/>
                              <a:gd name="T25" fmla="*/ 3215 h 160"/>
                              <a:gd name="T26" fmla="*/ 8890 w 160"/>
                              <a:gd name="T27" fmla="*/ 6109 h 160"/>
                              <a:gd name="T28" fmla="*/ 5398 w 160"/>
                              <a:gd name="T29" fmla="*/ 9324 h 160"/>
                              <a:gd name="T30" fmla="*/ 3175 w 160"/>
                              <a:gd name="T31" fmla="*/ 12217 h 160"/>
                              <a:gd name="T32" fmla="*/ 1588 w 160"/>
                              <a:gd name="T33" fmla="*/ 16719 h 160"/>
                              <a:gd name="T34" fmla="*/ 635 w 160"/>
                              <a:gd name="T35" fmla="*/ 20898 h 160"/>
                              <a:gd name="T36" fmla="*/ 0 w 160"/>
                              <a:gd name="T37" fmla="*/ 25721 h 160"/>
                              <a:gd name="T38" fmla="*/ 635 w 160"/>
                              <a:gd name="T39" fmla="*/ 30865 h 160"/>
                              <a:gd name="T40" fmla="*/ 1588 w 160"/>
                              <a:gd name="T41" fmla="*/ 34723 h 160"/>
                              <a:gd name="T42" fmla="*/ 3175 w 160"/>
                              <a:gd name="T43" fmla="*/ 38260 h 160"/>
                              <a:gd name="T44" fmla="*/ 5398 w 160"/>
                              <a:gd name="T45" fmla="*/ 42440 h 160"/>
                              <a:gd name="T46" fmla="*/ 8890 w 160"/>
                              <a:gd name="T47" fmla="*/ 45976 h 160"/>
                              <a:gd name="T48" fmla="*/ 12700 w 160"/>
                              <a:gd name="T49" fmla="*/ 48227 h 160"/>
                              <a:gd name="T50" fmla="*/ 16193 w 160"/>
                              <a:gd name="T51" fmla="*/ 49834 h 160"/>
                              <a:gd name="T52" fmla="*/ 20955 w 160"/>
                              <a:gd name="T53" fmla="*/ 50799 h 160"/>
                              <a:gd name="T54" fmla="*/ 25400 w 160"/>
                              <a:gd name="T55" fmla="*/ 51442 h 160"/>
                              <a:gd name="T56" fmla="*/ 30163 w 160"/>
                              <a:gd name="T57" fmla="*/ 50799 h 160"/>
                              <a:gd name="T58" fmla="*/ 34290 w 160"/>
                              <a:gd name="T59" fmla="*/ 49834 h 160"/>
                              <a:gd name="T60" fmla="*/ 38100 w 160"/>
                              <a:gd name="T61" fmla="*/ 48227 h 160"/>
                              <a:gd name="T62" fmla="*/ 41593 w 160"/>
                              <a:gd name="T63" fmla="*/ 45976 h 160"/>
                              <a:gd name="T64" fmla="*/ 44768 w 160"/>
                              <a:gd name="T65" fmla="*/ 42440 h 160"/>
                              <a:gd name="T66" fmla="*/ 47625 w 160"/>
                              <a:gd name="T67" fmla="*/ 38260 h 160"/>
                              <a:gd name="T68" fmla="*/ 49213 w 160"/>
                              <a:gd name="T69" fmla="*/ 34723 h 160"/>
                              <a:gd name="T70" fmla="*/ 50800 w 160"/>
                              <a:gd name="T71" fmla="*/ 30865 h 160"/>
                              <a:gd name="T72" fmla="*/ 50800 w 160"/>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48" name="Freeform 8476"/>
                        <wps:cNvSpPr>
                          <a:spLocks/>
                        </wps:cNvSpPr>
                        <wps:spPr bwMode="auto">
                          <a:xfrm>
                            <a:off x="3761713" y="2182426"/>
                            <a:ext cx="50800" cy="51401"/>
                          </a:xfrm>
                          <a:custGeom>
                            <a:avLst/>
                            <a:gdLst>
                              <a:gd name="T0" fmla="*/ 50800 w 160"/>
                              <a:gd name="T1" fmla="*/ 25883 h 159"/>
                              <a:gd name="T2" fmla="*/ 50165 w 160"/>
                              <a:gd name="T3" fmla="*/ 21030 h 159"/>
                              <a:gd name="T4" fmla="*/ 49213 w 160"/>
                              <a:gd name="T5" fmla="*/ 16500 h 159"/>
                              <a:gd name="T6" fmla="*/ 47625 w 160"/>
                              <a:gd name="T7" fmla="*/ 12294 h 159"/>
                              <a:gd name="T8" fmla="*/ 45403 w 160"/>
                              <a:gd name="T9" fmla="*/ 9059 h 159"/>
                              <a:gd name="T10" fmla="*/ 41910 w 160"/>
                              <a:gd name="T11" fmla="*/ 5824 h 159"/>
                              <a:gd name="T12" fmla="*/ 38735 w 160"/>
                              <a:gd name="T13" fmla="*/ 2912 h 159"/>
                              <a:gd name="T14" fmla="*/ 34608 w 160"/>
                              <a:gd name="T15" fmla="*/ 1618 h 159"/>
                              <a:gd name="T16" fmla="*/ 30480 w 160"/>
                              <a:gd name="T17" fmla="*/ 647 h 159"/>
                              <a:gd name="T18" fmla="*/ 25400 w 160"/>
                              <a:gd name="T19" fmla="*/ 0 h 159"/>
                              <a:gd name="T20" fmla="*/ 21590 w 160"/>
                              <a:gd name="T21" fmla="*/ 647 h 159"/>
                              <a:gd name="T22" fmla="*/ 16510 w 160"/>
                              <a:gd name="T23" fmla="*/ 1618 h 159"/>
                              <a:gd name="T24" fmla="*/ 13335 w 160"/>
                              <a:gd name="T25" fmla="*/ 2912 h 159"/>
                              <a:gd name="T26" fmla="*/ 9208 w 160"/>
                              <a:gd name="T27" fmla="*/ 5824 h 159"/>
                              <a:gd name="T28" fmla="*/ 6033 w 160"/>
                              <a:gd name="T29" fmla="*/ 9059 h 159"/>
                              <a:gd name="T30" fmla="*/ 3175 w 160"/>
                              <a:gd name="T31" fmla="*/ 12294 h 159"/>
                              <a:gd name="T32" fmla="*/ 1588 w 160"/>
                              <a:gd name="T33" fmla="*/ 16500 h 159"/>
                              <a:gd name="T34" fmla="*/ 953 w 160"/>
                              <a:gd name="T35" fmla="*/ 21030 h 159"/>
                              <a:gd name="T36" fmla="*/ 0 w 160"/>
                              <a:gd name="T37" fmla="*/ 25883 h 159"/>
                              <a:gd name="T38" fmla="*/ 953 w 160"/>
                              <a:gd name="T39" fmla="*/ 30736 h 159"/>
                              <a:gd name="T40" fmla="*/ 1588 w 160"/>
                              <a:gd name="T41" fmla="*/ 34942 h 159"/>
                              <a:gd name="T42" fmla="*/ 3175 w 160"/>
                              <a:gd name="T43" fmla="*/ 39148 h 159"/>
                              <a:gd name="T44" fmla="*/ 6033 w 160"/>
                              <a:gd name="T45" fmla="*/ 42383 h 159"/>
                              <a:gd name="T46" fmla="*/ 9208 w 160"/>
                              <a:gd name="T47" fmla="*/ 45942 h 159"/>
                              <a:gd name="T48" fmla="*/ 13335 w 160"/>
                              <a:gd name="T49" fmla="*/ 48530 h 159"/>
                              <a:gd name="T50" fmla="*/ 16510 w 160"/>
                              <a:gd name="T51" fmla="*/ 49824 h 159"/>
                              <a:gd name="T52" fmla="*/ 21590 w 160"/>
                              <a:gd name="T53" fmla="*/ 50795 h 159"/>
                              <a:gd name="T54" fmla="*/ 25400 w 160"/>
                              <a:gd name="T55" fmla="*/ 51442 h 159"/>
                              <a:gd name="T56" fmla="*/ 30480 w 160"/>
                              <a:gd name="T57" fmla="*/ 50795 h 159"/>
                              <a:gd name="T58" fmla="*/ 34608 w 160"/>
                              <a:gd name="T59" fmla="*/ 49824 h 159"/>
                              <a:gd name="T60" fmla="*/ 38735 w 160"/>
                              <a:gd name="T61" fmla="*/ 48530 h 159"/>
                              <a:gd name="T62" fmla="*/ 41910 w 160"/>
                              <a:gd name="T63" fmla="*/ 45942 h 159"/>
                              <a:gd name="T64" fmla="*/ 45403 w 160"/>
                              <a:gd name="T65" fmla="*/ 42383 h 159"/>
                              <a:gd name="T66" fmla="*/ 47625 w 160"/>
                              <a:gd name="T67" fmla="*/ 39148 h 159"/>
                              <a:gd name="T68" fmla="*/ 49213 w 160"/>
                              <a:gd name="T69" fmla="*/ 34942 h 159"/>
                              <a:gd name="T70" fmla="*/ 50165 w 160"/>
                              <a:gd name="T71" fmla="*/ 30736 h 159"/>
                              <a:gd name="T72" fmla="*/ 50800 w 160"/>
                              <a:gd name="T73" fmla="*/ 25883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49" name="Freeform 8477"/>
                        <wps:cNvSpPr>
                          <a:spLocks/>
                        </wps:cNvSpPr>
                        <wps:spPr bwMode="auto">
                          <a:xfrm>
                            <a:off x="3766113" y="2182426"/>
                            <a:ext cx="50800" cy="51401"/>
                          </a:xfrm>
                          <a:custGeom>
                            <a:avLst/>
                            <a:gdLst>
                              <a:gd name="T0" fmla="*/ 50800 w 161"/>
                              <a:gd name="T1" fmla="*/ 25883 h 159"/>
                              <a:gd name="T2" fmla="*/ 50800 w 161"/>
                              <a:gd name="T3" fmla="*/ 21030 h 159"/>
                              <a:gd name="T4" fmla="*/ 49222 w 161"/>
                              <a:gd name="T5" fmla="*/ 16500 h 159"/>
                              <a:gd name="T6" fmla="*/ 47329 w 161"/>
                              <a:gd name="T7" fmla="*/ 12294 h 159"/>
                              <a:gd name="T8" fmla="*/ 44805 w 161"/>
                              <a:gd name="T9" fmla="*/ 9059 h 159"/>
                              <a:gd name="T10" fmla="*/ 41650 w 161"/>
                              <a:gd name="T11" fmla="*/ 5824 h 159"/>
                              <a:gd name="T12" fmla="*/ 38179 w 161"/>
                              <a:gd name="T13" fmla="*/ 2912 h 159"/>
                              <a:gd name="T14" fmla="*/ 34393 w 161"/>
                              <a:gd name="T15" fmla="*/ 1618 h 159"/>
                              <a:gd name="T16" fmla="*/ 30291 w 161"/>
                              <a:gd name="T17" fmla="*/ 647 h 159"/>
                              <a:gd name="T18" fmla="*/ 26189 w 161"/>
                              <a:gd name="T19" fmla="*/ 0 h 159"/>
                              <a:gd name="T20" fmla="*/ 21140 w 161"/>
                              <a:gd name="T21" fmla="*/ 647 h 159"/>
                              <a:gd name="T22" fmla="*/ 17354 w 161"/>
                              <a:gd name="T23" fmla="*/ 1618 h 159"/>
                              <a:gd name="T24" fmla="*/ 12937 w 161"/>
                              <a:gd name="T25" fmla="*/ 2912 h 159"/>
                              <a:gd name="T26" fmla="*/ 9150 w 161"/>
                              <a:gd name="T27" fmla="*/ 5824 h 159"/>
                              <a:gd name="T28" fmla="*/ 6626 w 161"/>
                              <a:gd name="T29" fmla="*/ 9059 h 159"/>
                              <a:gd name="T30" fmla="*/ 4102 w 161"/>
                              <a:gd name="T31" fmla="*/ 12294 h 159"/>
                              <a:gd name="T32" fmla="*/ 1893 w 161"/>
                              <a:gd name="T33" fmla="*/ 16500 h 159"/>
                              <a:gd name="T34" fmla="*/ 631 w 161"/>
                              <a:gd name="T35" fmla="*/ 21030 h 159"/>
                              <a:gd name="T36" fmla="*/ 0 w 161"/>
                              <a:gd name="T37" fmla="*/ 25883 h 159"/>
                              <a:gd name="T38" fmla="*/ 631 w 161"/>
                              <a:gd name="T39" fmla="*/ 30736 h 159"/>
                              <a:gd name="T40" fmla="*/ 1893 w 161"/>
                              <a:gd name="T41" fmla="*/ 34942 h 159"/>
                              <a:gd name="T42" fmla="*/ 4102 w 161"/>
                              <a:gd name="T43" fmla="*/ 39148 h 159"/>
                              <a:gd name="T44" fmla="*/ 6626 w 161"/>
                              <a:gd name="T45" fmla="*/ 42383 h 159"/>
                              <a:gd name="T46" fmla="*/ 9150 w 161"/>
                              <a:gd name="T47" fmla="*/ 45942 h 159"/>
                              <a:gd name="T48" fmla="*/ 12937 w 161"/>
                              <a:gd name="T49" fmla="*/ 48530 h 159"/>
                              <a:gd name="T50" fmla="*/ 17354 w 161"/>
                              <a:gd name="T51" fmla="*/ 49824 h 159"/>
                              <a:gd name="T52" fmla="*/ 21140 w 161"/>
                              <a:gd name="T53" fmla="*/ 50795 h 159"/>
                              <a:gd name="T54" fmla="*/ 26189 w 161"/>
                              <a:gd name="T55" fmla="*/ 51442 h 159"/>
                              <a:gd name="T56" fmla="*/ 30291 w 161"/>
                              <a:gd name="T57" fmla="*/ 50795 h 159"/>
                              <a:gd name="T58" fmla="*/ 34393 w 161"/>
                              <a:gd name="T59" fmla="*/ 49824 h 159"/>
                              <a:gd name="T60" fmla="*/ 38179 w 161"/>
                              <a:gd name="T61" fmla="*/ 48530 h 159"/>
                              <a:gd name="T62" fmla="*/ 41650 w 161"/>
                              <a:gd name="T63" fmla="*/ 45942 h 159"/>
                              <a:gd name="T64" fmla="*/ 44805 w 161"/>
                              <a:gd name="T65" fmla="*/ 42383 h 159"/>
                              <a:gd name="T66" fmla="*/ 47329 w 161"/>
                              <a:gd name="T67" fmla="*/ 39148 h 159"/>
                              <a:gd name="T68" fmla="*/ 49222 w 161"/>
                              <a:gd name="T69" fmla="*/ 34942 h 159"/>
                              <a:gd name="T70" fmla="*/ 50800 w 161"/>
                              <a:gd name="T71" fmla="*/ 30736 h 159"/>
                              <a:gd name="T72" fmla="*/ 50800 w 161"/>
                              <a:gd name="T73" fmla="*/ 25883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0" name="Freeform 8478"/>
                        <wps:cNvSpPr>
                          <a:spLocks/>
                        </wps:cNvSpPr>
                        <wps:spPr bwMode="auto">
                          <a:xfrm>
                            <a:off x="3831514" y="2199126"/>
                            <a:ext cx="50800" cy="50801"/>
                          </a:xfrm>
                          <a:custGeom>
                            <a:avLst/>
                            <a:gdLst>
                              <a:gd name="T0" fmla="*/ 50800 w 160"/>
                              <a:gd name="T1" fmla="*/ 25078 h 158"/>
                              <a:gd name="T2" fmla="*/ 50800 w 160"/>
                              <a:gd name="T3" fmla="*/ 20898 h 158"/>
                              <a:gd name="T4" fmla="*/ 49213 w 160"/>
                              <a:gd name="T5" fmla="*/ 16719 h 158"/>
                              <a:gd name="T6" fmla="*/ 47625 w 160"/>
                              <a:gd name="T7" fmla="*/ 12539 h 158"/>
                              <a:gd name="T8" fmla="*/ 45085 w 160"/>
                              <a:gd name="T9" fmla="*/ 9324 h 158"/>
                              <a:gd name="T10" fmla="*/ 41910 w 160"/>
                              <a:gd name="T11" fmla="*/ 6109 h 158"/>
                              <a:gd name="T12" fmla="*/ 38735 w 160"/>
                              <a:gd name="T13" fmla="*/ 3215 h 158"/>
                              <a:gd name="T14" fmla="*/ 34608 w 160"/>
                              <a:gd name="T15" fmla="*/ 1608 h 158"/>
                              <a:gd name="T16" fmla="*/ 30480 w 160"/>
                              <a:gd name="T17" fmla="*/ 0 h 158"/>
                              <a:gd name="T18" fmla="*/ 21273 w 160"/>
                              <a:gd name="T19" fmla="*/ 0 h 158"/>
                              <a:gd name="T20" fmla="*/ 17145 w 160"/>
                              <a:gd name="T21" fmla="*/ 1608 h 158"/>
                              <a:gd name="T22" fmla="*/ 13018 w 160"/>
                              <a:gd name="T23" fmla="*/ 3215 h 158"/>
                              <a:gd name="T24" fmla="*/ 9208 w 160"/>
                              <a:gd name="T25" fmla="*/ 6109 h 158"/>
                              <a:gd name="T26" fmla="*/ 6668 w 160"/>
                              <a:gd name="T27" fmla="*/ 9324 h 158"/>
                              <a:gd name="T28" fmla="*/ 4128 w 160"/>
                              <a:gd name="T29" fmla="*/ 12539 h 158"/>
                              <a:gd name="T30" fmla="*/ 1588 w 160"/>
                              <a:gd name="T31" fmla="*/ 16719 h 158"/>
                              <a:gd name="T32" fmla="*/ 953 w 160"/>
                              <a:gd name="T33" fmla="*/ 20898 h 158"/>
                              <a:gd name="T34" fmla="*/ 0 w 160"/>
                              <a:gd name="T35" fmla="*/ 25078 h 158"/>
                              <a:gd name="T36" fmla="*/ 953 w 160"/>
                              <a:gd name="T37" fmla="*/ 30222 h 158"/>
                              <a:gd name="T38" fmla="*/ 1588 w 160"/>
                              <a:gd name="T39" fmla="*/ 34080 h 158"/>
                              <a:gd name="T40" fmla="*/ 4128 w 160"/>
                              <a:gd name="T41" fmla="*/ 38260 h 158"/>
                              <a:gd name="T42" fmla="*/ 6668 w 160"/>
                              <a:gd name="T43" fmla="*/ 42440 h 158"/>
                              <a:gd name="T44" fmla="*/ 9208 w 160"/>
                              <a:gd name="T45" fmla="*/ 45012 h 158"/>
                              <a:gd name="T46" fmla="*/ 13018 w 160"/>
                              <a:gd name="T47" fmla="*/ 47584 h 158"/>
                              <a:gd name="T48" fmla="*/ 17145 w 160"/>
                              <a:gd name="T49" fmla="*/ 49834 h 158"/>
                              <a:gd name="T50" fmla="*/ 21273 w 160"/>
                              <a:gd name="T51" fmla="*/ 50799 h 158"/>
                              <a:gd name="T52" fmla="*/ 30480 w 160"/>
                              <a:gd name="T53" fmla="*/ 50799 h 158"/>
                              <a:gd name="T54" fmla="*/ 34608 w 160"/>
                              <a:gd name="T55" fmla="*/ 49834 h 158"/>
                              <a:gd name="T56" fmla="*/ 38735 w 160"/>
                              <a:gd name="T57" fmla="*/ 47584 h 158"/>
                              <a:gd name="T58" fmla="*/ 41910 w 160"/>
                              <a:gd name="T59" fmla="*/ 45012 h 158"/>
                              <a:gd name="T60" fmla="*/ 45085 w 160"/>
                              <a:gd name="T61" fmla="*/ 42440 h 158"/>
                              <a:gd name="T62" fmla="*/ 47625 w 160"/>
                              <a:gd name="T63" fmla="*/ 38260 h 158"/>
                              <a:gd name="T64" fmla="*/ 49213 w 160"/>
                              <a:gd name="T65" fmla="*/ 34080 h 158"/>
                              <a:gd name="T66" fmla="*/ 50800 w 160"/>
                              <a:gd name="T67" fmla="*/ 30222 h 158"/>
                              <a:gd name="T68" fmla="*/ 50800 w 160"/>
                              <a:gd name="T69" fmla="*/ 2507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51" name="Freeform 8479"/>
                        <wps:cNvSpPr>
                          <a:spLocks/>
                        </wps:cNvSpPr>
                        <wps:spPr bwMode="auto">
                          <a:xfrm>
                            <a:off x="3846114" y="2199126"/>
                            <a:ext cx="51500" cy="50801"/>
                          </a:xfrm>
                          <a:custGeom>
                            <a:avLst/>
                            <a:gdLst>
                              <a:gd name="T0" fmla="*/ 51435 w 160"/>
                              <a:gd name="T1" fmla="*/ 25078 h 158"/>
                              <a:gd name="T2" fmla="*/ 50471 w 160"/>
                              <a:gd name="T3" fmla="*/ 20898 h 158"/>
                              <a:gd name="T4" fmla="*/ 49828 w 160"/>
                              <a:gd name="T5" fmla="*/ 16719 h 158"/>
                              <a:gd name="T6" fmla="*/ 46934 w 160"/>
                              <a:gd name="T7" fmla="*/ 12539 h 158"/>
                              <a:gd name="T8" fmla="*/ 44684 w 160"/>
                              <a:gd name="T9" fmla="*/ 9324 h 158"/>
                              <a:gd name="T10" fmla="*/ 42434 w 160"/>
                              <a:gd name="T11" fmla="*/ 6109 h 158"/>
                              <a:gd name="T12" fmla="*/ 37933 w 160"/>
                              <a:gd name="T13" fmla="*/ 3215 h 158"/>
                              <a:gd name="T14" fmla="*/ 34076 w 160"/>
                              <a:gd name="T15" fmla="*/ 1608 h 158"/>
                              <a:gd name="T16" fmla="*/ 29575 w 160"/>
                              <a:gd name="T17" fmla="*/ 0 h 158"/>
                              <a:gd name="T18" fmla="*/ 20574 w 160"/>
                              <a:gd name="T19" fmla="*/ 0 h 158"/>
                              <a:gd name="T20" fmla="*/ 16716 w 160"/>
                              <a:gd name="T21" fmla="*/ 1608 h 158"/>
                              <a:gd name="T22" fmla="*/ 12216 w 160"/>
                              <a:gd name="T23" fmla="*/ 3215 h 158"/>
                              <a:gd name="T24" fmla="*/ 9001 w 160"/>
                              <a:gd name="T25" fmla="*/ 6109 h 158"/>
                              <a:gd name="T26" fmla="*/ 5465 w 160"/>
                              <a:gd name="T27" fmla="*/ 9324 h 158"/>
                              <a:gd name="T28" fmla="*/ 3215 w 160"/>
                              <a:gd name="T29" fmla="*/ 12539 h 158"/>
                              <a:gd name="T30" fmla="*/ 1607 w 160"/>
                              <a:gd name="T31" fmla="*/ 16719 h 158"/>
                              <a:gd name="T32" fmla="*/ 0 w 160"/>
                              <a:gd name="T33" fmla="*/ 20898 h 158"/>
                              <a:gd name="T34" fmla="*/ 0 w 160"/>
                              <a:gd name="T35" fmla="*/ 30222 h 158"/>
                              <a:gd name="T36" fmla="*/ 1607 w 160"/>
                              <a:gd name="T37" fmla="*/ 34080 h 158"/>
                              <a:gd name="T38" fmla="*/ 3215 w 160"/>
                              <a:gd name="T39" fmla="*/ 38260 h 158"/>
                              <a:gd name="T40" fmla="*/ 5465 w 160"/>
                              <a:gd name="T41" fmla="*/ 42440 h 158"/>
                              <a:gd name="T42" fmla="*/ 9001 w 160"/>
                              <a:gd name="T43" fmla="*/ 45012 h 158"/>
                              <a:gd name="T44" fmla="*/ 12216 w 160"/>
                              <a:gd name="T45" fmla="*/ 47584 h 158"/>
                              <a:gd name="T46" fmla="*/ 16716 w 160"/>
                              <a:gd name="T47" fmla="*/ 49834 h 158"/>
                              <a:gd name="T48" fmla="*/ 20574 w 160"/>
                              <a:gd name="T49" fmla="*/ 50799 h 158"/>
                              <a:gd name="T50" fmla="*/ 29575 w 160"/>
                              <a:gd name="T51" fmla="*/ 50799 h 158"/>
                              <a:gd name="T52" fmla="*/ 34076 w 160"/>
                              <a:gd name="T53" fmla="*/ 49834 h 158"/>
                              <a:gd name="T54" fmla="*/ 37933 w 160"/>
                              <a:gd name="T55" fmla="*/ 47584 h 158"/>
                              <a:gd name="T56" fmla="*/ 42434 w 160"/>
                              <a:gd name="T57" fmla="*/ 45012 h 158"/>
                              <a:gd name="T58" fmla="*/ 44684 w 160"/>
                              <a:gd name="T59" fmla="*/ 42440 h 158"/>
                              <a:gd name="T60" fmla="*/ 46934 w 160"/>
                              <a:gd name="T61" fmla="*/ 38260 h 158"/>
                              <a:gd name="T62" fmla="*/ 49828 w 160"/>
                              <a:gd name="T63" fmla="*/ 34080 h 158"/>
                              <a:gd name="T64" fmla="*/ 50471 w 160"/>
                              <a:gd name="T65" fmla="*/ 30222 h 158"/>
                              <a:gd name="T66" fmla="*/ 51435 w 160"/>
                              <a:gd name="T67" fmla="*/ 2507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wps:spPr>
                        <wps:bodyPr rot="0" vert="horz" wrap="square" lIns="91440" tIns="45720" rIns="91440" bIns="45720" anchor="t" anchorCtr="0" upright="1">
                          <a:noAutofit/>
                        </wps:bodyPr>
                      </wps:wsp>
                      <wps:wsp>
                        <wps:cNvPr id="4152" name="Freeform 8480"/>
                        <wps:cNvSpPr>
                          <a:spLocks/>
                        </wps:cNvSpPr>
                        <wps:spPr bwMode="auto">
                          <a:xfrm>
                            <a:off x="3902014" y="2215826"/>
                            <a:ext cx="50200" cy="51501"/>
                          </a:xfrm>
                          <a:custGeom>
                            <a:avLst/>
                            <a:gdLst>
                              <a:gd name="T0" fmla="*/ 50165 w 157"/>
                              <a:gd name="T1" fmla="*/ 24603 h 161"/>
                              <a:gd name="T2" fmla="*/ 50165 w 157"/>
                              <a:gd name="T3" fmla="*/ 20769 h 161"/>
                              <a:gd name="T4" fmla="*/ 48567 w 157"/>
                              <a:gd name="T5" fmla="*/ 16295 h 161"/>
                              <a:gd name="T6" fmla="*/ 46970 w 157"/>
                              <a:gd name="T7" fmla="*/ 12461 h 161"/>
                              <a:gd name="T8" fmla="*/ 44414 w 157"/>
                              <a:gd name="T9" fmla="*/ 8946 h 161"/>
                              <a:gd name="T10" fmla="*/ 41218 w 157"/>
                              <a:gd name="T11" fmla="*/ 5751 h 161"/>
                              <a:gd name="T12" fmla="*/ 37704 w 157"/>
                              <a:gd name="T13" fmla="*/ 3515 h 161"/>
                              <a:gd name="T14" fmla="*/ 33869 w 157"/>
                              <a:gd name="T15" fmla="*/ 1598 h 161"/>
                              <a:gd name="T16" fmla="*/ 29396 w 157"/>
                              <a:gd name="T17" fmla="*/ 0 h 161"/>
                              <a:gd name="T18" fmla="*/ 20449 w 157"/>
                              <a:gd name="T19" fmla="*/ 0 h 161"/>
                              <a:gd name="T20" fmla="*/ 16296 w 157"/>
                              <a:gd name="T21" fmla="*/ 1598 h 161"/>
                              <a:gd name="T22" fmla="*/ 12142 w 157"/>
                              <a:gd name="T23" fmla="*/ 3515 h 161"/>
                              <a:gd name="T24" fmla="*/ 8947 w 157"/>
                              <a:gd name="T25" fmla="*/ 5751 h 161"/>
                              <a:gd name="T26" fmla="*/ 5432 w 157"/>
                              <a:gd name="T27" fmla="*/ 8946 h 161"/>
                              <a:gd name="T28" fmla="*/ 3195 w 157"/>
                              <a:gd name="T29" fmla="*/ 12461 h 161"/>
                              <a:gd name="T30" fmla="*/ 639 w 157"/>
                              <a:gd name="T31" fmla="*/ 16295 h 161"/>
                              <a:gd name="T32" fmla="*/ 0 w 157"/>
                              <a:gd name="T33" fmla="*/ 20769 h 161"/>
                              <a:gd name="T34" fmla="*/ 0 w 157"/>
                              <a:gd name="T35" fmla="*/ 29715 h 161"/>
                              <a:gd name="T36" fmla="*/ 639 w 157"/>
                              <a:gd name="T37" fmla="*/ 33869 h 161"/>
                              <a:gd name="T38" fmla="*/ 3195 w 157"/>
                              <a:gd name="T39" fmla="*/ 38022 h 161"/>
                              <a:gd name="T40" fmla="*/ 5432 w 157"/>
                              <a:gd name="T41" fmla="*/ 42176 h 161"/>
                              <a:gd name="T42" fmla="*/ 8947 w 157"/>
                              <a:gd name="T43" fmla="*/ 44732 h 161"/>
                              <a:gd name="T44" fmla="*/ 12142 w 157"/>
                              <a:gd name="T45" fmla="*/ 46969 h 161"/>
                              <a:gd name="T46" fmla="*/ 16296 w 157"/>
                              <a:gd name="T47" fmla="*/ 49525 h 161"/>
                              <a:gd name="T48" fmla="*/ 20449 w 157"/>
                              <a:gd name="T49" fmla="*/ 50483 h 161"/>
                              <a:gd name="T50" fmla="*/ 25562 w 157"/>
                              <a:gd name="T51" fmla="*/ 51442 h 161"/>
                              <a:gd name="T52" fmla="*/ 29396 w 157"/>
                              <a:gd name="T53" fmla="*/ 50483 h 161"/>
                              <a:gd name="T54" fmla="*/ 33869 w 157"/>
                              <a:gd name="T55" fmla="*/ 49525 h 161"/>
                              <a:gd name="T56" fmla="*/ 37704 w 157"/>
                              <a:gd name="T57" fmla="*/ 46969 h 161"/>
                              <a:gd name="T58" fmla="*/ 41218 w 157"/>
                              <a:gd name="T59" fmla="*/ 44732 h 161"/>
                              <a:gd name="T60" fmla="*/ 44414 w 157"/>
                              <a:gd name="T61" fmla="*/ 42176 h 161"/>
                              <a:gd name="T62" fmla="*/ 46970 w 157"/>
                              <a:gd name="T63" fmla="*/ 38022 h 161"/>
                              <a:gd name="T64" fmla="*/ 48567 w 157"/>
                              <a:gd name="T65" fmla="*/ 33869 h 161"/>
                              <a:gd name="T66" fmla="*/ 50165 w 157"/>
                              <a:gd name="T67" fmla="*/ 29715 h 161"/>
                              <a:gd name="T68" fmla="*/ 50165 w 157"/>
                              <a:gd name="T69" fmla="*/ 24603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53" name="Freeform 8481"/>
                        <wps:cNvSpPr>
                          <a:spLocks/>
                        </wps:cNvSpPr>
                        <wps:spPr bwMode="auto">
                          <a:xfrm>
                            <a:off x="3930014" y="2266627"/>
                            <a:ext cx="50800" cy="51501"/>
                          </a:xfrm>
                          <a:custGeom>
                            <a:avLst/>
                            <a:gdLst>
                              <a:gd name="T0" fmla="*/ 50800 w 161"/>
                              <a:gd name="T1" fmla="*/ 25721 h 160"/>
                              <a:gd name="T2" fmla="*/ 50800 w 161"/>
                              <a:gd name="T3" fmla="*/ 20577 h 160"/>
                              <a:gd name="T4" fmla="*/ 48907 w 161"/>
                              <a:gd name="T5" fmla="*/ 16719 h 160"/>
                              <a:gd name="T6" fmla="*/ 47329 w 161"/>
                              <a:gd name="T7" fmla="*/ 12217 h 160"/>
                              <a:gd name="T8" fmla="*/ 45120 w 161"/>
                              <a:gd name="T9" fmla="*/ 9324 h 160"/>
                              <a:gd name="T10" fmla="*/ 41650 w 161"/>
                              <a:gd name="T11" fmla="*/ 5787 h 160"/>
                              <a:gd name="T12" fmla="*/ 38494 w 161"/>
                              <a:gd name="T13" fmla="*/ 3215 h 160"/>
                              <a:gd name="T14" fmla="*/ 34393 w 161"/>
                              <a:gd name="T15" fmla="*/ 1608 h 160"/>
                              <a:gd name="T16" fmla="*/ 30291 w 161"/>
                              <a:gd name="T17" fmla="*/ 965 h 160"/>
                              <a:gd name="T18" fmla="*/ 25242 w 161"/>
                              <a:gd name="T19" fmla="*/ 0 h 160"/>
                              <a:gd name="T20" fmla="*/ 21456 w 161"/>
                              <a:gd name="T21" fmla="*/ 965 h 160"/>
                              <a:gd name="T22" fmla="*/ 17039 w 161"/>
                              <a:gd name="T23" fmla="*/ 1608 h 160"/>
                              <a:gd name="T24" fmla="*/ 13252 w 161"/>
                              <a:gd name="T25" fmla="*/ 3215 h 160"/>
                              <a:gd name="T26" fmla="*/ 8835 w 161"/>
                              <a:gd name="T27" fmla="*/ 5787 h 160"/>
                              <a:gd name="T28" fmla="*/ 6626 w 161"/>
                              <a:gd name="T29" fmla="*/ 9324 h 160"/>
                              <a:gd name="T30" fmla="*/ 3471 w 161"/>
                              <a:gd name="T31" fmla="*/ 12217 h 160"/>
                              <a:gd name="T32" fmla="*/ 1578 w 161"/>
                              <a:gd name="T33" fmla="*/ 16719 h 160"/>
                              <a:gd name="T34" fmla="*/ 947 w 161"/>
                              <a:gd name="T35" fmla="*/ 20577 h 160"/>
                              <a:gd name="T36" fmla="*/ 0 w 161"/>
                              <a:gd name="T37" fmla="*/ 25721 h 160"/>
                              <a:gd name="T38" fmla="*/ 947 w 161"/>
                              <a:gd name="T39" fmla="*/ 30544 h 160"/>
                              <a:gd name="T40" fmla="*/ 1578 w 161"/>
                              <a:gd name="T41" fmla="*/ 35045 h 160"/>
                              <a:gd name="T42" fmla="*/ 3471 w 161"/>
                              <a:gd name="T43" fmla="*/ 39225 h 160"/>
                              <a:gd name="T44" fmla="*/ 6626 w 161"/>
                              <a:gd name="T45" fmla="*/ 42440 h 160"/>
                              <a:gd name="T46" fmla="*/ 8835 w 161"/>
                              <a:gd name="T47" fmla="*/ 45655 h 160"/>
                              <a:gd name="T48" fmla="*/ 13252 w 161"/>
                              <a:gd name="T49" fmla="*/ 48227 h 160"/>
                              <a:gd name="T50" fmla="*/ 17039 w 161"/>
                              <a:gd name="T51" fmla="*/ 49834 h 160"/>
                              <a:gd name="T52" fmla="*/ 21456 w 161"/>
                              <a:gd name="T53" fmla="*/ 50799 h 160"/>
                              <a:gd name="T54" fmla="*/ 25242 w 161"/>
                              <a:gd name="T55" fmla="*/ 51442 h 160"/>
                              <a:gd name="T56" fmla="*/ 30291 w 161"/>
                              <a:gd name="T57" fmla="*/ 50799 h 160"/>
                              <a:gd name="T58" fmla="*/ 34393 w 161"/>
                              <a:gd name="T59" fmla="*/ 49834 h 160"/>
                              <a:gd name="T60" fmla="*/ 38494 w 161"/>
                              <a:gd name="T61" fmla="*/ 48227 h 160"/>
                              <a:gd name="T62" fmla="*/ 41650 w 161"/>
                              <a:gd name="T63" fmla="*/ 45655 h 160"/>
                              <a:gd name="T64" fmla="*/ 45120 w 161"/>
                              <a:gd name="T65" fmla="*/ 42440 h 160"/>
                              <a:gd name="T66" fmla="*/ 47329 w 161"/>
                              <a:gd name="T67" fmla="*/ 39225 h 160"/>
                              <a:gd name="T68" fmla="*/ 48907 w 161"/>
                              <a:gd name="T69" fmla="*/ 35045 h 160"/>
                              <a:gd name="T70" fmla="*/ 50800 w 161"/>
                              <a:gd name="T71" fmla="*/ 30544 h 160"/>
                              <a:gd name="T72" fmla="*/ 50800 w 161"/>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4" name="Freeform 8482"/>
                        <wps:cNvSpPr>
                          <a:spLocks/>
                        </wps:cNvSpPr>
                        <wps:spPr bwMode="auto">
                          <a:xfrm>
                            <a:off x="3958514" y="2266627"/>
                            <a:ext cx="51500" cy="51501"/>
                          </a:xfrm>
                          <a:custGeom>
                            <a:avLst/>
                            <a:gdLst>
                              <a:gd name="T0" fmla="*/ 51435 w 160"/>
                              <a:gd name="T1" fmla="*/ 25721 h 160"/>
                              <a:gd name="T2" fmla="*/ 50471 w 160"/>
                              <a:gd name="T3" fmla="*/ 20577 h 160"/>
                              <a:gd name="T4" fmla="*/ 49828 w 160"/>
                              <a:gd name="T5" fmla="*/ 16719 h 160"/>
                              <a:gd name="T6" fmla="*/ 48220 w 160"/>
                              <a:gd name="T7" fmla="*/ 12217 h 160"/>
                              <a:gd name="T8" fmla="*/ 45970 w 160"/>
                              <a:gd name="T9" fmla="*/ 9324 h 160"/>
                              <a:gd name="T10" fmla="*/ 42434 w 160"/>
                              <a:gd name="T11" fmla="*/ 5787 h 160"/>
                              <a:gd name="T12" fmla="*/ 39219 w 160"/>
                              <a:gd name="T13" fmla="*/ 3215 h 160"/>
                              <a:gd name="T14" fmla="*/ 34719 w 160"/>
                              <a:gd name="T15" fmla="*/ 1608 h 160"/>
                              <a:gd name="T16" fmla="*/ 30861 w 160"/>
                              <a:gd name="T17" fmla="*/ 965 h 160"/>
                              <a:gd name="T18" fmla="*/ 25718 w 160"/>
                              <a:gd name="T19" fmla="*/ 0 h 160"/>
                              <a:gd name="T20" fmla="*/ 20574 w 160"/>
                              <a:gd name="T21" fmla="*/ 965 h 160"/>
                              <a:gd name="T22" fmla="*/ 16716 w 160"/>
                              <a:gd name="T23" fmla="*/ 1608 h 160"/>
                              <a:gd name="T24" fmla="*/ 12216 w 160"/>
                              <a:gd name="T25" fmla="*/ 3215 h 160"/>
                              <a:gd name="T26" fmla="*/ 9001 w 160"/>
                              <a:gd name="T27" fmla="*/ 5787 h 160"/>
                              <a:gd name="T28" fmla="*/ 5786 w 160"/>
                              <a:gd name="T29" fmla="*/ 9324 h 160"/>
                              <a:gd name="T30" fmla="*/ 3215 w 160"/>
                              <a:gd name="T31" fmla="*/ 12217 h 160"/>
                              <a:gd name="T32" fmla="*/ 1607 w 160"/>
                              <a:gd name="T33" fmla="*/ 16719 h 160"/>
                              <a:gd name="T34" fmla="*/ 964 w 160"/>
                              <a:gd name="T35" fmla="*/ 20577 h 160"/>
                              <a:gd name="T36" fmla="*/ 0 w 160"/>
                              <a:gd name="T37" fmla="*/ 25721 h 160"/>
                              <a:gd name="T38" fmla="*/ 964 w 160"/>
                              <a:gd name="T39" fmla="*/ 30544 h 160"/>
                              <a:gd name="T40" fmla="*/ 1607 w 160"/>
                              <a:gd name="T41" fmla="*/ 35045 h 160"/>
                              <a:gd name="T42" fmla="*/ 3215 w 160"/>
                              <a:gd name="T43" fmla="*/ 39225 h 160"/>
                              <a:gd name="T44" fmla="*/ 5786 w 160"/>
                              <a:gd name="T45" fmla="*/ 42440 h 160"/>
                              <a:gd name="T46" fmla="*/ 9001 w 160"/>
                              <a:gd name="T47" fmla="*/ 45655 h 160"/>
                              <a:gd name="T48" fmla="*/ 12216 w 160"/>
                              <a:gd name="T49" fmla="*/ 48227 h 160"/>
                              <a:gd name="T50" fmla="*/ 16716 w 160"/>
                              <a:gd name="T51" fmla="*/ 49834 h 160"/>
                              <a:gd name="T52" fmla="*/ 20574 w 160"/>
                              <a:gd name="T53" fmla="*/ 50799 h 160"/>
                              <a:gd name="T54" fmla="*/ 25718 w 160"/>
                              <a:gd name="T55" fmla="*/ 51442 h 160"/>
                              <a:gd name="T56" fmla="*/ 30861 w 160"/>
                              <a:gd name="T57" fmla="*/ 50799 h 160"/>
                              <a:gd name="T58" fmla="*/ 34719 w 160"/>
                              <a:gd name="T59" fmla="*/ 49834 h 160"/>
                              <a:gd name="T60" fmla="*/ 39219 w 160"/>
                              <a:gd name="T61" fmla="*/ 48227 h 160"/>
                              <a:gd name="T62" fmla="*/ 42434 w 160"/>
                              <a:gd name="T63" fmla="*/ 45655 h 160"/>
                              <a:gd name="T64" fmla="*/ 45970 w 160"/>
                              <a:gd name="T65" fmla="*/ 42440 h 160"/>
                              <a:gd name="T66" fmla="*/ 48220 w 160"/>
                              <a:gd name="T67" fmla="*/ 39225 h 160"/>
                              <a:gd name="T68" fmla="*/ 49828 w 160"/>
                              <a:gd name="T69" fmla="*/ 35045 h 160"/>
                              <a:gd name="T70" fmla="*/ 50471 w 160"/>
                              <a:gd name="T71" fmla="*/ 30544 h 160"/>
                              <a:gd name="T72" fmla="*/ 51435 w 160"/>
                              <a:gd name="T73" fmla="*/ 2572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5" name="Freeform 8483"/>
                        <wps:cNvSpPr>
                          <a:spLocks/>
                        </wps:cNvSpPr>
                        <wps:spPr bwMode="auto">
                          <a:xfrm>
                            <a:off x="3987814" y="2284027"/>
                            <a:ext cx="50800" cy="51401"/>
                          </a:xfrm>
                          <a:custGeom>
                            <a:avLst/>
                            <a:gdLst>
                              <a:gd name="T0" fmla="*/ 50800 w 161"/>
                              <a:gd name="T1" fmla="*/ 25721 h 160"/>
                              <a:gd name="T2" fmla="*/ 49853 w 161"/>
                              <a:gd name="T3" fmla="*/ 21863 h 160"/>
                              <a:gd name="T4" fmla="*/ 49222 w 161"/>
                              <a:gd name="T5" fmla="*/ 16719 h 160"/>
                              <a:gd name="T6" fmla="*/ 47645 w 161"/>
                              <a:gd name="T7" fmla="*/ 13182 h 160"/>
                              <a:gd name="T8" fmla="*/ 44174 w 161"/>
                              <a:gd name="T9" fmla="*/ 9324 h 160"/>
                              <a:gd name="T10" fmla="*/ 41965 w 161"/>
                              <a:gd name="T11" fmla="*/ 6109 h 160"/>
                              <a:gd name="T12" fmla="*/ 37548 w 161"/>
                              <a:gd name="T13" fmla="*/ 3215 h 160"/>
                              <a:gd name="T14" fmla="*/ 33761 w 161"/>
                              <a:gd name="T15" fmla="*/ 1608 h 160"/>
                              <a:gd name="T16" fmla="*/ 29344 w 161"/>
                              <a:gd name="T17" fmla="*/ 965 h 160"/>
                              <a:gd name="T18" fmla="*/ 25558 w 161"/>
                              <a:gd name="T19" fmla="*/ 0 h 160"/>
                              <a:gd name="T20" fmla="*/ 20509 w 161"/>
                              <a:gd name="T21" fmla="*/ 965 h 160"/>
                              <a:gd name="T22" fmla="*/ 16723 w 161"/>
                              <a:gd name="T23" fmla="*/ 1608 h 160"/>
                              <a:gd name="T24" fmla="*/ 12306 w 161"/>
                              <a:gd name="T25" fmla="*/ 3215 h 160"/>
                              <a:gd name="T26" fmla="*/ 9150 w 161"/>
                              <a:gd name="T27" fmla="*/ 6109 h 160"/>
                              <a:gd name="T28" fmla="*/ 5680 w 161"/>
                              <a:gd name="T29" fmla="*/ 9324 h 160"/>
                              <a:gd name="T30" fmla="*/ 3471 w 161"/>
                              <a:gd name="T31" fmla="*/ 13182 h 160"/>
                              <a:gd name="T32" fmla="*/ 1893 w 161"/>
                              <a:gd name="T33" fmla="*/ 16719 h 160"/>
                              <a:gd name="T34" fmla="*/ 0 w 161"/>
                              <a:gd name="T35" fmla="*/ 21863 h 160"/>
                              <a:gd name="T36" fmla="*/ 0 w 161"/>
                              <a:gd name="T37" fmla="*/ 30865 h 160"/>
                              <a:gd name="T38" fmla="*/ 1893 w 161"/>
                              <a:gd name="T39" fmla="*/ 35045 h 160"/>
                              <a:gd name="T40" fmla="*/ 3471 w 161"/>
                              <a:gd name="T41" fmla="*/ 39225 h 160"/>
                              <a:gd name="T42" fmla="*/ 5680 w 161"/>
                              <a:gd name="T43" fmla="*/ 42440 h 160"/>
                              <a:gd name="T44" fmla="*/ 9150 w 161"/>
                              <a:gd name="T45" fmla="*/ 45976 h 160"/>
                              <a:gd name="T46" fmla="*/ 12306 w 161"/>
                              <a:gd name="T47" fmla="*/ 48227 h 160"/>
                              <a:gd name="T48" fmla="*/ 16723 w 161"/>
                              <a:gd name="T49" fmla="*/ 49834 h 160"/>
                              <a:gd name="T50" fmla="*/ 20509 w 161"/>
                              <a:gd name="T51" fmla="*/ 51442 h 160"/>
                              <a:gd name="T52" fmla="*/ 29344 w 161"/>
                              <a:gd name="T53" fmla="*/ 51442 h 160"/>
                              <a:gd name="T54" fmla="*/ 33761 w 161"/>
                              <a:gd name="T55" fmla="*/ 49834 h 160"/>
                              <a:gd name="T56" fmla="*/ 37548 w 161"/>
                              <a:gd name="T57" fmla="*/ 48227 h 160"/>
                              <a:gd name="T58" fmla="*/ 41965 w 161"/>
                              <a:gd name="T59" fmla="*/ 45976 h 160"/>
                              <a:gd name="T60" fmla="*/ 44174 w 161"/>
                              <a:gd name="T61" fmla="*/ 42440 h 160"/>
                              <a:gd name="T62" fmla="*/ 47645 w 161"/>
                              <a:gd name="T63" fmla="*/ 39225 h 160"/>
                              <a:gd name="T64" fmla="*/ 49222 w 161"/>
                              <a:gd name="T65" fmla="*/ 35045 h 160"/>
                              <a:gd name="T66" fmla="*/ 49853 w 161"/>
                              <a:gd name="T67" fmla="*/ 30865 h 160"/>
                              <a:gd name="T68" fmla="*/ 50800 w 161"/>
                              <a:gd name="T69" fmla="*/ 2572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6" name="Freeform 8484"/>
                        <wps:cNvSpPr>
                          <a:spLocks/>
                        </wps:cNvSpPr>
                        <wps:spPr bwMode="auto">
                          <a:xfrm>
                            <a:off x="4071614" y="2284027"/>
                            <a:ext cx="50800" cy="51401"/>
                          </a:xfrm>
                          <a:custGeom>
                            <a:avLst/>
                            <a:gdLst>
                              <a:gd name="T0" fmla="*/ 50800 w 161"/>
                              <a:gd name="T1" fmla="*/ 25721 h 160"/>
                              <a:gd name="T2" fmla="*/ 50800 w 161"/>
                              <a:gd name="T3" fmla="*/ 21863 h 160"/>
                              <a:gd name="T4" fmla="*/ 48907 w 161"/>
                              <a:gd name="T5" fmla="*/ 16719 h 160"/>
                              <a:gd name="T6" fmla="*/ 47329 w 161"/>
                              <a:gd name="T7" fmla="*/ 13182 h 160"/>
                              <a:gd name="T8" fmla="*/ 45120 w 161"/>
                              <a:gd name="T9" fmla="*/ 9324 h 160"/>
                              <a:gd name="T10" fmla="*/ 41650 w 161"/>
                              <a:gd name="T11" fmla="*/ 6109 h 160"/>
                              <a:gd name="T12" fmla="*/ 38494 w 161"/>
                              <a:gd name="T13" fmla="*/ 3215 h 160"/>
                              <a:gd name="T14" fmla="*/ 34077 w 161"/>
                              <a:gd name="T15" fmla="*/ 1608 h 160"/>
                              <a:gd name="T16" fmla="*/ 30291 w 161"/>
                              <a:gd name="T17" fmla="*/ 965 h 160"/>
                              <a:gd name="T18" fmla="*/ 26189 w 161"/>
                              <a:gd name="T19" fmla="*/ 0 h 160"/>
                              <a:gd name="T20" fmla="*/ 21456 w 161"/>
                              <a:gd name="T21" fmla="*/ 965 h 160"/>
                              <a:gd name="T22" fmla="*/ 17039 w 161"/>
                              <a:gd name="T23" fmla="*/ 1608 h 160"/>
                              <a:gd name="T24" fmla="*/ 13252 w 161"/>
                              <a:gd name="T25" fmla="*/ 3215 h 160"/>
                              <a:gd name="T26" fmla="*/ 8835 w 161"/>
                              <a:gd name="T27" fmla="*/ 6109 h 160"/>
                              <a:gd name="T28" fmla="*/ 6626 w 161"/>
                              <a:gd name="T29" fmla="*/ 9324 h 160"/>
                              <a:gd name="T30" fmla="*/ 4417 w 161"/>
                              <a:gd name="T31" fmla="*/ 13182 h 160"/>
                              <a:gd name="T32" fmla="*/ 1578 w 161"/>
                              <a:gd name="T33" fmla="*/ 16719 h 160"/>
                              <a:gd name="T34" fmla="*/ 947 w 161"/>
                              <a:gd name="T35" fmla="*/ 21863 h 160"/>
                              <a:gd name="T36" fmla="*/ 0 w 161"/>
                              <a:gd name="T37" fmla="*/ 25721 h 160"/>
                              <a:gd name="T38" fmla="*/ 947 w 161"/>
                              <a:gd name="T39" fmla="*/ 30865 h 160"/>
                              <a:gd name="T40" fmla="*/ 1578 w 161"/>
                              <a:gd name="T41" fmla="*/ 35045 h 160"/>
                              <a:gd name="T42" fmla="*/ 4417 w 161"/>
                              <a:gd name="T43" fmla="*/ 39225 h 160"/>
                              <a:gd name="T44" fmla="*/ 6626 w 161"/>
                              <a:gd name="T45" fmla="*/ 42440 h 160"/>
                              <a:gd name="T46" fmla="*/ 8835 w 161"/>
                              <a:gd name="T47" fmla="*/ 45976 h 160"/>
                              <a:gd name="T48" fmla="*/ 13252 w 161"/>
                              <a:gd name="T49" fmla="*/ 48227 h 160"/>
                              <a:gd name="T50" fmla="*/ 17039 w 161"/>
                              <a:gd name="T51" fmla="*/ 49834 h 160"/>
                              <a:gd name="T52" fmla="*/ 21456 w 161"/>
                              <a:gd name="T53" fmla="*/ 51442 h 160"/>
                              <a:gd name="T54" fmla="*/ 30291 w 161"/>
                              <a:gd name="T55" fmla="*/ 51442 h 160"/>
                              <a:gd name="T56" fmla="*/ 34077 w 161"/>
                              <a:gd name="T57" fmla="*/ 49834 h 160"/>
                              <a:gd name="T58" fmla="*/ 38494 w 161"/>
                              <a:gd name="T59" fmla="*/ 48227 h 160"/>
                              <a:gd name="T60" fmla="*/ 41650 w 161"/>
                              <a:gd name="T61" fmla="*/ 45976 h 160"/>
                              <a:gd name="T62" fmla="*/ 45120 w 161"/>
                              <a:gd name="T63" fmla="*/ 42440 h 160"/>
                              <a:gd name="T64" fmla="*/ 47329 w 161"/>
                              <a:gd name="T65" fmla="*/ 39225 h 160"/>
                              <a:gd name="T66" fmla="*/ 48907 w 161"/>
                              <a:gd name="T67" fmla="*/ 35045 h 160"/>
                              <a:gd name="T68" fmla="*/ 50800 w 161"/>
                              <a:gd name="T69" fmla="*/ 30865 h 160"/>
                              <a:gd name="T70" fmla="*/ 50800 w 161"/>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7" name="Freeform 8485"/>
                        <wps:cNvSpPr>
                          <a:spLocks/>
                        </wps:cNvSpPr>
                        <wps:spPr bwMode="auto">
                          <a:xfrm>
                            <a:off x="4090014" y="2284027"/>
                            <a:ext cx="50800" cy="51401"/>
                          </a:xfrm>
                          <a:custGeom>
                            <a:avLst/>
                            <a:gdLst>
                              <a:gd name="T0" fmla="*/ 50800 w 161"/>
                              <a:gd name="T1" fmla="*/ 25721 h 160"/>
                              <a:gd name="T2" fmla="*/ 50169 w 161"/>
                              <a:gd name="T3" fmla="*/ 21863 h 160"/>
                              <a:gd name="T4" fmla="*/ 49222 w 161"/>
                              <a:gd name="T5" fmla="*/ 16719 h 160"/>
                              <a:gd name="T6" fmla="*/ 47645 w 161"/>
                              <a:gd name="T7" fmla="*/ 13182 h 160"/>
                              <a:gd name="T8" fmla="*/ 45120 w 161"/>
                              <a:gd name="T9" fmla="*/ 9324 h 160"/>
                              <a:gd name="T10" fmla="*/ 41965 w 161"/>
                              <a:gd name="T11" fmla="*/ 6109 h 160"/>
                              <a:gd name="T12" fmla="*/ 37548 w 161"/>
                              <a:gd name="T13" fmla="*/ 3215 h 160"/>
                              <a:gd name="T14" fmla="*/ 34393 w 161"/>
                              <a:gd name="T15" fmla="*/ 1608 h 160"/>
                              <a:gd name="T16" fmla="*/ 29660 w 161"/>
                              <a:gd name="T17" fmla="*/ 965 h 160"/>
                              <a:gd name="T18" fmla="*/ 25558 w 161"/>
                              <a:gd name="T19" fmla="*/ 0 h 160"/>
                              <a:gd name="T20" fmla="*/ 20509 w 161"/>
                              <a:gd name="T21" fmla="*/ 965 h 160"/>
                              <a:gd name="T22" fmla="*/ 16723 w 161"/>
                              <a:gd name="T23" fmla="*/ 1608 h 160"/>
                              <a:gd name="T24" fmla="*/ 12306 w 161"/>
                              <a:gd name="T25" fmla="*/ 3215 h 160"/>
                              <a:gd name="T26" fmla="*/ 9466 w 161"/>
                              <a:gd name="T27" fmla="*/ 6109 h 160"/>
                              <a:gd name="T28" fmla="*/ 5995 w 161"/>
                              <a:gd name="T29" fmla="*/ 9324 h 160"/>
                              <a:gd name="T30" fmla="*/ 3471 w 161"/>
                              <a:gd name="T31" fmla="*/ 13182 h 160"/>
                              <a:gd name="T32" fmla="*/ 1893 w 161"/>
                              <a:gd name="T33" fmla="*/ 16719 h 160"/>
                              <a:gd name="T34" fmla="*/ 1262 w 161"/>
                              <a:gd name="T35" fmla="*/ 21863 h 160"/>
                              <a:gd name="T36" fmla="*/ 0 w 161"/>
                              <a:gd name="T37" fmla="*/ 25721 h 160"/>
                              <a:gd name="T38" fmla="*/ 1262 w 161"/>
                              <a:gd name="T39" fmla="*/ 30865 h 160"/>
                              <a:gd name="T40" fmla="*/ 1893 w 161"/>
                              <a:gd name="T41" fmla="*/ 35045 h 160"/>
                              <a:gd name="T42" fmla="*/ 3471 w 161"/>
                              <a:gd name="T43" fmla="*/ 39225 h 160"/>
                              <a:gd name="T44" fmla="*/ 5995 w 161"/>
                              <a:gd name="T45" fmla="*/ 42440 h 160"/>
                              <a:gd name="T46" fmla="*/ 9466 w 161"/>
                              <a:gd name="T47" fmla="*/ 45976 h 160"/>
                              <a:gd name="T48" fmla="*/ 12306 w 161"/>
                              <a:gd name="T49" fmla="*/ 48227 h 160"/>
                              <a:gd name="T50" fmla="*/ 16723 w 161"/>
                              <a:gd name="T51" fmla="*/ 49834 h 160"/>
                              <a:gd name="T52" fmla="*/ 20509 w 161"/>
                              <a:gd name="T53" fmla="*/ 51442 h 160"/>
                              <a:gd name="T54" fmla="*/ 29660 w 161"/>
                              <a:gd name="T55" fmla="*/ 51442 h 160"/>
                              <a:gd name="T56" fmla="*/ 34393 w 161"/>
                              <a:gd name="T57" fmla="*/ 49834 h 160"/>
                              <a:gd name="T58" fmla="*/ 37548 w 161"/>
                              <a:gd name="T59" fmla="*/ 48227 h 160"/>
                              <a:gd name="T60" fmla="*/ 41965 w 161"/>
                              <a:gd name="T61" fmla="*/ 45976 h 160"/>
                              <a:gd name="T62" fmla="*/ 45120 w 161"/>
                              <a:gd name="T63" fmla="*/ 42440 h 160"/>
                              <a:gd name="T64" fmla="*/ 47645 w 161"/>
                              <a:gd name="T65" fmla="*/ 39225 h 160"/>
                              <a:gd name="T66" fmla="*/ 49222 w 161"/>
                              <a:gd name="T67" fmla="*/ 35045 h 160"/>
                              <a:gd name="T68" fmla="*/ 50169 w 161"/>
                              <a:gd name="T69" fmla="*/ 30865 h 160"/>
                              <a:gd name="T70" fmla="*/ 50800 w 161"/>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8" name="Freeform 8486"/>
                        <wps:cNvSpPr>
                          <a:spLocks/>
                        </wps:cNvSpPr>
                        <wps:spPr bwMode="auto">
                          <a:xfrm>
                            <a:off x="4104015" y="2284027"/>
                            <a:ext cx="50800" cy="51401"/>
                          </a:xfrm>
                          <a:custGeom>
                            <a:avLst/>
                            <a:gdLst>
                              <a:gd name="T0" fmla="*/ 50800 w 161"/>
                              <a:gd name="T1" fmla="*/ 25721 h 160"/>
                              <a:gd name="T2" fmla="*/ 50800 w 161"/>
                              <a:gd name="T3" fmla="*/ 21863 h 160"/>
                              <a:gd name="T4" fmla="*/ 48907 w 161"/>
                              <a:gd name="T5" fmla="*/ 16719 h 160"/>
                              <a:gd name="T6" fmla="*/ 47329 w 161"/>
                              <a:gd name="T7" fmla="*/ 13182 h 160"/>
                              <a:gd name="T8" fmla="*/ 45120 w 161"/>
                              <a:gd name="T9" fmla="*/ 9324 h 160"/>
                              <a:gd name="T10" fmla="*/ 41965 w 161"/>
                              <a:gd name="T11" fmla="*/ 6109 h 160"/>
                              <a:gd name="T12" fmla="*/ 38494 w 161"/>
                              <a:gd name="T13" fmla="*/ 3215 h 160"/>
                              <a:gd name="T14" fmla="*/ 34708 w 161"/>
                              <a:gd name="T15" fmla="*/ 1608 h 160"/>
                              <a:gd name="T16" fmla="*/ 30291 w 161"/>
                              <a:gd name="T17" fmla="*/ 965 h 160"/>
                              <a:gd name="T18" fmla="*/ 26504 w 161"/>
                              <a:gd name="T19" fmla="*/ 0 h 160"/>
                              <a:gd name="T20" fmla="*/ 21456 w 161"/>
                              <a:gd name="T21" fmla="*/ 965 h 160"/>
                              <a:gd name="T22" fmla="*/ 17354 w 161"/>
                              <a:gd name="T23" fmla="*/ 1608 h 160"/>
                              <a:gd name="T24" fmla="*/ 13252 w 161"/>
                              <a:gd name="T25" fmla="*/ 3215 h 160"/>
                              <a:gd name="T26" fmla="*/ 9150 w 161"/>
                              <a:gd name="T27" fmla="*/ 6109 h 160"/>
                              <a:gd name="T28" fmla="*/ 6626 w 161"/>
                              <a:gd name="T29" fmla="*/ 9324 h 160"/>
                              <a:gd name="T30" fmla="*/ 4417 w 161"/>
                              <a:gd name="T31" fmla="*/ 13182 h 160"/>
                              <a:gd name="T32" fmla="*/ 1578 w 161"/>
                              <a:gd name="T33" fmla="*/ 16719 h 160"/>
                              <a:gd name="T34" fmla="*/ 947 w 161"/>
                              <a:gd name="T35" fmla="*/ 21863 h 160"/>
                              <a:gd name="T36" fmla="*/ 0 w 161"/>
                              <a:gd name="T37" fmla="*/ 25721 h 160"/>
                              <a:gd name="T38" fmla="*/ 947 w 161"/>
                              <a:gd name="T39" fmla="*/ 30865 h 160"/>
                              <a:gd name="T40" fmla="*/ 1578 w 161"/>
                              <a:gd name="T41" fmla="*/ 35045 h 160"/>
                              <a:gd name="T42" fmla="*/ 4417 w 161"/>
                              <a:gd name="T43" fmla="*/ 39225 h 160"/>
                              <a:gd name="T44" fmla="*/ 6626 w 161"/>
                              <a:gd name="T45" fmla="*/ 42440 h 160"/>
                              <a:gd name="T46" fmla="*/ 9150 w 161"/>
                              <a:gd name="T47" fmla="*/ 45976 h 160"/>
                              <a:gd name="T48" fmla="*/ 13252 w 161"/>
                              <a:gd name="T49" fmla="*/ 48227 h 160"/>
                              <a:gd name="T50" fmla="*/ 17354 w 161"/>
                              <a:gd name="T51" fmla="*/ 49834 h 160"/>
                              <a:gd name="T52" fmla="*/ 21456 w 161"/>
                              <a:gd name="T53" fmla="*/ 51442 h 160"/>
                              <a:gd name="T54" fmla="*/ 30291 w 161"/>
                              <a:gd name="T55" fmla="*/ 51442 h 160"/>
                              <a:gd name="T56" fmla="*/ 34708 w 161"/>
                              <a:gd name="T57" fmla="*/ 49834 h 160"/>
                              <a:gd name="T58" fmla="*/ 38494 w 161"/>
                              <a:gd name="T59" fmla="*/ 48227 h 160"/>
                              <a:gd name="T60" fmla="*/ 41965 w 161"/>
                              <a:gd name="T61" fmla="*/ 45976 h 160"/>
                              <a:gd name="T62" fmla="*/ 45120 w 161"/>
                              <a:gd name="T63" fmla="*/ 42440 h 160"/>
                              <a:gd name="T64" fmla="*/ 47329 w 161"/>
                              <a:gd name="T65" fmla="*/ 39225 h 160"/>
                              <a:gd name="T66" fmla="*/ 48907 w 161"/>
                              <a:gd name="T67" fmla="*/ 35045 h 160"/>
                              <a:gd name="T68" fmla="*/ 50800 w 161"/>
                              <a:gd name="T69" fmla="*/ 30865 h 160"/>
                              <a:gd name="T70" fmla="*/ 50800 w 161"/>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59" name="Freeform 8487"/>
                        <wps:cNvSpPr>
                          <a:spLocks/>
                        </wps:cNvSpPr>
                        <wps:spPr bwMode="auto">
                          <a:xfrm>
                            <a:off x="4123015" y="2284027"/>
                            <a:ext cx="50800" cy="51401"/>
                          </a:xfrm>
                          <a:custGeom>
                            <a:avLst/>
                            <a:gdLst>
                              <a:gd name="T0" fmla="*/ 50800 w 160"/>
                              <a:gd name="T1" fmla="*/ 25721 h 160"/>
                              <a:gd name="T2" fmla="*/ 50165 w 160"/>
                              <a:gd name="T3" fmla="*/ 21863 h 160"/>
                              <a:gd name="T4" fmla="*/ 49213 w 160"/>
                              <a:gd name="T5" fmla="*/ 16719 h 160"/>
                              <a:gd name="T6" fmla="*/ 47625 w 160"/>
                              <a:gd name="T7" fmla="*/ 13182 h 160"/>
                              <a:gd name="T8" fmla="*/ 45085 w 160"/>
                              <a:gd name="T9" fmla="*/ 9324 h 160"/>
                              <a:gd name="T10" fmla="*/ 41910 w 160"/>
                              <a:gd name="T11" fmla="*/ 6109 h 160"/>
                              <a:gd name="T12" fmla="*/ 37783 w 160"/>
                              <a:gd name="T13" fmla="*/ 3215 h 160"/>
                              <a:gd name="T14" fmla="*/ 34608 w 160"/>
                              <a:gd name="T15" fmla="*/ 1608 h 160"/>
                              <a:gd name="T16" fmla="*/ 29528 w 160"/>
                              <a:gd name="T17" fmla="*/ 965 h 160"/>
                              <a:gd name="T18" fmla="*/ 25400 w 160"/>
                              <a:gd name="T19" fmla="*/ 0 h 160"/>
                              <a:gd name="T20" fmla="*/ 20638 w 160"/>
                              <a:gd name="T21" fmla="*/ 965 h 160"/>
                              <a:gd name="T22" fmla="*/ 16510 w 160"/>
                              <a:gd name="T23" fmla="*/ 1608 h 160"/>
                              <a:gd name="T24" fmla="*/ 12383 w 160"/>
                              <a:gd name="T25" fmla="*/ 3215 h 160"/>
                              <a:gd name="T26" fmla="*/ 9208 w 160"/>
                              <a:gd name="T27" fmla="*/ 6109 h 160"/>
                              <a:gd name="T28" fmla="*/ 5715 w 160"/>
                              <a:gd name="T29" fmla="*/ 9324 h 160"/>
                              <a:gd name="T30" fmla="*/ 3175 w 160"/>
                              <a:gd name="T31" fmla="*/ 13182 h 160"/>
                              <a:gd name="T32" fmla="*/ 1588 w 160"/>
                              <a:gd name="T33" fmla="*/ 16719 h 160"/>
                              <a:gd name="T34" fmla="*/ 953 w 160"/>
                              <a:gd name="T35" fmla="*/ 21863 h 160"/>
                              <a:gd name="T36" fmla="*/ 0 w 160"/>
                              <a:gd name="T37" fmla="*/ 25721 h 160"/>
                              <a:gd name="T38" fmla="*/ 953 w 160"/>
                              <a:gd name="T39" fmla="*/ 30865 h 160"/>
                              <a:gd name="T40" fmla="*/ 1588 w 160"/>
                              <a:gd name="T41" fmla="*/ 35045 h 160"/>
                              <a:gd name="T42" fmla="*/ 3175 w 160"/>
                              <a:gd name="T43" fmla="*/ 39225 h 160"/>
                              <a:gd name="T44" fmla="*/ 5715 w 160"/>
                              <a:gd name="T45" fmla="*/ 42440 h 160"/>
                              <a:gd name="T46" fmla="*/ 9208 w 160"/>
                              <a:gd name="T47" fmla="*/ 45976 h 160"/>
                              <a:gd name="T48" fmla="*/ 12383 w 160"/>
                              <a:gd name="T49" fmla="*/ 48227 h 160"/>
                              <a:gd name="T50" fmla="*/ 16510 w 160"/>
                              <a:gd name="T51" fmla="*/ 49834 h 160"/>
                              <a:gd name="T52" fmla="*/ 20638 w 160"/>
                              <a:gd name="T53" fmla="*/ 51442 h 160"/>
                              <a:gd name="T54" fmla="*/ 29528 w 160"/>
                              <a:gd name="T55" fmla="*/ 51442 h 160"/>
                              <a:gd name="T56" fmla="*/ 34608 w 160"/>
                              <a:gd name="T57" fmla="*/ 49834 h 160"/>
                              <a:gd name="T58" fmla="*/ 37783 w 160"/>
                              <a:gd name="T59" fmla="*/ 48227 h 160"/>
                              <a:gd name="T60" fmla="*/ 41910 w 160"/>
                              <a:gd name="T61" fmla="*/ 45976 h 160"/>
                              <a:gd name="T62" fmla="*/ 45085 w 160"/>
                              <a:gd name="T63" fmla="*/ 42440 h 160"/>
                              <a:gd name="T64" fmla="*/ 47625 w 160"/>
                              <a:gd name="T65" fmla="*/ 39225 h 160"/>
                              <a:gd name="T66" fmla="*/ 49213 w 160"/>
                              <a:gd name="T67" fmla="*/ 35045 h 160"/>
                              <a:gd name="T68" fmla="*/ 50165 w 160"/>
                              <a:gd name="T69" fmla="*/ 30865 h 160"/>
                              <a:gd name="T70" fmla="*/ 50800 w 160"/>
                              <a:gd name="T71" fmla="*/ 2572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60" name="Freeform 8488"/>
                        <wps:cNvSpPr>
                          <a:spLocks/>
                        </wps:cNvSpPr>
                        <wps:spPr bwMode="auto">
                          <a:xfrm>
                            <a:off x="4142115" y="2303327"/>
                            <a:ext cx="50100" cy="51401"/>
                          </a:xfrm>
                          <a:custGeom>
                            <a:avLst/>
                            <a:gdLst>
                              <a:gd name="T0" fmla="*/ 50165 w 157"/>
                              <a:gd name="T1" fmla="*/ 25881 h 161"/>
                              <a:gd name="T2" fmla="*/ 50165 w 157"/>
                              <a:gd name="T3" fmla="*/ 21727 h 161"/>
                              <a:gd name="T4" fmla="*/ 49526 w 157"/>
                              <a:gd name="T5" fmla="*/ 16615 h 161"/>
                              <a:gd name="T6" fmla="*/ 46970 w 157"/>
                              <a:gd name="T7" fmla="*/ 13420 h 161"/>
                              <a:gd name="T8" fmla="*/ 44733 w 157"/>
                              <a:gd name="T9" fmla="*/ 9266 h 161"/>
                              <a:gd name="T10" fmla="*/ 41218 w 157"/>
                              <a:gd name="T11" fmla="*/ 6071 h 161"/>
                              <a:gd name="T12" fmla="*/ 38023 w 157"/>
                              <a:gd name="T13" fmla="*/ 3515 h 161"/>
                              <a:gd name="T14" fmla="*/ 33550 w 157"/>
                              <a:gd name="T15" fmla="*/ 1598 h 161"/>
                              <a:gd name="T16" fmla="*/ 29716 w 157"/>
                              <a:gd name="T17" fmla="*/ 959 h 161"/>
                              <a:gd name="T18" fmla="*/ 25562 w 157"/>
                              <a:gd name="T19" fmla="*/ 0 h 161"/>
                              <a:gd name="T20" fmla="*/ 20769 w 157"/>
                              <a:gd name="T21" fmla="*/ 959 h 161"/>
                              <a:gd name="T22" fmla="*/ 16296 w 157"/>
                              <a:gd name="T23" fmla="*/ 1598 h 161"/>
                              <a:gd name="T24" fmla="*/ 12461 w 157"/>
                              <a:gd name="T25" fmla="*/ 3515 h 161"/>
                              <a:gd name="T26" fmla="*/ 8947 w 157"/>
                              <a:gd name="T27" fmla="*/ 6071 h 161"/>
                              <a:gd name="T28" fmla="*/ 5751 w 157"/>
                              <a:gd name="T29" fmla="*/ 9266 h 161"/>
                              <a:gd name="T30" fmla="*/ 3195 w 157"/>
                              <a:gd name="T31" fmla="*/ 13420 h 161"/>
                              <a:gd name="T32" fmla="*/ 1598 w 157"/>
                              <a:gd name="T33" fmla="*/ 16615 h 161"/>
                              <a:gd name="T34" fmla="*/ 0 w 157"/>
                              <a:gd name="T35" fmla="*/ 21727 h 161"/>
                              <a:gd name="T36" fmla="*/ 0 w 157"/>
                              <a:gd name="T37" fmla="*/ 30673 h 161"/>
                              <a:gd name="T38" fmla="*/ 1598 w 157"/>
                              <a:gd name="T39" fmla="*/ 35147 h 161"/>
                              <a:gd name="T40" fmla="*/ 3195 w 157"/>
                              <a:gd name="T41" fmla="*/ 38981 h 161"/>
                              <a:gd name="T42" fmla="*/ 5751 w 157"/>
                              <a:gd name="T43" fmla="*/ 42496 h 161"/>
                              <a:gd name="T44" fmla="*/ 8947 w 157"/>
                              <a:gd name="T45" fmla="*/ 45691 h 161"/>
                              <a:gd name="T46" fmla="*/ 12461 w 157"/>
                              <a:gd name="T47" fmla="*/ 47927 h 161"/>
                              <a:gd name="T48" fmla="*/ 16296 w 157"/>
                              <a:gd name="T49" fmla="*/ 49844 h 161"/>
                              <a:gd name="T50" fmla="*/ 20769 w 157"/>
                              <a:gd name="T51" fmla="*/ 50803 h 161"/>
                              <a:gd name="T52" fmla="*/ 25562 w 157"/>
                              <a:gd name="T53" fmla="*/ 51442 h 161"/>
                              <a:gd name="T54" fmla="*/ 29716 w 157"/>
                              <a:gd name="T55" fmla="*/ 50803 h 161"/>
                              <a:gd name="T56" fmla="*/ 33550 w 157"/>
                              <a:gd name="T57" fmla="*/ 49844 h 161"/>
                              <a:gd name="T58" fmla="*/ 38023 w 157"/>
                              <a:gd name="T59" fmla="*/ 47927 h 161"/>
                              <a:gd name="T60" fmla="*/ 41218 w 157"/>
                              <a:gd name="T61" fmla="*/ 45691 h 161"/>
                              <a:gd name="T62" fmla="*/ 44733 w 157"/>
                              <a:gd name="T63" fmla="*/ 42496 h 161"/>
                              <a:gd name="T64" fmla="*/ 46970 w 157"/>
                              <a:gd name="T65" fmla="*/ 38981 h 161"/>
                              <a:gd name="T66" fmla="*/ 49526 w 157"/>
                              <a:gd name="T67" fmla="*/ 35147 h 161"/>
                              <a:gd name="T68" fmla="*/ 50165 w 157"/>
                              <a:gd name="T69" fmla="*/ 30673 h 161"/>
                              <a:gd name="T70" fmla="*/ 50165 w 157"/>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1" name="Freeform 8489"/>
                        <wps:cNvSpPr>
                          <a:spLocks/>
                        </wps:cNvSpPr>
                        <wps:spPr bwMode="auto">
                          <a:xfrm>
                            <a:off x="4156015" y="2303327"/>
                            <a:ext cx="50800" cy="51401"/>
                          </a:xfrm>
                          <a:custGeom>
                            <a:avLst/>
                            <a:gdLst>
                              <a:gd name="T0" fmla="*/ 50800 w 160"/>
                              <a:gd name="T1" fmla="*/ 25881 h 161"/>
                              <a:gd name="T2" fmla="*/ 49848 w 160"/>
                              <a:gd name="T3" fmla="*/ 21727 h 161"/>
                              <a:gd name="T4" fmla="*/ 49213 w 160"/>
                              <a:gd name="T5" fmla="*/ 16615 h 161"/>
                              <a:gd name="T6" fmla="*/ 47625 w 160"/>
                              <a:gd name="T7" fmla="*/ 13420 h 161"/>
                              <a:gd name="T8" fmla="*/ 45085 w 160"/>
                              <a:gd name="T9" fmla="*/ 9266 h 161"/>
                              <a:gd name="T10" fmla="*/ 41593 w 160"/>
                              <a:gd name="T11" fmla="*/ 6071 h 161"/>
                              <a:gd name="T12" fmla="*/ 37783 w 160"/>
                              <a:gd name="T13" fmla="*/ 3515 h 161"/>
                              <a:gd name="T14" fmla="*/ 34290 w 160"/>
                              <a:gd name="T15" fmla="*/ 1598 h 161"/>
                              <a:gd name="T16" fmla="*/ 29528 w 160"/>
                              <a:gd name="T17" fmla="*/ 959 h 161"/>
                              <a:gd name="T18" fmla="*/ 25400 w 160"/>
                              <a:gd name="T19" fmla="*/ 0 h 161"/>
                              <a:gd name="T20" fmla="*/ 20320 w 160"/>
                              <a:gd name="T21" fmla="*/ 959 h 161"/>
                              <a:gd name="T22" fmla="*/ 16193 w 160"/>
                              <a:gd name="T23" fmla="*/ 1598 h 161"/>
                              <a:gd name="T24" fmla="*/ 12065 w 160"/>
                              <a:gd name="T25" fmla="*/ 3515 h 161"/>
                              <a:gd name="T26" fmla="*/ 8890 w 160"/>
                              <a:gd name="T27" fmla="*/ 6071 h 161"/>
                              <a:gd name="T28" fmla="*/ 5715 w 160"/>
                              <a:gd name="T29" fmla="*/ 9266 h 161"/>
                              <a:gd name="T30" fmla="*/ 3175 w 160"/>
                              <a:gd name="T31" fmla="*/ 13420 h 161"/>
                              <a:gd name="T32" fmla="*/ 1588 w 160"/>
                              <a:gd name="T33" fmla="*/ 16615 h 161"/>
                              <a:gd name="T34" fmla="*/ 635 w 160"/>
                              <a:gd name="T35" fmla="*/ 21727 h 161"/>
                              <a:gd name="T36" fmla="*/ 0 w 160"/>
                              <a:gd name="T37" fmla="*/ 25881 h 161"/>
                              <a:gd name="T38" fmla="*/ 635 w 160"/>
                              <a:gd name="T39" fmla="*/ 30673 h 161"/>
                              <a:gd name="T40" fmla="*/ 1588 w 160"/>
                              <a:gd name="T41" fmla="*/ 35147 h 161"/>
                              <a:gd name="T42" fmla="*/ 3175 w 160"/>
                              <a:gd name="T43" fmla="*/ 38981 h 161"/>
                              <a:gd name="T44" fmla="*/ 5715 w 160"/>
                              <a:gd name="T45" fmla="*/ 42496 h 161"/>
                              <a:gd name="T46" fmla="*/ 8890 w 160"/>
                              <a:gd name="T47" fmla="*/ 45691 h 161"/>
                              <a:gd name="T48" fmla="*/ 12065 w 160"/>
                              <a:gd name="T49" fmla="*/ 47927 h 161"/>
                              <a:gd name="T50" fmla="*/ 16193 w 160"/>
                              <a:gd name="T51" fmla="*/ 49844 h 161"/>
                              <a:gd name="T52" fmla="*/ 20320 w 160"/>
                              <a:gd name="T53" fmla="*/ 50803 h 161"/>
                              <a:gd name="T54" fmla="*/ 25400 w 160"/>
                              <a:gd name="T55" fmla="*/ 51442 h 161"/>
                              <a:gd name="T56" fmla="*/ 29528 w 160"/>
                              <a:gd name="T57" fmla="*/ 50803 h 161"/>
                              <a:gd name="T58" fmla="*/ 34290 w 160"/>
                              <a:gd name="T59" fmla="*/ 49844 h 161"/>
                              <a:gd name="T60" fmla="*/ 37783 w 160"/>
                              <a:gd name="T61" fmla="*/ 47927 h 161"/>
                              <a:gd name="T62" fmla="*/ 41593 w 160"/>
                              <a:gd name="T63" fmla="*/ 45691 h 161"/>
                              <a:gd name="T64" fmla="*/ 45085 w 160"/>
                              <a:gd name="T65" fmla="*/ 42496 h 161"/>
                              <a:gd name="T66" fmla="*/ 47625 w 160"/>
                              <a:gd name="T67" fmla="*/ 38981 h 161"/>
                              <a:gd name="T68" fmla="*/ 49213 w 160"/>
                              <a:gd name="T69" fmla="*/ 35147 h 161"/>
                              <a:gd name="T70" fmla="*/ 49848 w 160"/>
                              <a:gd name="T71" fmla="*/ 30673 h 161"/>
                              <a:gd name="T72" fmla="*/ 50800 w 160"/>
                              <a:gd name="T73" fmla="*/ 2588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2" name="Freeform 8490"/>
                        <wps:cNvSpPr>
                          <a:spLocks/>
                        </wps:cNvSpPr>
                        <wps:spPr bwMode="auto">
                          <a:xfrm>
                            <a:off x="4164315" y="2303327"/>
                            <a:ext cx="50800" cy="51401"/>
                          </a:xfrm>
                          <a:custGeom>
                            <a:avLst/>
                            <a:gdLst>
                              <a:gd name="T0" fmla="*/ 50800 w 160"/>
                              <a:gd name="T1" fmla="*/ 25881 h 161"/>
                              <a:gd name="T2" fmla="*/ 50800 w 160"/>
                              <a:gd name="T3" fmla="*/ 21727 h 161"/>
                              <a:gd name="T4" fmla="*/ 49213 w 160"/>
                              <a:gd name="T5" fmla="*/ 16615 h 161"/>
                              <a:gd name="T6" fmla="*/ 47625 w 160"/>
                              <a:gd name="T7" fmla="*/ 13420 h 161"/>
                              <a:gd name="T8" fmla="*/ 45085 w 160"/>
                              <a:gd name="T9" fmla="*/ 9266 h 161"/>
                              <a:gd name="T10" fmla="*/ 41593 w 160"/>
                              <a:gd name="T11" fmla="*/ 6071 h 161"/>
                              <a:gd name="T12" fmla="*/ 38418 w 160"/>
                              <a:gd name="T13" fmla="*/ 3515 h 161"/>
                              <a:gd name="T14" fmla="*/ 34290 w 160"/>
                              <a:gd name="T15" fmla="*/ 1598 h 161"/>
                              <a:gd name="T16" fmla="*/ 30163 w 160"/>
                              <a:gd name="T17" fmla="*/ 959 h 161"/>
                              <a:gd name="T18" fmla="*/ 26035 w 160"/>
                              <a:gd name="T19" fmla="*/ 0 h 161"/>
                              <a:gd name="T20" fmla="*/ 21273 w 160"/>
                              <a:gd name="T21" fmla="*/ 959 h 161"/>
                              <a:gd name="T22" fmla="*/ 17145 w 160"/>
                              <a:gd name="T23" fmla="*/ 1598 h 161"/>
                              <a:gd name="T24" fmla="*/ 12700 w 160"/>
                              <a:gd name="T25" fmla="*/ 3515 h 161"/>
                              <a:gd name="T26" fmla="*/ 8890 w 160"/>
                              <a:gd name="T27" fmla="*/ 6071 h 161"/>
                              <a:gd name="T28" fmla="*/ 6350 w 160"/>
                              <a:gd name="T29" fmla="*/ 9266 h 161"/>
                              <a:gd name="T30" fmla="*/ 3810 w 160"/>
                              <a:gd name="T31" fmla="*/ 13420 h 161"/>
                              <a:gd name="T32" fmla="*/ 1588 w 160"/>
                              <a:gd name="T33" fmla="*/ 16615 h 161"/>
                              <a:gd name="T34" fmla="*/ 635 w 160"/>
                              <a:gd name="T35" fmla="*/ 21727 h 161"/>
                              <a:gd name="T36" fmla="*/ 0 w 160"/>
                              <a:gd name="T37" fmla="*/ 25881 h 161"/>
                              <a:gd name="T38" fmla="*/ 635 w 160"/>
                              <a:gd name="T39" fmla="*/ 30673 h 161"/>
                              <a:gd name="T40" fmla="*/ 1588 w 160"/>
                              <a:gd name="T41" fmla="*/ 35147 h 161"/>
                              <a:gd name="T42" fmla="*/ 3810 w 160"/>
                              <a:gd name="T43" fmla="*/ 38981 h 161"/>
                              <a:gd name="T44" fmla="*/ 6350 w 160"/>
                              <a:gd name="T45" fmla="*/ 42496 h 161"/>
                              <a:gd name="T46" fmla="*/ 8890 w 160"/>
                              <a:gd name="T47" fmla="*/ 45691 h 161"/>
                              <a:gd name="T48" fmla="*/ 12700 w 160"/>
                              <a:gd name="T49" fmla="*/ 47927 h 161"/>
                              <a:gd name="T50" fmla="*/ 17145 w 160"/>
                              <a:gd name="T51" fmla="*/ 49844 h 161"/>
                              <a:gd name="T52" fmla="*/ 21273 w 160"/>
                              <a:gd name="T53" fmla="*/ 50803 h 161"/>
                              <a:gd name="T54" fmla="*/ 26035 w 160"/>
                              <a:gd name="T55" fmla="*/ 51442 h 161"/>
                              <a:gd name="T56" fmla="*/ 30163 w 160"/>
                              <a:gd name="T57" fmla="*/ 50803 h 161"/>
                              <a:gd name="T58" fmla="*/ 34290 w 160"/>
                              <a:gd name="T59" fmla="*/ 49844 h 161"/>
                              <a:gd name="T60" fmla="*/ 38418 w 160"/>
                              <a:gd name="T61" fmla="*/ 47927 h 161"/>
                              <a:gd name="T62" fmla="*/ 41593 w 160"/>
                              <a:gd name="T63" fmla="*/ 45691 h 161"/>
                              <a:gd name="T64" fmla="*/ 45085 w 160"/>
                              <a:gd name="T65" fmla="*/ 42496 h 161"/>
                              <a:gd name="T66" fmla="*/ 47625 w 160"/>
                              <a:gd name="T67" fmla="*/ 38981 h 161"/>
                              <a:gd name="T68" fmla="*/ 49213 w 160"/>
                              <a:gd name="T69" fmla="*/ 35147 h 161"/>
                              <a:gd name="T70" fmla="*/ 50800 w 160"/>
                              <a:gd name="T71" fmla="*/ 30673 h 161"/>
                              <a:gd name="T72" fmla="*/ 50800 w 160"/>
                              <a:gd name="T73" fmla="*/ 2588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3" name="Freeform 8491"/>
                        <wps:cNvSpPr>
                          <a:spLocks/>
                        </wps:cNvSpPr>
                        <wps:spPr bwMode="auto">
                          <a:xfrm>
                            <a:off x="4170015" y="2303327"/>
                            <a:ext cx="50800" cy="51401"/>
                          </a:xfrm>
                          <a:custGeom>
                            <a:avLst/>
                            <a:gdLst>
                              <a:gd name="T0" fmla="*/ 50800 w 160"/>
                              <a:gd name="T1" fmla="*/ 25881 h 161"/>
                              <a:gd name="T2" fmla="*/ 50800 w 160"/>
                              <a:gd name="T3" fmla="*/ 21727 h 161"/>
                              <a:gd name="T4" fmla="*/ 49213 w 160"/>
                              <a:gd name="T5" fmla="*/ 16615 h 161"/>
                              <a:gd name="T6" fmla="*/ 47625 w 160"/>
                              <a:gd name="T7" fmla="*/ 13420 h 161"/>
                              <a:gd name="T8" fmla="*/ 45085 w 160"/>
                              <a:gd name="T9" fmla="*/ 9266 h 161"/>
                              <a:gd name="T10" fmla="*/ 41910 w 160"/>
                              <a:gd name="T11" fmla="*/ 6071 h 161"/>
                              <a:gd name="T12" fmla="*/ 38418 w 160"/>
                              <a:gd name="T13" fmla="*/ 3515 h 161"/>
                              <a:gd name="T14" fmla="*/ 34290 w 160"/>
                              <a:gd name="T15" fmla="*/ 1598 h 161"/>
                              <a:gd name="T16" fmla="*/ 30163 w 160"/>
                              <a:gd name="T17" fmla="*/ 959 h 161"/>
                              <a:gd name="T18" fmla="*/ 26035 w 160"/>
                              <a:gd name="T19" fmla="*/ 0 h 161"/>
                              <a:gd name="T20" fmla="*/ 21273 w 160"/>
                              <a:gd name="T21" fmla="*/ 959 h 161"/>
                              <a:gd name="T22" fmla="*/ 17145 w 160"/>
                              <a:gd name="T23" fmla="*/ 1598 h 161"/>
                              <a:gd name="T24" fmla="*/ 13018 w 160"/>
                              <a:gd name="T25" fmla="*/ 3515 h 161"/>
                              <a:gd name="T26" fmla="*/ 8890 w 160"/>
                              <a:gd name="T27" fmla="*/ 6071 h 161"/>
                              <a:gd name="T28" fmla="*/ 6350 w 160"/>
                              <a:gd name="T29" fmla="*/ 9266 h 161"/>
                              <a:gd name="T30" fmla="*/ 3810 w 160"/>
                              <a:gd name="T31" fmla="*/ 13420 h 161"/>
                              <a:gd name="T32" fmla="*/ 1588 w 160"/>
                              <a:gd name="T33" fmla="*/ 16615 h 161"/>
                              <a:gd name="T34" fmla="*/ 635 w 160"/>
                              <a:gd name="T35" fmla="*/ 21727 h 161"/>
                              <a:gd name="T36" fmla="*/ 0 w 160"/>
                              <a:gd name="T37" fmla="*/ 25881 h 161"/>
                              <a:gd name="T38" fmla="*/ 635 w 160"/>
                              <a:gd name="T39" fmla="*/ 30673 h 161"/>
                              <a:gd name="T40" fmla="*/ 1588 w 160"/>
                              <a:gd name="T41" fmla="*/ 35147 h 161"/>
                              <a:gd name="T42" fmla="*/ 3810 w 160"/>
                              <a:gd name="T43" fmla="*/ 38981 h 161"/>
                              <a:gd name="T44" fmla="*/ 6350 w 160"/>
                              <a:gd name="T45" fmla="*/ 42496 h 161"/>
                              <a:gd name="T46" fmla="*/ 8890 w 160"/>
                              <a:gd name="T47" fmla="*/ 45691 h 161"/>
                              <a:gd name="T48" fmla="*/ 13018 w 160"/>
                              <a:gd name="T49" fmla="*/ 47927 h 161"/>
                              <a:gd name="T50" fmla="*/ 17145 w 160"/>
                              <a:gd name="T51" fmla="*/ 49844 h 161"/>
                              <a:gd name="T52" fmla="*/ 21273 w 160"/>
                              <a:gd name="T53" fmla="*/ 50803 h 161"/>
                              <a:gd name="T54" fmla="*/ 26035 w 160"/>
                              <a:gd name="T55" fmla="*/ 51442 h 161"/>
                              <a:gd name="T56" fmla="*/ 30163 w 160"/>
                              <a:gd name="T57" fmla="*/ 50803 h 161"/>
                              <a:gd name="T58" fmla="*/ 34290 w 160"/>
                              <a:gd name="T59" fmla="*/ 49844 h 161"/>
                              <a:gd name="T60" fmla="*/ 38418 w 160"/>
                              <a:gd name="T61" fmla="*/ 47927 h 161"/>
                              <a:gd name="T62" fmla="*/ 41910 w 160"/>
                              <a:gd name="T63" fmla="*/ 45691 h 161"/>
                              <a:gd name="T64" fmla="*/ 45085 w 160"/>
                              <a:gd name="T65" fmla="*/ 42496 h 161"/>
                              <a:gd name="T66" fmla="*/ 47625 w 160"/>
                              <a:gd name="T67" fmla="*/ 38981 h 161"/>
                              <a:gd name="T68" fmla="*/ 49213 w 160"/>
                              <a:gd name="T69" fmla="*/ 35147 h 161"/>
                              <a:gd name="T70" fmla="*/ 50800 w 160"/>
                              <a:gd name="T71" fmla="*/ 30673 h 161"/>
                              <a:gd name="T72" fmla="*/ 50800 w 160"/>
                              <a:gd name="T73" fmla="*/ 2588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4" name="Freeform 8492"/>
                        <wps:cNvSpPr>
                          <a:spLocks/>
                        </wps:cNvSpPr>
                        <wps:spPr bwMode="auto">
                          <a:xfrm>
                            <a:off x="4175115" y="2303327"/>
                            <a:ext cx="49500" cy="51401"/>
                          </a:xfrm>
                          <a:custGeom>
                            <a:avLst/>
                            <a:gdLst>
                              <a:gd name="T0" fmla="*/ 49530 w 158"/>
                              <a:gd name="T1" fmla="*/ 25881 h 161"/>
                              <a:gd name="T2" fmla="*/ 49530 w 158"/>
                              <a:gd name="T3" fmla="*/ 21727 h 161"/>
                              <a:gd name="T4" fmla="*/ 47649 w 158"/>
                              <a:gd name="T5" fmla="*/ 16615 h 161"/>
                              <a:gd name="T6" fmla="*/ 46082 w 158"/>
                              <a:gd name="T7" fmla="*/ 13420 h 161"/>
                              <a:gd name="T8" fmla="*/ 43887 w 158"/>
                              <a:gd name="T9" fmla="*/ 9266 h 161"/>
                              <a:gd name="T10" fmla="*/ 40439 w 158"/>
                              <a:gd name="T11" fmla="*/ 6071 h 161"/>
                              <a:gd name="T12" fmla="*/ 37304 w 158"/>
                              <a:gd name="T13" fmla="*/ 3515 h 161"/>
                              <a:gd name="T14" fmla="*/ 33229 w 158"/>
                              <a:gd name="T15" fmla="*/ 1598 h 161"/>
                              <a:gd name="T16" fmla="*/ 29154 w 158"/>
                              <a:gd name="T17" fmla="*/ 959 h 161"/>
                              <a:gd name="T18" fmla="*/ 25078 w 158"/>
                              <a:gd name="T19" fmla="*/ 0 h 161"/>
                              <a:gd name="T20" fmla="*/ 20376 w 158"/>
                              <a:gd name="T21" fmla="*/ 959 h 161"/>
                              <a:gd name="T22" fmla="*/ 16301 w 158"/>
                              <a:gd name="T23" fmla="*/ 1598 h 161"/>
                              <a:gd name="T24" fmla="*/ 12226 w 158"/>
                              <a:gd name="T25" fmla="*/ 3515 h 161"/>
                              <a:gd name="T26" fmla="*/ 8777 w 158"/>
                              <a:gd name="T27" fmla="*/ 6071 h 161"/>
                              <a:gd name="T28" fmla="*/ 5643 w 158"/>
                              <a:gd name="T29" fmla="*/ 9266 h 161"/>
                              <a:gd name="T30" fmla="*/ 3448 w 158"/>
                              <a:gd name="T31" fmla="*/ 13420 h 161"/>
                              <a:gd name="T32" fmla="*/ 627 w 158"/>
                              <a:gd name="T33" fmla="*/ 16615 h 161"/>
                              <a:gd name="T34" fmla="*/ 0 w 158"/>
                              <a:gd name="T35" fmla="*/ 21727 h 161"/>
                              <a:gd name="T36" fmla="*/ 0 w 158"/>
                              <a:gd name="T37" fmla="*/ 30673 h 161"/>
                              <a:gd name="T38" fmla="*/ 627 w 158"/>
                              <a:gd name="T39" fmla="*/ 35147 h 161"/>
                              <a:gd name="T40" fmla="*/ 3448 w 158"/>
                              <a:gd name="T41" fmla="*/ 38981 h 161"/>
                              <a:gd name="T42" fmla="*/ 5643 w 158"/>
                              <a:gd name="T43" fmla="*/ 42496 h 161"/>
                              <a:gd name="T44" fmla="*/ 8777 w 158"/>
                              <a:gd name="T45" fmla="*/ 45691 h 161"/>
                              <a:gd name="T46" fmla="*/ 12226 w 158"/>
                              <a:gd name="T47" fmla="*/ 47927 h 161"/>
                              <a:gd name="T48" fmla="*/ 16301 w 158"/>
                              <a:gd name="T49" fmla="*/ 49844 h 161"/>
                              <a:gd name="T50" fmla="*/ 20376 w 158"/>
                              <a:gd name="T51" fmla="*/ 50803 h 161"/>
                              <a:gd name="T52" fmla="*/ 25078 w 158"/>
                              <a:gd name="T53" fmla="*/ 51442 h 161"/>
                              <a:gd name="T54" fmla="*/ 29154 w 158"/>
                              <a:gd name="T55" fmla="*/ 50803 h 161"/>
                              <a:gd name="T56" fmla="*/ 33229 w 158"/>
                              <a:gd name="T57" fmla="*/ 49844 h 161"/>
                              <a:gd name="T58" fmla="*/ 37304 w 158"/>
                              <a:gd name="T59" fmla="*/ 47927 h 161"/>
                              <a:gd name="T60" fmla="*/ 40439 w 158"/>
                              <a:gd name="T61" fmla="*/ 45691 h 161"/>
                              <a:gd name="T62" fmla="*/ 43887 w 158"/>
                              <a:gd name="T63" fmla="*/ 42496 h 161"/>
                              <a:gd name="T64" fmla="*/ 46082 w 158"/>
                              <a:gd name="T65" fmla="*/ 38981 h 161"/>
                              <a:gd name="T66" fmla="*/ 47649 w 158"/>
                              <a:gd name="T67" fmla="*/ 35147 h 161"/>
                              <a:gd name="T68" fmla="*/ 49530 w 158"/>
                              <a:gd name="T69" fmla="*/ 30673 h 161"/>
                              <a:gd name="T70" fmla="*/ 49530 w 158"/>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5" name="Freeform 8493"/>
                        <wps:cNvSpPr>
                          <a:spLocks/>
                        </wps:cNvSpPr>
                        <wps:spPr bwMode="auto">
                          <a:xfrm>
                            <a:off x="4175115" y="2303327"/>
                            <a:ext cx="49500" cy="51401"/>
                          </a:xfrm>
                          <a:custGeom>
                            <a:avLst/>
                            <a:gdLst>
                              <a:gd name="T0" fmla="*/ 49530 w 158"/>
                              <a:gd name="T1" fmla="*/ 25881 h 161"/>
                              <a:gd name="T2" fmla="*/ 49530 w 158"/>
                              <a:gd name="T3" fmla="*/ 21727 h 161"/>
                              <a:gd name="T4" fmla="*/ 47649 w 158"/>
                              <a:gd name="T5" fmla="*/ 16615 h 161"/>
                              <a:gd name="T6" fmla="*/ 46082 w 158"/>
                              <a:gd name="T7" fmla="*/ 13420 h 161"/>
                              <a:gd name="T8" fmla="*/ 43887 w 158"/>
                              <a:gd name="T9" fmla="*/ 9266 h 161"/>
                              <a:gd name="T10" fmla="*/ 40439 w 158"/>
                              <a:gd name="T11" fmla="*/ 6071 h 161"/>
                              <a:gd name="T12" fmla="*/ 37304 w 158"/>
                              <a:gd name="T13" fmla="*/ 3515 h 161"/>
                              <a:gd name="T14" fmla="*/ 33229 w 158"/>
                              <a:gd name="T15" fmla="*/ 1598 h 161"/>
                              <a:gd name="T16" fmla="*/ 29154 w 158"/>
                              <a:gd name="T17" fmla="*/ 959 h 161"/>
                              <a:gd name="T18" fmla="*/ 25078 w 158"/>
                              <a:gd name="T19" fmla="*/ 0 h 161"/>
                              <a:gd name="T20" fmla="*/ 20376 w 158"/>
                              <a:gd name="T21" fmla="*/ 959 h 161"/>
                              <a:gd name="T22" fmla="*/ 16301 w 158"/>
                              <a:gd name="T23" fmla="*/ 1598 h 161"/>
                              <a:gd name="T24" fmla="*/ 12226 w 158"/>
                              <a:gd name="T25" fmla="*/ 3515 h 161"/>
                              <a:gd name="T26" fmla="*/ 8777 w 158"/>
                              <a:gd name="T27" fmla="*/ 6071 h 161"/>
                              <a:gd name="T28" fmla="*/ 5643 w 158"/>
                              <a:gd name="T29" fmla="*/ 9266 h 161"/>
                              <a:gd name="T30" fmla="*/ 3448 w 158"/>
                              <a:gd name="T31" fmla="*/ 13420 h 161"/>
                              <a:gd name="T32" fmla="*/ 627 w 158"/>
                              <a:gd name="T33" fmla="*/ 16615 h 161"/>
                              <a:gd name="T34" fmla="*/ 0 w 158"/>
                              <a:gd name="T35" fmla="*/ 21727 h 161"/>
                              <a:gd name="T36" fmla="*/ 0 w 158"/>
                              <a:gd name="T37" fmla="*/ 30673 h 161"/>
                              <a:gd name="T38" fmla="*/ 627 w 158"/>
                              <a:gd name="T39" fmla="*/ 35147 h 161"/>
                              <a:gd name="T40" fmla="*/ 3448 w 158"/>
                              <a:gd name="T41" fmla="*/ 38981 h 161"/>
                              <a:gd name="T42" fmla="*/ 5643 w 158"/>
                              <a:gd name="T43" fmla="*/ 42496 h 161"/>
                              <a:gd name="T44" fmla="*/ 8777 w 158"/>
                              <a:gd name="T45" fmla="*/ 45691 h 161"/>
                              <a:gd name="T46" fmla="*/ 12226 w 158"/>
                              <a:gd name="T47" fmla="*/ 47927 h 161"/>
                              <a:gd name="T48" fmla="*/ 16301 w 158"/>
                              <a:gd name="T49" fmla="*/ 49844 h 161"/>
                              <a:gd name="T50" fmla="*/ 20376 w 158"/>
                              <a:gd name="T51" fmla="*/ 50803 h 161"/>
                              <a:gd name="T52" fmla="*/ 25078 w 158"/>
                              <a:gd name="T53" fmla="*/ 51442 h 161"/>
                              <a:gd name="T54" fmla="*/ 29154 w 158"/>
                              <a:gd name="T55" fmla="*/ 50803 h 161"/>
                              <a:gd name="T56" fmla="*/ 33229 w 158"/>
                              <a:gd name="T57" fmla="*/ 49844 h 161"/>
                              <a:gd name="T58" fmla="*/ 37304 w 158"/>
                              <a:gd name="T59" fmla="*/ 47927 h 161"/>
                              <a:gd name="T60" fmla="*/ 40439 w 158"/>
                              <a:gd name="T61" fmla="*/ 45691 h 161"/>
                              <a:gd name="T62" fmla="*/ 43887 w 158"/>
                              <a:gd name="T63" fmla="*/ 42496 h 161"/>
                              <a:gd name="T64" fmla="*/ 46082 w 158"/>
                              <a:gd name="T65" fmla="*/ 38981 h 161"/>
                              <a:gd name="T66" fmla="*/ 47649 w 158"/>
                              <a:gd name="T67" fmla="*/ 35147 h 161"/>
                              <a:gd name="T68" fmla="*/ 49530 w 158"/>
                              <a:gd name="T69" fmla="*/ 30673 h 161"/>
                              <a:gd name="T70" fmla="*/ 49530 w 158"/>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6" name="Freeform 8494"/>
                        <wps:cNvSpPr>
                          <a:spLocks/>
                        </wps:cNvSpPr>
                        <wps:spPr bwMode="auto">
                          <a:xfrm>
                            <a:off x="4192915" y="2303327"/>
                            <a:ext cx="50800" cy="51401"/>
                          </a:xfrm>
                          <a:custGeom>
                            <a:avLst/>
                            <a:gdLst>
                              <a:gd name="T0" fmla="*/ 50800 w 161"/>
                              <a:gd name="T1" fmla="*/ 25881 h 161"/>
                              <a:gd name="T2" fmla="*/ 50169 w 161"/>
                              <a:gd name="T3" fmla="*/ 21727 h 161"/>
                              <a:gd name="T4" fmla="*/ 49222 w 161"/>
                              <a:gd name="T5" fmla="*/ 16615 h 161"/>
                              <a:gd name="T6" fmla="*/ 47645 w 161"/>
                              <a:gd name="T7" fmla="*/ 13420 h 161"/>
                              <a:gd name="T8" fmla="*/ 45120 w 161"/>
                              <a:gd name="T9" fmla="*/ 9266 h 161"/>
                              <a:gd name="T10" fmla="*/ 41965 w 161"/>
                              <a:gd name="T11" fmla="*/ 6071 h 161"/>
                              <a:gd name="T12" fmla="*/ 38494 w 161"/>
                              <a:gd name="T13" fmla="*/ 3515 h 161"/>
                              <a:gd name="T14" fmla="*/ 34708 w 161"/>
                              <a:gd name="T15" fmla="*/ 1598 h 161"/>
                              <a:gd name="T16" fmla="*/ 30291 w 161"/>
                              <a:gd name="T17" fmla="*/ 959 h 161"/>
                              <a:gd name="T18" fmla="*/ 25558 w 161"/>
                              <a:gd name="T19" fmla="*/ 0 h 161"/>
                              <a:gd name="T20" fmla="*/ 21456 w 161"/>
                              <a:gd name="T21" fmla="*/ 959 h 161"/>
                              <a:gd name="T22" fmla="*/ 16723 w 161"/>
                              <a:gd name="T23" fmla="*/ 1598 h 161"/>
                              <a:gd name="T24" fmla="*/ 13252 w 161"/>
                              <a:gd name="T25" fmla="*/ 3515 h 161"/>
                              <a:gd name="T26" fmla="*/ 9466 w 161"/>
                              <a:gd name="T27" fmla="*/ 6071 h 161"/>
                              <a:gd name="T28" fmla="*/ 5995 w 161"/>
                              <a:gd name="T29" fmla="*/ 9266 h 161"/>
                              <a:gd name="T30" fmla="*/ 3471 w 161"/>
                              <a:gd name="T31" fmla="*/ 13420 h 161"/>
                              <a:gd name="T32" fmla="*/ 1893 w 161"/>
                              <a:gd name="T33" fmla="*/ 16615 h 161"/>
                              <a:gd name="T34" fmla="*/ 1262 w 161"/>
                              <a:gd name="T35" fmla="*/ 21727 h 161"/>
                              <a:gd name="T36" fmla="*/ 0 w 161"/>
                              <a:gd name="T37" fmla="*/ 25881 h 161"/>
                              <a:gd name="T38" fmla="*/ 1262 w 161"/>
                              <a:gd name="T39" fmla="*/ 30673 h 161"/>
                              <a:gd name="T40" fmla="*/ 1893 w 161"/>
                              <a:gd name="T41" fmla="*/ 35147 h 161"/>
                              <a:gd name="T42" fmla="*/ 3471 w 161"/>
                              <a:gd name="T43" fmla="*/ 38981 h 161"/>
                              <a:gd name="T44" fmla="*/ 5995 w 161"/>
                              <a:gd name="T45" fmla="*/ 42496 h 161"/>
                              <a:gd name="T46" fmla="*/ 9466 w 161"/>
                              <a:gd name="T47" fmla="*/ 45691 h 161"/>
                              <a:gd name="T48" fmla="*/ 13252 w 161"/>
                              <a:gd name="T49" fmla="*/ 47927 h 161"/>
                              <a:gd name="T50" fmla="*/ 16723 w 161"/>
                              <a:gd name="T51" fmla="*/ 49844 h 161"/>
                              <a:gd name="T52" fmla="*/ 21456 w 161"/>
                              <a:gd name="T53" fmla="*/ 50803 h 161"/>
                              <a:gd name="T54" fmla="*/ 25558 w 161"/>
                              <a:gd name="T55" fmla="*/ 51442 h 161"/>
                              <a:gd name="T56" fmla="*/ 30291 w 161"/>
                              <a:gd name="T57" fmla="*/ 50803 h 161"/>
                              <a:gd name="T58" fmla="*/ 34708 w 161"/>
                              <a:gd name="T59" fmla="*/ 49844 h 161"/>
                              <a:gd name="T60" fmla="*/ 38494 w 161"/>
                              <a:gd name="T61" fmla="*/ 47927 h 161"/>
                              <a:gd name="T62" fmla="*/ 41965 w 161"/>
                              <a:gd name="T63" fmla="*/ 45691 h 161"/>
                              <a:gd name="T64" fmla="*/ 45120 w 161"/>
                              <a:gd name="T65" fmla="*/ 42496 h 161"/>
                              <a:gd name="T66" fmla="*/ 47645 w 161"/>
                              <a:gd name="T67" fmla="*/ 38981 h 161"/>
                              <a:gd name="T68" fmla="*/ 49222 w 161"/>
                              <a:gd name="T69" fmla="*/ 35147 h 161"/>
                              <a:gd name="T70" fmla="*/ 50169 w 161"/>
                              <a:gd name="T71" fmla="*/ 30673 h 161"/>
                              <a:gd name="T72" fmla="*/ 50800 w 161"/>
                              <a:gd name="T73" fmla="*/ 2588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7" name="Freeform 8495"/>
                        <wps:cNvSpPr>
                          <a:spLocks/>
                        </wps:cNvSpPr>
                        <wps:spPr bwMode="auto">
                          <a:xfrm>
                            <a:off x="4221415" y="2303327"/>
                            <a:ext cx="50800" cy="51401"/>
                          </a:xfrm>
                          <a:custGeom>
                            <a:avLst/>
                            <a:gdLst>
                              <a:gd name="T0" fmla="*/ 50800 w 161"/>
                              <a:gd name="T1" fmla="*/ 25881 h 161"/>
                              <a:gd name="T2" fmla="*/ 49853 w 161"/>
                              <a:gd name="T3" fmla="*/ 21727 h 161"/>
                              <a:gd name="T4" fmla="*/ 48907 w 161"/>
                              <a:gd name="T5" fmla="*/ 16615 h 161"/>
                              <a:gd name="T6" fmla="*/ 47329 w 161"/>
                              <a:gd name="T7" fmla="*/ 13420 h 161"/>
                              <a:gd name="T8" fmla="*/ 45120 w 161"/>
                              <a:gd name="T9" fmla="*/ 9266 h 161"/>
                              <a:gd name="T10" fmla="*/ 41650 w 161"/>
                              <a:gd name="T11" fmla="*/ 6071 h 161"/>
                              <a:gd name="T12" fmla="*/ 37863 w 161"/>
                              <a:gd name="T13" fmla="*/ 3515 h 161"/>
                              <a:gd name="T14" fmla="*/ 34708 w 161"/>
                              <a:gd name="T15" fmla="*/ 1598 h 161"/>
                              <a:gd name="T16" fmla="*/ 29660 w 161"/>
                              <a:gd name="T17" fmla="*/ 959 h 161"/>
                              <a:gd name="T18" fmla="*/ 25242 w 161"/>
                              <a:gd name="T19" fmla="*/ 0 h 161"/>
                              <a:gd name="T20" fmla="*/ 20509 w 161"/>
                              <a:gd name="T21" fmla="*/ 959 h 161"/>
                              <a:gd name="T22" fmla="*/ 16407 w 161"/>
                              <a:gd name="T23" fmla="*/ 1598 h 161"/>
                              <a:gd name="T24" fmla="*/ 12621 w 161"/>
                              <a:gd name="T25" fmla="*/ 3515 h 161"/>
                              <a:gd name="T26" fmla="*/ 9150 w 161"/>
                              <a:gd name="T27" fmla="*/ 6071 h 161"/>
                              <a:gd name="T28" fmla="*/ 5995 w 161"/>
                              <a:gd name="T29" fmla="*/ 9266 h 161"/>
                              <a:gd name="T30" fmla="*/ 3471 w 161"/>
                              <a:gd name="T31" fmla="*/ 13420 h 161"/>
                              <a:gd name="T32" fmla="*/ 1578 w 161"/>
                              <a:gd name="T33" fmla="*/ 16615 h 161"/>
                              <a:gd name="T34" fmla="*/ 0 w 161"/>
                              <a:gd name="T35" fmla="*/ 21727 h 161"/>
                              <a:gd name="T36" fmla="*/ 0 w 161"/>
                              <a:gd name="T37" fmla="*/ 30673 h 161"/>
                              <a:gd name="T38" fmla="*/ 1578 w 161"/>
                              <a:gd name="T39" fmla="*/ 35147 h 161"/>
                              <a:gd name="T40" fmla="*/ 3471 w 161"/>
                              <a:gd name="T41" fmla="*/ 38981 h 161"/>
                              <a:gd name="T42" fmla="*/ 5995 w 161"/>
                              <a:gd name="T43" fmla="*/ 42496 h 161"/>
                              <a:gd name="T44" fmla="*/ 9150 w 161"/>
                              <a:gd name="T45" fmla="*/ 45691 h 161"/>
                              <a:gd name="T46" fmla="*/ 12621 w 161"/>
                              <a:gd name="T47" fmla="*/ 47927 h 161"/>
                              <a:gd name="T48" fmla="*/ 16407 w 161"/>
                              <a:gd name="T49" fmla="*/ 49844 h 161"/>
                              <a:gd name="T50" fmla="*/ 20509 w 161"/>
                              <a:gd name="T51" fmla="*/ 50803 h 161"/>
                              <a:gd name="T52" fmla="*/ 25242 w 161"/>
                              <a:gd name="T53" fmla="*/ 51442 h 161"/>
                              <a:gd name="T54" fmla="*/ 29660 w 161"/>
                              <a:gd name="T55" fmla="*/ 50803 h 161"/>
                              <a:gd name="T56" fmla="*/ 34708 w 161"/>
                              <a:gd name="T57" fmla="*/ 49844 h 161"/>
                              <a:gd name="T58" fmla="*/ 37863 w 161"/>
                              <a:gd name="T59" fmla="*/ 47927 h 161"/>
                              <a:gd name="T60" fmla="*/ 41650 w 161"/>
                              <a:gd name="T61" fmla="*/ 45691 h 161"/>
                              <a:gd name="T62" fmla="*/ 45120 w 161"/>
                              <a:gd name="T63" fmla="*/ 42496 h 161"/>
                              <a:gd name="T64" fmla="*/ 47329 w 161"/>
                              <a:gd name="T65" fmla="*/ 38981 h 161"/>
                              <a:gd name="T66" fmla="*/ 48907 w 161"/>
                              <a:gd name="T67" fmla="*/ 35147 h 161"/>
                              <a:gd name="T68" fmla="*/ 49853 w 161"/>
                              <a:gd name="T69" fmla="*/ 30673 h 161"/>
                              <a:gd name="T70" fmla="*/ 50800 w 161"/>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8" name="Freeform 8496"/>
                        <wps:cNvSpPr>
                          <a:spLocks/>
                        </wps:cNvSpPr>
                        <wps:spPr bwMode="auto">
                          <a:xfrm>
                            <a:off x="4221415" y="2303327"/>
                            <a:ext cx="50800" cy="51401"/>
                          </a:xfrm>
                          <a:custGeom>
                            <a:avLst/>
                            <a:gdLst>
                              <a:gd name="T0" fmla="*/ 50800 w 161"/>
                              <a:gd name="T1" fmla="*/ 25881 h 161"/>
                              <a:gd name="T2" fmla="*/ 49853 w 161"/>
                              <a:gd name="T3" fmla="*/ 21727 h 161"/>
                              <a:gd name="T4" fmla="*/ 48907 w 161"/>
                              <a:gd name="T5" fmla="*/ 16615 h 161"/>
                              <a:gd name="T6" fmla="*/ 47329 w 161"/>
                              <a:gd name="T7" fmla="*/ 13420 h 161"/>
                              <a:gd name="T8" fmla="*/ 45120 w 161"/>
                              <a:gd name="T9" fmla="*/ 9266 h 161"/>
                              <a:gd name="T10" fmla="*/ 41650 w 161"/>
                              <a:gd name="T11" fmla="*/ 6071 h 161"/>
                              <a:gd name="T12" fmla="*/ 37863 w 161"/>
                              <a:gd name="T13" fmla="*/ 3515 h 161"/>
                              <a:gd name="T14" fmla="*/ 34708 w 161"/>
                              <a:gd name="T15" fmla="*/ 1598 h 161"/>
                              <a:gd name="T16" fmla="*/ 29660 w 161"/>
                              <a:gd name="T17" fmla="*/ 959 h 161"/>
                              <a:gd name="T18" fmla="*/ 25242 w 161"/>
                              <a:gd name="T19" fmla="*/ 0 h 161"/>
                              <a:gd name="T20" fmla="*/ 20509 w 161"/>
                              <a:gd name="T21" fmla="*/ 959 h 161"/>
                              <a:gd name="T22" fmla="*/ 16407 w 161"/>
                              <a:gd name="T23" fmla="*/ 1598 h 161"/>
                              <a:gd name="T24" fmla="*/ 12621 w 161"/>
                              <a:gd name="T25" fmla="*/ 3515 h 161"/>
                              <a:gd name="T26" fmla="*/ 9150 w 161"/>
                              <a:gd name="T27" fmla="*/ 6071 h 161"/>
                              <a:gd name="T28" fmla="*/ 5995 w 161"/>
                              <a:gd name="T29" fmla="*/ 9266 h 161"/>
                              <a:gd name="T30" fmla="*/ 3471 w 161"/>
                              <a:gd name="T31" fmla="*/ 13420 h 161"/>
                              <a:gd name="T32" fmla="*/ 1578 w 161"/>
                              <a:gd name="T33" fmla="*/ 16615 h 161"/>
                              <a:gd name="T34" fmla="*/ 0 w 161"/>
                              <a:gd name="T35" fmla="*/ 21727 h 161"/>
                              <a:gd name="T36" fmla="*/ 0 w 161"/>
                              <a:gd name="T37" fmla="*/ 30673 h 161"/>
                              <a:gd name="T38" fmla="*/ 1578 w 161"/>
                              <a:gd name="T39" fmla="*/ 35147 h 161"/>
                              <a:gd name="T40" fmla="*/ 3471 w 161"/>
                              <a:gd name="T41" fmla="*/ 38981 h 161"/>
                              <a:gd name="T42" fmla="*/ 5995 w 161"/>
                              <a:gd name="T43" fmla="*/ 42496 h 161"/>
                              <a:gd name="T44" fmla="*/ 9150 w 161"/>
                              <a:gd name="T45" fmla="*/ 45691 h 161"/>
                              <a:gd name="T46" fmla="*/ 12621 w 161"/>
                              <a:gd name="T47" fmla="*/ 47927 h 161"/>
                              <a:gd name="T48" fmla="*/ 16407 w 161"/>
                              <a:gd name="T49" fmla="*/ 49844 h 161"/>
                              <a:gd name="T50" fmla="*/ 20509 w 161"/>
                              <a:gd name="T51" fmla="*/ 50803 h 161"/>
                              <a:gd name="T52" fmla="*/ 25242 w 161"/>
                              <a:gd name="T53" fmla="*/ 51442 h 161"/>
                              <a:gd name="T54" fmla="*/ 29660 w 161"/>
                              <a:gd name="T55" fmla="*/ 50803 h 161"/>
                              <a:gd name="T56" fmla="*/ 34708 w 161"/>
                              <a:gd name="T57" fmla="*/ 49844 h 161"/>
                              <a:gd name="T58" fmla="*/ 37863 w 161"/>
                              <a:gd name="T59" fmla="*/ 47927 h 161"/>
                              <a:gd name="T60" fmla="*/ 41650 w 161"/>
                              <a:gd name="T61" fmla="*/ 45691 h 161"/>
                              <a:gd name="T62" fmla="*/ 45120 w 161"/>
                              <a:gd name="T63" fmla="*/ 42496 h 161"/>
                              <a:gd name="T64" fmla="*/ 47329 w 161"/>
                              <a:gd name="T65" fmla="*/ 38981 h 161"/>
                              <a:gd name="T66" fmla="*/ 48907 w 161"/>
                              <a:gd name="T67" fmla="*/ 35147 h 161"/>
                              <a:gd name="T68" fmla="*/ 49853 w 161"/>
                              <a:gd name="T69" fmla="*/ 30673 h 161"/>
                              <a:gd name="T70" fmla="*/ 50800 w 161"/>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69" name="Freeform 8497"/>
                        <wps:cNvSpPr>
                          <a:spLocks/>
                        </wps:cNvSpPr>
                        <wps:spPr bwMode="auto">
                          <a:xfrm>
                            <a:off x="4235415" y="2326428"/>
                            <a:ext cx="50800" cy="50801"/>
                          </a:xfrm>
                          <a:custGeom>
                            <a:avLst/>
                            <a:gdLst>
                              <a:gd name="T0" fmla="*/ 50800 w 159"/>
                              <a:gd name="T1" fmla="*/ 24756 h 158"/>
                              <a:gd name="T2" fmla="*/ 50800 w 159"/>
                              <a:gd name="T3" fmla="*/ 20898 h 158"/>
                              <a:gd name="T4" fmla="*/ 49203 w 159"/>
                              <a:gd name="T5" fmla="*/ 16719 h 158"/>
                              <a:gd name="T6" fmla="*/ 47925 w 159"/>
                              <a:gd name="T7" fmla="*/ 12539 h 158"/>
                              <a:gd name="T8" fmla="*/ 45369 w 159"/>
                              <a:gd name="T9" fmla="*/ 9002 h 158"/>
                              <a:gd name="T10" fmla="*/ 41854 w 159"/>
                              <a:gd name="T11" fmla="*/ 5787 h 158"/>
                              <a:gd name="T12" fmla="*/ 38659 w 159"/>
                              <a:gd name="T13" fmla="*/ 3537 h 158"/>
                              <a:gd name="T14" fmla="*/ 34506 w 159"/>
                              <a:gd name="T15" fmla="*/ 1608 h 158"/>
                              <a:gd name="T16" fmla="*/ 30352 w 159"/>
                              <a:gd name="T17" fmla="*/ 0 h 158"/>
                              <a:gd name="T18" fmla="*/ 21406 w 159"/>
                              <a:gd name="T19" fmla="*/ 0 h 158"/>
                              <a:gd name="T20" fmla="*/ 17253 w 159"/>
                              <a:gd name="T21" fmla="*/ 1608 h 158"/>
                              <a:gd name="T22" fmla="*/ 13099 w 159"/>
                              <a:gd name="T23" fmla="*/ 3537 h 158"/>
                              <a:gd name="T24" fmla="*/ 8946 w 159"/>
                              <a:gd name="T25" fmla="*/ 5787 h 158"/>
                              <a:gd name="T26" fmla="*/ 6390 w 159"/>
                              <a:gd name="T27" fmla="*/ 9002 h 158"/>
                              <a:gd name="T28" fmla="*/ 2875 w 159"/>
                              <a:gd name="T29" fmla="*/ 12539 h 158"/>
                              <a:gd name="T30" fmla="*/ 1597 w 159"/>
                              <a:gd name="T31" fmla="*/ 16719 h 158"/>
                              <a:gd name="T32" fmla="*/ 639 w 159"/>
                              <a:gd name="T33" fmla="*/ 20898 h 158"/>
                              <a:gd name="T34" fmla="*/ 0 w 159"/>
                              <a:gd name="T35" fmla="*/ 24756 h 158"/>
                              <a:gd name="T36" fmla="*/ 639 w 159"/>
                              <a:gd name="T37" fmla="*/ 29901 h 158"/>
                              <a:gd name="T38" fmla="*/ 1597 w 159"/>
                              <a:gd name="T39" fmla="*/ 34402 h 158"/>
                              <a:gd name="T40" fmla="*/ 2875 w 159"/>
                              <a:gd name="T41" fmla="*/ 38260 h 158"/>
                              <a:gd name="T42" fmla="*/ 6390 w 159"/>
                              <a:gd name="T43" fmla="*/ 41475 h 158"/>
                              <a:gd name="T44" fmla="*/ 8946 w 159"/>
                              <a:gd name="T45" fmla="*/ 45012 h 158"/>
                              <a:gd name="T46" fmla="*/ 13099 w 159"/>
                              <a:gd name="T47" fmla="*/ 47262 h 158"/>
                              <a:gd name="T48" fmla="*/ 17253 w 159"/>
                              <a:gd name="T49" fmla="*/ 50156 h 158"/>
                              <a:gd name="T50" fmla="*/ 21406 w 159"/>
                              <a:gd name="T51" fmla="*/ 50799 h 158"/>
                              <a:gd name="T52" fmla="*/ 30352 w 159"/>
                              <a:gd name="T53" fmla="*/ 50799 h 158"/>
                              <a:gd name="T54" fmla="*/ 34506 w 159"/>
                              <a:gd name="T55" fmla="*/ 50156 h 158"/>
                              <a:gd name="T56" fmla="*/ 38659 w 159"/>
                              <a:gd name="T57" fmla="*/ 47262 h 158"/>
                              <a:gd name="T58" fmla="*/ 41854 w 159"/>
                              <a:gd name="T59" fmla="*/ 45012 h 158"/>
                              <a:gd name="T60" fmla="*/ 45369 w 159"/>
                              <a:gd name="T61" fmla="*/ 41475 h 158"/>
                              <a:gd name="T62" fmla="*/ 47925 w 159"/>
                              <a:gd name="T63" fmla="*/ 38260 h 158"/>
                              <a:gd name="T64" fmla="*/ 49203 w 159"/>
                              <a:gd name="T65" fmla="*/ 34402 h 158"/>
                              <a:gd name="T66" fmla="*/ 50800 w 159"/>
                              <a:gd name="T67" fmla="*/ 29901 h 158"/>
                              <a:gd name="T68" fmla="*/ 50800 w 159"/>
                              <a:gd name="T69" fmla="*/ 2475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70" name="Freeform 8498"/>
                        <wps:cNvSpPr>
                          <a:spLocks/>
                        </wps:cNvSpPr>
                        <wps:spPr bwMode="auto">
                          <a:xfrm>
                            <a:off x="4254515" y="2326428"/>
                            <a:ext cx="50800" cy="50801"/>
                          </a:xfrm>
                          <a:custGeom>
                            <a:avLst/>
                            <a:gdLst>
                              <a:gd name="T0" fmla="*/ 50800 w 161"/>
                              <a:gd name="T1" fmla="*/ 24756 h 158"/>
                              <a:gd name="T2" fmla="*/ 49853 w 161"/>
                              <a:gd name="T3" fmla="*/ 20898 h 158"/>
                              <a:gd name="T4" fmla="*/ 49222 w 161"/>
                              <a:gd name="T5" fmla="*/ 16719 h 158"/>
                              <a:gd name="T6" fmla="*/ 47329 w 161"/>
                              <a:gd name="T7" fmla="*/ 12539 h 158"/>
                              <a:gd name="T8" fmla="*/ 44805 w 161"/>
                              <a:gd name="T9" fmla="*/ 9002 h 158"/>
                              <a:gd name="T10" fmla="*/ 41650 w 161"/>
                              <a:gd name="T11" fmla="*/ 5787 h 158"/>
                              <a:gd name="T12" fmla="*/ 37548 w 161"/>
                              <a:gd name="T13" fmla="*/ 3537 h 158"/>
                              <a:gd name="T14" fmla="*/ 34393 w 161"/>
                              <a:gd name="T15" fmla="*/ 1608 h 158"/>
                              <a:gd name="T16" fmla="*/ 29344 w 161"/>
                              <a:gd name="T17" fmla="*/ 0 h 158"/>
                              <a:gd name="T18" fmla="*/ 20509 w 161"/>
                              <a:gd name="T19" fmla="*/ 0 h 158"/>
                              <a:gd name="T20" fmla="*/ 16092 w 161"/>
                              <a:gd name="T21" fmla="*/ 1608 h 158"/>
                              <a:gd name="T22" fmla="*/ 12306 w 161"/>
                              <a:gd name="T23" fmla="*/ 3537 h 158"/>
                              <a:gd name="T24" fmla="*/ 8835 w 161"/>
                              <a:gd name="T25" fmla="*/ 5787 h 158"/>
                              <a:gd name="T26" fmla="*/ 5680 w 161"/>
                              <a:gd name="T27" fmla="*/ 9002 h 158"/>
                              <a:gd name="T28" fmla="*/ 3471 w 161"/>
                              <a:gd name="T29" fmla="*/ 12539 h 158"/>
                              <a:gd name="T30" fmla="*/ 1893 w 161"/>
                              <a:gd name="T31" fmla="*/ 16719 h 158"/>
                              <a:gd name="T32" fmla="*/ 0 w 161"/>
                              <a:gd name="T33" fmla="*/ 20898 h 158"/>
                              <a:gd name="T34" fmla="*/ 0 w 161"/>
                              <a:gd name="T35" fmla="*/ 29901 h 158"/>
                              <a:gd name="T36" fmla="*/ 1893 w 161"/>
                              <a:gd name="T37" fmla="*/ 34402 h 158"/>
                              <a:gd name="T38" fmla="*/ 3471 w 161"/>
                              <a:gd name="T39" fmla="*/ 38260 h 158"/>
                              <a:gd name="T40" fmla="*/ 5680 w 161"/>
                              <a:gd name="T41" fmla="*/ 41475 h 158"/>
                              <a:gd name="T42" fmla="*/ 8835 w 161"/>
                              <a:gd name="T43" fmla="*/ 45012 h 158"/>
                              <a:gd name="T44" fmla="*/ 12306 w 161"/>
                              <a:gd name="T45" fmla="*/ 47262 h 158"/>
                              <a:gd name="T46" fmla="*/ 16092 w 161"/>
                              <a:gd name="T47" fmla="*/ 50156 h 158"/>
                              <a:gd name="T48" fmla="*/ 20509 w 161"/>
                              <a:gd name="T49" fmla="*/ 50799 h 158"/>
                              <a:gd name="T50" fmla="*/ 29344 w 161"/>
                              <a:gd name="T51" fmla="*/ 50799 h 158"/>
                              <a:gd name="T52" fmla="*/ 34393 w 161"/>
                              <a:gd name="T53" fmla="*/ 50156 h 158"/>
                              <a:gd name="T54" fmla="*/ 37548 w 161"/>
                              <a:gd name="T55" fmla="*/ 47262 h 158"/>
                              <a:gd name="T56" fmla="*/ 41650 w 161"/>
                              <a:gd name="T57" fmla="*/ 45012 h 158"/>
                              <a:gd name="T58" fmla="*/ 44805 w 161"/>
                              <a:gd name="T59" fmla="*/ 41475 h 158"/>
                              <a:gd name="T60" fmla="*/ 47329 w 161"/>
                              <a:gd name="T61" fmla="*/ 38260 h 158"/>
                              <a:gd name="T62" fmla="*/ 49222 w 161"/>
                              <a:gd name="T63" fmla="*/ 34402 h 158"/>
                              <a:gd name="T64" fmla="*/ 49853 w 161"/>
                              <a:gd name="T65" fmla="*/ 29901 h 158"/>
                              <a:gd name="T66" fmla="*/ 50800 w 161"/>
                              <a:gd name="T67" fmla="*/ 2475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wps:spPr>
                        <wps:bodyPr rot="0" vert="horz" wrap="square" lIns="91440" tIns="45720" rIns="91440" bIns="45720" anchor="t" anchorCtr="0" upright="1">
                          <a:noAutofit/>
                        </wps:bodyPr>
                      </wps:wsp>
                      <wps:wsp>
                        <wps:cNvPr id="4171" name="Freeform 8499"/>
                        <wps:cNvSpPr>
                          <a:spLocks/>
                        </wps:cNvSpPr>
                        <wps:spPr bwMode="auto">
                          <a:xfrm>
                            <a:off x="4273515" y="2374028"/>
                            <a:ext cx="50200" cy="51401"/>
                          </a:xfrm>
                          <a:custGeom>
                            <a:avLst/>
                            <a:gdLst>
                              <a:gd name="T0" fmla="*/ 50165 w 157"/>
                              <a:gd name="T1" fmla="*/ 25881 h 161"/>
                              <a:gd name="T2" fmla="*/ 50165 w 157"/>
                              <a:gd name="T3" fmla="*/ 21727 h 161"/>
                              <a:gd name="T4" fmla="*/ 48567 w 157"/>
                              <a:gd name="T5" fmla="*/ 16615 h 161"/>
                              <a:gd name="T6" fmla="*/ 46970 w 157"/>
                              <a:gd name="T7" fmla="*/ 13420 h 161"/>
                              <a:gd name="T8" fmla="*/ 44414 w 157"/>
                              <a:gd name="T9" fmla="*/ 9266 h 161"/>
                              <a:gd name="T10" fmla="*/ 41218 w 157"/>
                              <a:gd name="T11" fmla="*/ 6071 h 161"/>
                              <a:gd name="T12" fmla="*/ 37704 w 157"/>
                              <a:gd name="T13" fmla="*/ 3515 h 161"/>
                              <a:gd name="T14" fmla="*/ 33869 w 157"/>
                              <a:gd name="T15" fmla="*/ 1598 h 161"/>
                              <a:gd name="T16" fmla="*/ 29396 w 157"/>
                              <a:gd name="T17" fmla="*/ 959 h 161"/>
                              <a:gd name="T18" fmla="*/ 25562 w 157"/>
                              <a:gd name="T19" fmla="*/ 0 h 161"/>
                              <a:gd name="T20" fmla="*/ 20449 w 157"/>
                              <a:gd name="T21" fmla="*/ 959 h 161"/>
                              <a:gd name="T22" fmla="*/ 16296 w 157"/>
                              <a:gd name="T23" fmla="*/ 1598 h 161"/>
                              <a:gd name="T24" fmla="*/ 12142 w 157"/>
                              <a:gd name="T25" fmla="*/ 3515 h 161"/>
                              <a:gd name="T26" fmla="*/ 8947 w 157"/>
                              <a:gd name="T27" fmla="*/ 6071 h 161"/>
                              <a:gd name="T28" fmla="*/ 5432 w 157"/>
                              <a:gd name="T29" fmla="*/ 9266 h 161"/>
                              <a:gd name="T30" fmla="*/ 3195 w 157"/>
                              <a:gd name="T31" fmla="*/ 13420 h 161"/>
                              <a:gd name="T32" fmla="*/ 639 w 157"/>
                              <a:gd name="T33" fmla="*/ 16615 h 161"/>
                              <a:gd name="T34" fmla="*/ 0 w 157"/>
                              <a:gd name="T35" fmla="*/ 21727 h 161"/>
                              <a:gd name="T36" fmla="*/ 0 w 157"/>
                              <a:gd name="T37" fmla="*/ 30673 h 161"/>
                              <a:gd name="T38" fmla="*/ 639 w 157"/>
                              <a:gd name="T39" fmla="*/ 35147 h 161"/>
                              <a:gd name="T40" fmla="*/ 3195 w 157"/>
                              <a:gd name="T41" fmla="*/ 38981 h 161"/>
                              <a:gd name="T42" fmla="*/ 5432 w 157"/>
                              <a:gd name="T43" fmla="*/ 42496 h 161"/>
                              <a:gd name="T44" fmla="*/ 8947 w 157"/>
                              <a:gd name="T45" fmla="*/ 45691 h 161"/>
                              <a:gd name="T46" fmla="*/ 12142 w 157"/>
                              <a:gd name="T47" fmla="*/ 47927 h 161"/>
                              <a:gd name="T48" fmla="*/ 16296 w 157"/>
                              <a:gd name="T49" fmla="*/ 49844 h 161"/>
                              <a:gd name="T50" fmla="*/ 20449 w 157"/>
                              <a:gd name="T51" fmla="*/ 50803 h 161"/>
                              <a:gd name="T52" fmla="*/ 25562 w 157"/>
                              <a:gd name="T53" fmla="*/ 51442 h 161"/>
                              <a:gd name="T54" fmla="*/ 29396 w 157"/>
                              <a:gd name="T55" fmla="*/ 50803 h 161"/>
                              <a:gd name="T56" fmla="*/ 33869 w 157"/>
                              <a:gd name="T57" fmla="*/ 49844 h 161"/>
                              <a:gd name="T58" fmla="*/ 37704 w 157"/>
                              <a:gd name="T59" fmla="*/ 47927 h 161"/>
                              <a:gd name="T60" fmla="*/ 41218 w 157"/>
                              <a:gd name="T61" fmla="*/ 45691 h 161"/>
                              <a:gd name="T62" fmla="*/ 44414 w 157"/>
                              <a:gd name="T63" fmla="*/ 42496 h 161"/>
                              <a:gd name="T64" fmla="*/ 46970 w 157"/>
                              <a:gd name="T65" fmla="*/ 38981 h 161"/>
                              <a:gd name="T66" fmla="*/ 48567 w 157"/>
                              <a:gd name="T67" fmla="*/ 35147 h 161"/>
                              <a:gd name="T68" fmla="*/ 50165 w 157"/>
                              <a:gd name="T69" fmla="*/ 30673 h 161"/>
                              <a:gd name="T70" fmla="*/ 50165 w 157"/>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72" name="Freeform 8500"/>
                        <wps:cNvSpPr>
                          <a:spLocks/>
                        </wps:cNvSpPr>
                        <wps:spPr bwMode="auto">
                          <a:xfrm>
                            <a:off x="4287515" y="2374028"/>
                            <a:ext cx="50800" cy="51401"/>
                          </a:xfrm>
                          <a:custGeom>
                            <a:avLst/>
                            <a:gdLst>
                              <a:gd name="T0" fmla="*/ 50800 w 161"/>
                              <a:gd name="T1" fmla="*/ 25881 h 161"/>
                              <a:gd name="T2" fmla="*/ 49853 w 161"/>
                              <a:gd name="T3" fmla="*/ 21727 h 161"/>
                              <a:gd name="T4" fmla="*/ 49222 w 161"/>
                              <a:gd name="T5" fmla="*/ 16615 h 161"/>
                              <a:gd name="T6" fmla="*/ 47329 w 161"/>
                              <a:gd name="T7" fmla="*/ 13420 h 161"/>
                              <a:gd name="T8" fmla="*/ 44805 w 161"/>
                              <a:gd name="T9" fmla="*/ 9266 h 161"/>
                              <a:gd name="T10" fmla="*/ 41965 w 161"/>
                              <a:gd name="T11" fmla="*/ 6071 h 161"/>
                              <a:gd name="T12" fmla="*/ 37548 w 161"/>
                              <a:gd name="T13" fmla="*/ 3515 h 161"/>
                              <a:gd name="T14" fmla="*/ 34393 w 161"/>
                              <a:gd name="T15" fmla="*/ 1598 h 161"/>
                              <a:gd name="T16" fmla="*/ 29344 w 161"/>
                              <a:gd name="T17" fmla="*/ 959 h 161"/>
                              <a:gd name="T18" fmla="*/ 25558 w 161"/>
                              <a:gd name="T19" fmla="*/ 0 h 161"/>
                              <a:gd name="T20" fmla="*/ 20509 w 161"/>
                              <a:gd name="T21" fmla="*/ 959 h 161"/>
                              <a:gd name="T22" fmla="*/ 16723 w 161"/>
                              <a:gd name="T23" fmla="*/ 1598 h 161"/>
                              <a:gd name="T24" fmla="*/ 12306 w 161"/>
                              <a:gd name="T25" fmla="*/ 3515 h 161"/>
                              <a:gd name="T26" fmla="*/ 9150 w 161"/>
                              <a:gd name="T27" fmla="*/ 6071 h 161"/>
                              <a:gd name="T28" fmla="*/ 5680 w 161"/>
                              <a:gd name="T29" fmla="*/ 9266 h 161"/>
                              <a:gd name="T30" fmla="*/ 3471 w 161"/>
                              <a:gd name="T31" fmla="*/ 13420 h 161"/>
                              <a:gd name="T32" fmla="*/ 1893 w 161"/>
                              <a:gd name="T33" fmla="*/ 16615 h 161"/>
                              <a:gd name="T34" fmla="*/ 0 w 161"/>
                              <a:gd name="T35" fmla="*/ 21727 h 161"/>
                              <a:gd name="T36" fmla="*/ 0 w 161"/>
                              <a:gd name="T37" fmla="*/ 30673 h 161"/>
                              <a:gd name="T38" fmla="*/ 1893 w 161"/>
                              <a:gd name="T39" fmla="*/ 35147 h 161"/>
                              <a:gd name="T40" fmla="*/ 3471 w 161"/>
                              <a:gd name="T41" fmla="*/ 38981 h 161"/>
                              <a:gd name="T42" fmla="*/ 5680 w 161"/>
                              <a:gd name="T43" fmla="*/ 42496 h 161"/>
                              <a:gd name="T44" fmla="*/ 9150 w 161"/>
                              <a:gd name="T45" fmla="*/ 45691 h 161"/>
                              <a:gd name="T46" fmla="*/ 12306 w 161"/>
                              <a:gd name="T47" fmla="*/ 47927 h 161"/>
                              <a:gd name="T48" fmla="*/ 16723 w 161"/>
                              <a:gd name="T49" fmla="*/ 49844 h 161"/>
                              <a:gd name="T50" fmla="*/ 20509 w 161"/>
                              <a:gd name="T51" fmla="*/ 50803 h 161"/>
                              <a:gd name="T52" fmla="*/ 25558 w 161"/>
                              <a:gd name="T53" fmla="*/ 51442 h 161"/>
                              <a:gd name="T54" fmla="*/ 29344 w 161"/>
                              <a:gd name="T55" fmla="*/ 50803 h 161"/>
                              <a:gd name="T56" fmla="*/ 34393 w 161"/>
                              <a:gd name="T57" fmla="*/ 49844 h 161"/>
                              <a:gd name="T58" fmla="*/ 37548 w 161"/>
                              <a:gd name="T59" fmla="*/ 47927 h 161"/>
                              <a:gd name="T60" fmla="*/ 41965 w 161"/>
                              <a:gd name="T61" fmla="*/ 45691 h 161"/>
                              <a:gd name="T62" fmla="*/ 44805 w 161"/>
                              <a:gd name="T63" fmla="*/ 42496 h 161"/>
                              <a:gd name="T64" fmla="*/ 47329 w 161"/>
                              <a:gd name="T65" fmla="*/ 38981 h 161"/>
                              <a:gd name="T66" fmla="*/ 49222 w 161"/>
                              <a:gd name="T67" fmla="*/ 35147 h 161"/>
                              <a:gd name="T68" fmla="*/ 49853 w 161"/>
                              <a:gd name="T69" fmla="*/ 30673 h 161"/>
                              <a:gd name="T70" fmla="*/ 50800 w 161"/>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73" name="Freeform 8501"/>
                        <wps:cNvSpPr>
                          <a:spLocks/>
                        </wps:cNvSpPr>
                        <wps:spPr bwMode="auto">
                          <a:xfrm>
                            <a:off x="4305915" y="2374028"/>
                            <a:ext cx="50200" cy="51401"/>
                          </a:xfrm>
                          <a:custGeom>
                            <a:avLst/>
                            <a:gdLst>
                              <a:gd name="T0" fmla="*/ 50165 w 157"/>
                              <a:gd name="T1" fmla="*/ 25881 h 161"/>
                              <a:gd name="T2" fmla="*/ 50165 w 157"/>
                              <a:gd name="T3" fmla="*/ 21727 h 161"/>
                              <a:gd name="T4" fmla="*/ 48567 w 157"/>
                              <a:gd name="T5" fmla="*/ 16615 h 161"/>
                              <a:gd name="T6" fmla="*/ 47289 w 157"/>
                              <a:gd name="T7" fmla="*/ 13420 h 161"/>
                              <a:gd name="T8" fmla="*/ 44414 w 157"/>
                              <a:gd name="T9" fmla="*/ 9266 h 161"/>
                              <a:gd name="T10" fmla="*/ 41218 w 157"/>
                              <a:gd name="T11" fmla="*/ 6071 h 161"/>
                              <a:gd name="T12" fmla="*/ 38023 w 157"/>
                              <a:gd name="T13" fmla="*/ 3515 h 161"/>
                              <a:gd name="T14" fmla="*/ 33869 w 157"/>
                              <a:gd name="T15" fmla="*/ 1598 h 161"/>
                              <a:gd name="T16" fmla="*/ 29716 w 157"/>
                              <a:gd name="T17" fmla="*/ 959 h 161"/>
                              <a:gd name="T18" fmla="*/ 25562 w 157"/>
                              <a:gd name="T19" fmla="*/ 0 h 161"/>
                              <a:gd name="T20" fmla="*/ 20449 w 157"/>
                              <a:gd name="T21" fmla="*/ 959 h 161"/>
                              <a:gd name="T22" fmla="*/ 16615 w 157"/>
                              <a:gd name="T23" fmla="*/ 1598 h 161"/>
                              <a:gd name="T24" fmla="*/ 12142 w 157"/>
                              <a:gd name="T25" fmla="*/ 3515 h 161"/>
                              <a:gd name="T26" fmla="*/ 8947 w 157"/>
                              <a:gd name="T27" fmla="*/ 6071 h 161"/>
                              <a:gd name="T28" fmla="*/ 5751 w 157"/>
                              <a:gd name="T29" fmla="*/ 9266 h 161"/>
                              <a:gd name="T30" fmla="*/ 3195 w 157"/>
                              <a:gd name="T31" fmla="*/ 13420 h 161"/>
                              <a:gd name="T32" fmla="*/ 959 w 157"/>
                              <a:gd name="T33" fmla="*/ 16615 h 161"/>
                              <a:gd name="T34" fmla="*/ 0 w 157"/>
                              <a:gd name="T35" fmla="*/ 21727 h 161"/>
                              <a:gd name="T36" fmla="*/ 0 w 157"/>
                              <a:gd name="T37" fmla="*/ 30673 h 161"/>
                              <a:gd name="T38" fmla="*/ 959 w 157"/>
                              <a:gd name="T39" fmla="*/ 35147 h 161"/>
                              <a:gd name="T40" fmla="*/ 3195 w 157"/>
                              <a:gd name="T41" fmla="*/ 38981 h 161"/>
                              <a:gd name="T42" fmla="*/ 5751 w 157"/>
                              <a:gd name="T43" fmla="*/ 42496 h 161"/>
                              <a:gd name="T44" fmla="*/ 8947 w 157"/>
                              <a:gd name="T45" fmla="*/ 45691 h 161"/>
                              <a:gd name="T46" fmla="*/ 12142 w 157"/>
                              <a:gd name="T47" fmla="*/ 47927 h 161"/>
                              <a:gd name="T48" fmla="*/ 16615 w 157"/>
                              <a:gd name="T49" fmla="*/ 49844 h 161"/>
                              <a:gd name="T50" fmla="*/ 20449 w 157"/>
                              <a:gd name="T51" fmla="*/ 50803 h 161"/>
                              <a:gd name="T52" fmla="*/ 25562 w 157"/>
                              <a:gd name="T53" fmla="*/ 51442 h 161"/>
                              <a:gd name="T54" fmla="*/ 29716 w 157"/>
                              <a:gd name="T55" fmla="*/ 50803 h 161"/>
                              <a:gd name="T56" fmla="*/ 33869 w 157"/>
                              <a:gd name="T57" fmla="*/ 49844 h 161"/>
                              <a:gd name="T58" fmla="*/ 38023 w 157"/>
                              <a:gd name="T59" fmla="*/ 47927 h 161"/>
                              <a:gd name="T60" fmla="*/ 41218 w 157"/>
                              <a:gd name="T61" fmla="*/ 45691 h 161"/>
                              <a:gd name="T62" fmla="*/ 44414 w 157"/>
                              <a:gd name="T63" fmla="*/ 42496 h 161"/>
                              <a:gd name="T64" fmla="*/ 47289 w 157"/>
                              <a:gd name="T65" fmla="*/ 38981 h 161"/>
                              <a:gd name="T66" fmla="*/ 48567 w 157"/>
                              <a:gd name="T67" fmla="*/ 35147 h 161"/>
                              <a:gd name="T68" fmla="*/ 50165 w 157"/>
                              <a:gd name="T69" fmla="*/ 30673 h 161"/>
                              <a:gd name="T70" fmla="*/ 50165 w 157"/>
                              <a:gd name="T71" fmla="*/ 2588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74" name="Freeform 8502"/>
                        <wps:cNvSpPr>
                          <a:spLocks/>
                        </wps:cNvSpPr>
                        <wps:spPr bwMode="auto">
                          <a:xfrm>
                            <a:off x="4328115" y="2374028"/>
                            <a:ext cx="51400" cy="51401"/>
                          </a:xfrm>
                          <a:custGeom>
                            <a:avLst/>
                            <a:gdLst>
                              <a:gd name="T0" fmla="*/ 51435 w 160"/>
                              <a:gd name="T1" fmla="*/ 25881 h 161"/>
                              <a:gd name="T2" fmla="*/ 51435 w 160"/>
                              <a:gd name="T3" fmla="*/ 21727 h 161"/>
                              <a:gd name="T4" fmla="*/ 49828 w 160"/>
                              <a:gd name="T5" fmla="*/ 16615 h 161"/>
                              <a:gd name="T6" fmla="*/ 48220 w 160"/>
                              <a:gd name="T7" fmla="*/ 13420 h 161"/>
                              <a:gd name="T8" fmla="*/ 45649 w 160"/>
                              <a:gd name="T9" fmla="*/ 9266 h 161"/>
                              <a:gd name="T10" fmla="*/ 42434 w 160"/>
                              <a:gd name="T11" fmla="*/ 6071 h 161"/>
                              <a:gd name="T12" fmla="*/ 39219 w 160"/>
                              <a:gd name="T13" fmla="*/ 3515 h 161"/>
                              <a:gd name="T14" fmla="*/ 34719 w 160"/>
                              <a:gd name="T15" fmla="*/ 1598 h 161"/>
                              <a:gd name="T16" fmla="*/ 30861 w 160"/>
                              <a:gd name="T17" fmla="*/ 959 h 161"/>
                              <a:gd name="T18" fmla="*/ 25718 w 160"/>
                              <a:gd name="T19" fmla="*/ 0 h 161"/>
                              <a:gd name="T20" fmla="*/ 21538 w 160"/>
                              <a:gd name="T21" fmla="*/ 959 h 161"/>
                              <a:gd name="T22" fmla="*/ 17359 w 160"/>
                              <a:gd name="T23" fmla="*/ 1598 h 161"/>
                              <a:gd name="T24" fmla="*/ 13180 w 160"/>
                              <a:gd name="T25" fmla="*/ 3515 h 161"/>
                              <a:gd name="T26" fmla="*/ 9001 w 160"/>
                              <a:gd name="T27" fmla="*/ 6071 h 161"/>
                              <a:gd name="T28" fmla="*/ 6429 w 160"/>
                              <a:gd name="T29" fmla="*/ 9266 h 161"/>
                              <a:gd name="T30" fmla="*/ 3215 w 160"/>
                              <a:gd name="T31" fmla="*/ 13420 h 161"/>
                              <a:gd name="T32" fmla="*/ 1607 w 160"/>
                              <a:gd name="T33" fmla="*/ 16615 h 161"/>
                              <a:gd name="T34" fmla="*/ 964 w 160"/>
                              <a:gd name="T35" fmla="*/ 21727 h 161"/>
                              <a:gd name="T36" fmla="*/ 0 w 160"/>
                              <a:gd name="T37" fmla="*/ 25881 h 161"/>
                              <a:gd name="T38" fmla="*/ 964 w 160"/>
                              <a:gd name="T39" fmla="*/ 30673 h 161"/>
                              <a:gd name="T40" fmla="*/ 1607 w 160"/>
                              <a:gd name="T41" fmla="*/ 35147 h 161"/>
                              <a:gd name="T42" fmla="*/ 3215 w 160"/>
                              <a:gd name="T43" fmla="*/ 38981 h 161"/>
                              <a:gd name="T44" fmla="*/ 6429 w 160"/>
                              <a:gd name="T45" fmla="*/ 42496 h 161"/>
                              <a:gd name="T46" fmla="*/ 9001 w 160"/>
                              <a:gd name="T47" fmla="*/ 45691 h 161"/>
                              <a:gd name="T48" fmla="*/ 13180 w 160"/>
                              <a:gd name="T49" fmla="*/ 47927 h 161"/>
                              <a:gd name="T50" fmla="*/ 17359 w 160"/>
                              <a:gd name="T51" fmla="*/ 49844 h 161"/>
                              <a:gd name="T52" fmla="*/ 21538 w 160"/>
                              <a:gd name="T53" fmla="*/ 50803 h 161"/>
                              <a:gd name="T54" fmla="*/ 25718 w 160"/>
                              <a:gd name="T55" fmla="*/ 51442 h 161"/>
                              <a:gd name="T56" fmla="*/ 30861 w 160"/>
                              <a:gd name="T57" fmla="*/ 50803 h 161"/>
                              <a:gd name="T58" fmla="*/ 34719 w 160"/>
                              <a:gd name="T59" fmla="*/ 49844 h 161"/>
                              <a:gd name="T60" fmla="*/ 39219 w 160"/>
                              <a:gd name="T61" fmla="*/ 47927 h 161"/>
                              <a:gd name="T62" fmla="*/ 42434 w 160"/>
                              <a:gd name="T63" fmla="*/ 45691 h 161"/>
                              <a:gd name="T64" fmla="*/ 45649 w 160"/>
                              <a:gd name="T65" fmla="*/ 42496 h 161"/>
                              <a:gd name="T66" fmla="*/ 48220 w 160"/>
                              <a:gd name="T67" fmla="*/ 38981 h 161"/>
                              <a:gd name="T68" fmla="*/ 49828 w 160"/>
                              <a:gd name="T69" fmla="*/ 35147 h 161"/>
                              <a:gd name="T70" fmla="*/ 51435 w 160"/>
                              <a:gd name="T71" fmla="*/ 30673 h 161"/>
                              <a:gd name="T72" fmla="*/ 51435 w 160"/>
                              <a:gd name="T73" fmla="*/ 25881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wps:spPr>
                        <wps:bodyPr rot="0" vert="horz" wrap="square" lIns="91440" tIns="45720" rIns="91440" bIns="45720" anchor="t" anchorCtr="0" upright="1">
                          <a:noAutofit/>
                        </wps:bodyPr>
                      </wps:wsp>
                      <wps:wsp>
                        <wps:cNvPr id="4175" name="Freeform 8503"/>
                        <wps:cNvSpPr>
                          <a:spLocks/>
                        </wps:cNvSpPr>
                        <wps:spPr bwMode="auto">
                          <a:xfrm>
                            <a:off x="4371915" y="2400429"/>
                            <a:ext cx="50200" cy="52001"/>
                          </a:xfrm>
                          <a:custGeom>
                            <a:avLst/>
                            <a:gdLst>
                              <a:gd name="T0" fmla="*/ 50165 w 158"/>
                              <a:gd name="T1" fmla="*/ 26043 h 160"/>
                              <a:gd name="T2" fmla="*/ 50165 w 158"/>
                              <a:gd name="T3" fmla="*/ 20834 h 160"/>
                              <a:gd name="T4" fmla="*/ 48260 w 158"/>
                              <a:gd name="T5" fmla="*/ 16928 h 160"/>
                              <a:gd name="T6" fmla="*/ 46673 w 158"/>
                              <a:gd name="T7" fmla="*/ 12370 h 160"/>
                              <a:gd name="T8" fmla="*/ 44450 w 158"/>
                              <a:gd name="T9" fmla="*/ 9115 h 160"/>
                              <a:gd name="T10" fmla="*/ 40958 w 158"/>
                              <a:gd name="T11" fmla="*/ 5534 h 160"/>
                              <a:gd name="T12" fmla="*/ 37783 w 158"/>
                              <a:gd name="T13" fmla="*/ 3255 h 160"/>
                              <a:gd name="T14" fmla="*/ 33338 w 158"/>
                              <a:gd name="T15" fmla="*/ 1628 h 160"/>
                              <a:gd name="T16" fmla="*/ 29528 w 158"/>
                              <a:gd name="T17" fmla="*/ 651 h 160"/>
                              <a:gd name="T18" fmla="*/ 25400 w 158"/>
                              <a:gd name="T19" fmla="*/ 0 h 160"/>
                              <a:gd name="T20" fmla="*/ 20638 w 158"/>
                              <a:gd name="T21" fmla="*/ 651 h 160"/>
                              <a:gd name="T22" fmla="*/ 16193 w 158"/>
                              <a:gd name="T23" fmla="*/ 1628 h 160"/>
                              <a:gd name="T24" fmla="*/ 12383 w 158"/>
                              <a:gd name="T25" fmla="*/ 3255 h 160"/>
                              <a:gd name="T26" fmla="*/ 7938 w 158"/>
                              <a:gd name="T27" fmla="*/ 5534 h 160"/>
                              <a:gd name="T28" fmla="*/ 5715 w 158"/>
                              <a:gd name="T29" fmla="*/ 9115 h 160"/>
                              <a:gd name="T30" fmla="*/ 3493 w 158"/>
                              <a:gd name="T31" fmla="*/ 12370 h 160"/>
                              <a:gd name="T32" fmla="*/ 635 w 158"/>
                              <a:gd name="T33" fmla="*/ 16928 h 160"/>
                              <a:gd name="T34" fmla="*/ 0 w 158"/>
                              <a:gd name="T35" fmla="*/ 20834 h 160"/>
                              <a:gd name="T36" fmla="*/ 0 w 158"/>
                              <a:gd name="T37" fmla="*/ 31251 h 160"/>
                              <a:gd name="T38" fmla="*/ 635 w 158"/>
                              <a:gd name="T39" fmla="*/ 35157 h 160"/>
                              <a:gd name="T40" fmla="*/ 3493 w 158"/>
                              <a:gd name="T41" fmla="*/ 38413 h 160"/>
                              <a:gd name="T42" fmla="*/ 5715 w 158"/>
                              <a:gd name="T43" fmla="*/ 42970 h 160"/>
                              <a:gd name="T44" fmla="*/ 7938 w 158"/>
                              <a:gd name="T45" fmla="*/ 45900 h 160"/>
                              <a:gd name="T46" fmla="*/ 12383 w 158"/>
                              <a:gd name="T47" fmla="*/ 48830 h 160"/>
                              <a:gd name="T48" fmla="*/ 16193 w 158"/>
                              <a:gd name="T49" fmla="*/ 50457 h 160"/>
                              <a:gd name="T50" fmla="*/ 20638 w 158"/>
                              <a:gd name="T51" fmla="*/ 51108 h 160"/>
                              <a:gd name="T52" fmla="*/ 25400 w 158"/>
                              <a:gd name="T53" fmla="*/ 52085 h 160"/>
                              <a:gd name="T54" fmla="*/ 29528 w 158"/>
                              <a:gd name="T55" fmla="*/ 51108 h 160"/>
                              <a:gd name="T56" fmla="*/ 33338 w 158"/>
                              <a:gd name="T57" fmla="*/ 50457 h 160"/>
                              <a:gd name="T58" fmla="*/ 37783 w 158"/>
                              <a:gd name="T59" fmla="*/ 48830 h 160"/>
                              <a:gd name="T60" fmla="*/ 40958 w 158"/>
                              <a:gd name="T61" fmla="*/ 45900 h 160"/>
                              <a:gd name="T62" fmla="*/ 44450 w 158"/>
                              <a:gd name="T63" fmla="*/ 42970 h 160"/>
                              <a:gd name="T64" fmla="*/ 46673 w 158"/>
                              <a:gd name="T65" fmla="*/ 38413 h 160"/>
                              <a:gd name="T66" fmla="*/ 48260 w 158"/>
                              <a:gd name="T67" fmla="*/ 35157 h 160"/>
                              <a:gd name="T68" fmla="*/ 50165 w 158"/>
                              <a:gd name="T69" fmla="*/ 31251 h 160"/>
                              <a:gd name="T70" fmla="*/ 50165 w 158"/>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76" name="Freeform 8504"/>
                        <wps:cNvSpPr>
                          <a:spLocks/>
                        </wps:cNvSpPr>
                        <wps:spPr bwMode="auto">
                          <a:xfrm>
                            <a:off x="4394216" y="2400429"/>
                            <a:ext cx="50800" cy="52001"/>
                          </a:xfrm>
                          <a:custGeom>
                            <a:avLst/>
                            <a:gdLst>
                              <a:gd name="T0" fmla="*/ 50800 w 160"/>
                              <a:gd name="T1" fmla="*/ 26043 h 160"/>
                              <a:gd name="T2" fmla="*/ 50800 w 160"/>
                              <a:gd name="T3" fmla="*/ 20834 h 160"/>
                              <a:gd name="T4" fmla="*/ 49213 w 160"/>
                              <a:gd name="T5" fmla="*/ 16928 h 160"/>
                              <a:gd name="T6" fmla="*/ 47625 w 160"/>
                              <a:gd name="T7" fmla="*/ 12370 h 160"/>
                              <a:gd name="T8" fmla="*/ 45085 w 160"/>
                              <a:gd name="T9" fmla="*/ 9115 h 160"/>
                              <a:gd name="T10" fmla="*/ 41593 w 160"/>
                              <a:gd name="T11" fmla="*/ 5534 h 160"/>
                              <a:gd name="T12" fmla="*/ 38418 w 160"/>
                              <a:gd name="T13" fmla="*/ 3255 h 160"/>
                              <a:gd name="T14" fmla="*/ 34290 w 160"/>
                              <a:gd name="T15" fmla="*/ 1628 h 160"/>
                              <a:gd name="T16" fmla="*/ 30163 w 160"/>
                              <a:gd name="T17" fmla="*/ 651 h 160"/>
                              <a:gd name="T18" fmla="*/ 25400 w 160"/>
                              <a:gd name="T19" fmla="*/ 0 h 160"/>
                              <a:gd name="T20" fmla="*/ 21273 w 160"/>
                              <a:gd name="T21" fmla="*/ 651 h 160"/>
                              <a:gd name="T22" fmla="*/ 16193 w 160"/>
                              <a:gd name="T23" fmla="*/ 1628 h 160"/>
                              <a:gd name="T24" fmla="*/ 13018 w 160"/>
                              <a:gd name="T25" fmla="*/ 3255 h 160"/>
                              <a:gd name="T26" fmla="*/ 8890 w 160"/>
                              <a:gd name="T27" fmla="*/ 5534 h 160"/>
                              <a:gd name="T28" fmla="*/ 6350 w 160"/>
                              <a:gd name="T29" fmla="*/ 9115 h 160"/>
                              <a:gd name="T30" fmla="*/ 3175 w 160"/>
                              <a:gd name="T31" fmla="*/ 12370 h 160"/>
                              <a:gd name="T32" fmla="*/ 1588 w 160"/>
                              <a:gd name="T33" fmla="*/ 16928 h 160"/>
                              <a:gd name="T34" fmla="*/ 635 w 160"/>
                              <a:gd name="T35" fmla="*/ 20834 h 160"/>
                              <a:gd name="T36" fmla="*/ 0 w 160"/>
                              <a:gd name="T37" fmla="*/ 26043 h 160"/>
                              <a:gd name="T38" fmla="*/ 635 w 160"/>
                              <a:gd name="T39" fmla="*/ 31251 h 160"/>
                              <a:gd name="T40" fmla="*/ 1588 w 160"/>
                              <a:gd name="T41" fmla="*/ 35157 h 160"/>
                              <a:gd name="T42" fmla="*/ 3175 w 160"/>
                              <a:gd name="T43" fmla="*/ 38413 h 160"/>
                              <a:gd name="T44" fmla="*/ 6350 w 160"/>
                              <a:gd name="T45" fmla="*/ 42970 h 160"/>
                              <a:gd name="T46" fmla="*/ 8890 w 160"/>
                              <a:gd name="T47" fmla="*/ 45900 h 160"/>
                              <a:gd name="T48" fmla="*/ 13018 w 160"/>
                              <a:gd name="T49" fmla="*/ 48830 h 160"/>
                              <a:gd name="T50" fmla="*/ 16193 w 160"/>
                              <a:gd name="T51" fmla="*/ 50457 h 160"/>
                              <a:gd name="T52" fmla="*/ 21273 w 160"/>
                              <a:gd name="T53" fmla="*/ 51108 h 160"/>
                              <a:gd name="T54" fmla="*/ 25400 w 160"/>
                              <a:gd name="T55" fmla="*/ 52085 h 160"/>
                              <a:gd name="T56" fmla="*/ 30163 w 160"/>
                              <a:gd name="T57" fmla="*/ 51108 h 160"/>
                              <a:gd name="T58" fmla="*/ 34290 w 160"/>
                              <a:gd name="T59" fmla="*/ 50457 h 160"/>
                              <a:gd name="T60" fmla="*/ 38418 w 160"/>
                              <a:gd name="T61" fmla="*/ 48830 h 160"/>
                              <a:gd name="T62" fmla="*/ 41593 w 160"/>
                              <a:gd name="T63" fmla="*/ 45900 h 160"/>
                              <a:gd name="T64" fmla="*/ 45085 w 160"/>
                              <a:gd name="T65" fmla="*/ 42970 h 160"/>
                              <a:gd name="T66" fmla="*/ 47625 w 160"/>
                              <a:gd name="T67" fmla="*/ 38413 h 160"/>
                              <a:gd name="T68" fmla="*/ 49213 w 160"/>
                              <a:gd name="T69" fmla="*/ 35157 h 160"/>
                              <a:gd name="T70" fmla="*/ 50800 w 160"/>
                              <a:gd name="T71" fmla="*/ 31251 h 160"/>
                              <a:gd name="T72" fmla="*/ 50800 w 160"/>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77" name="Freeform 8505"/>
                        <wps:cNvSpPr>
                          <a:spLocks/>
                        </wps:cNvSpPr>
                        <wps:spPr bwMode="auto">
                          <a:xfrm>
                            <a:off x="4399916" y="2400429"/>
                            <a:ext cx="50800" cy="52001"/>
                          </a:xfrm>
                          <a:custGeom>
                            <a:avLst/>
                            <a:gdLst>
                              <a:gd name="T0" fmla="*/ 50800 w 160"/>
                              <a:gd name="T1" fmla="*/ 26043 h 160"/>
                              <a:gd name="T2" fmla="*/ 50800 w 160"/>
                              <a:gd name="T3" fmla="*/ 20834 h 160"/>
                              <a:gd name="T4" fmla="*/ 49213 w 160"/>
                              <a:gd name="T5" fmla="*/ 16928 h 160"/>
                              <a:gd name="T6" fmla="*/ 47625 w 160"/>
                              <a:gd name="T7" fmla="*/ 12370 h 160"/>
                              <a:gd name="T8" fmla="*/ 45085 w 160"/>
                              <a:gd name="T9" fmla="*/ 9115 h 160"/>
                              <a:gd name="T10" fmla="*/ 41910 w 160"/>
                              <a:gd name="T11" fmla="*/ 5534 h 160"/>
                              <a:gd name="T12" fmla="*/ 38735 w 160"/>
                              <a:gd name="T13" fmla="*/ 3255 h 160"/>
                              <a:gd name="T14" fmla="*/ 34290 w 160"/>
                              <a:gd name="T15" fmla="*/ 1628 h 160"/>
                              <a:gd name="T16" fmla="*/ 30480 w 160"/>
                              <a:gd name="T17" fmla="*/ 651 h 160"/>
                              <a:gd name="T18" fmla="*/ 25400 w 160"/>
                              <a:gd name="T19" fmla="*/ 0 h 160"/>
                              <a:gd name="T20" fmla="*/ 21273 w 160"/>
                              <a:gd name="T21" fmla="*/ 651 h 160"/>
                              <a:gd name="T22" fmla="*/ 16510 w 160"/>
                              <a:gd name="T23" fmla="*/ 1628 h 160"/>
                              <a:gd name="T24" fmla="*/ 13018 w 160"/>
                              <a:gd name="T25" fmla="*/ 3255 h 160"/>
                              <a:gd name="T26" fmla="*/ 8890 w 160"/>
                              <a:gd name="T27" fmla="*/ 5534 h 160"/>
                              <a:gd name="T28" fmla="*/ 5398 w 160"/>
                              <a:gd name="T29" fmla="*/ 9115 h 160"/>
                              <a:gd name="T30" fmla="*/ 3175 w 160"/>
                              <a:gd name="T31" fmla="*/ 12370 h 160"/>
                              <a:gd name="T32" fmla="*/ 1588 w 160"/>
                              <a:gd name="T33" fmla="*/ 16928 h 160"/>
                              <a:gd name="T34" fmla="*/ 635 w 160"/>
                              <a:gd name="T35" fmla="*/ 20834 h 160"/>
                              <a:gd name="T36" fmla="*/ 0 w 160"/>
                              <a:gd name="T37" fmla="*/ 26043 h 160"/>
                              <a:gd name="T38" fmla="*/ 635 w 160"/>
                              <a:gd name="T39" fmla="*/ 31251 h 160"/>
                              <a:gd name="T40" fmla="*/ 1588 w 160"/>
                              <a:gd name="T41" fmla="*/ 35157 h 160"/>
                              <a:gd name="T42" fmla="*/ 3175 w 160"/>
                              <a:gd name="T43" fmla="*/ 38413 h 160"/>
                              <a:gd name="T44" fmla="*/ 5398 w 160"/>
                              <a:gd name="T45" fmla="*/ 42970 h 160"/>
                              <a:gd name="T46" fmla="*/ 8890 w 160"/>
                              <a:gd name="T47" fmla="*/ 45900 h 160"/>
                              <a:gd name="T48" fmla="*/ 13018 w 160"/>
                              <a:gd name="T49" fmla="*/ 48830 h 160"/>
                              <a:gd name="T50" fmla="*/ 16510 w 160"/>
                              <a:gd name="T51" fmla="*/ 50457 h 160"/>
                              <a:gd name="T52" fmla="*/ 21273 w 160"/>
                              <a:gd name="T53" fmla="*/ 51108 h 160"/>
                              <a:gd name="T54" fmla="*/ 25400 w 160"/>
                              <a:gd name="T55" fmla="*/ 52085 h 160"/>
                              <a:gd name="T56" fmla="*/ 30480 w 160"/>
                              <a:gd name="T57" fmla="*/ 51108 h 160"/>
                              <a:gd name="T58" fmla="*/ 34290 w 160"/>
                              <a:gd name="T59" fmla="*/ 50457 h 160"/>
                              <a:gd name="T60" fmla="*/ 38735 w 160"/>
                              <a:gd name="T61" fmla="*/ 48830 h 160"/>
                              <a:gd name="T62" fmla="*/ 41910 w 160"/>
                              <a:gd name="T63" fmla="*/ 45900 h 160"/>
                              <a:gd name="T64" fmla="*/ 45085 w 160"/>
                              <a:gd name="T65" fmla="*/ 42970 h 160"/>
                              <a:gd name="T66" fmla="*/ 47625 w 160"/>
                              <a:gd name="T67" fmla="*/ 38413 h 160"/>
                              <a:gd name="T68" fmla="*/ 49213 w 160"/>
                              <a:gd name="T69" fmla="*/ 35157 h 160"/>
                              <a:gd name="T70" fmla="*/ 50800 w 160"/>
                              <a:gd name="T71" fmla="*/ 31251 h 160"/>
                              <a:gd name="T72" fmla="*/ 50800 w 160"/>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78" name="Freeform 8506"/>
                        <wps:cNvSpPr>
                          <a:spLocks/>
                        </wps:cNvSpPr>
                        <wps:spPr bwMode="auto">
                          <a:xfrm>
                            <a:off x="4399916" y="2400429"/>
                            <a:ext cx="50800" cy="52001"/>
                          </a:xfrm>
                          <a:custGeom>
                            <a:avLst/>
                            <a:gdLst>
                              <a:gd name="T0" fmla="*/ 50800 w 160"/>
                              <a:gd name="T1" fmla="*/ 26043 h 160"/>
                              <a:gd name="T2" fmla="*/ 50800 w 160"/>
                              <a:gd name="T3" fmla="*/ 20834 h 160"/>
                              <a:gd name="T4" fmla="*/ 49213 w 160"/>
                              <a:gd name="T5" fmla="*/ 16928 h 160"/>
                              <a:gd name="T6" fmla="*/ 47625 w 160"/>
                              <a:gd name="T7" fmla="*/ 12370 h 160"/>
                              <a:gd name="T8" fmla="*/ 45085 w 160"/>
                              <a:gd name="T9" fmla="*/ 9115 h 160"/>
                              <a:gd name="T10" fmla="*/ 41910 w 160"/>
                              <a:gd name="T11" fmla="*/ 5534 h 160"/>
                              <a:gd name="T12" fmla="*/ 38735 w 160"/>
                              <a:gd name="T13" fmla="*/ 3255 h 160"/>
                              <a:gd name="T14" fmla="*/ 34290 w 160"/>
                              <a:gd name="T15" fmla="*/ 1628 h 160"/>
                              <a:gd name="T16" fmla="*/ 30480 w 160"/>
                              <a:gd name="T17" fmla="*/ 651 h 160"/>
                              <a:gd name="T18" fmla="*/ 25400 w 160"/>
                              <a:gd name="T19" fmla="*/ 0 h 160"/>
                              <a:gd name="T20" fmla="*/ 21273 w 160"/>
                              <a:gd name="T21" fmla="*/ 651 h 160"/>
                              <a:gd name="T22" fmla="*/ 16510 w 160"/>
                              <a:gd name="T23" fmla="*/ 1628 h 160"/>
                              <a:gd name="T24" fmla="*/ 13018 w 160"/>
                              <a:gd name="T25" fmla="*/ 3255 h 160"/>
                              <a:gd name="T26" fmla="*/ 8890 w 160"/>
                              <a:gd name="T27" fmla="*/ 5534 h 160"/>
                              <a:gd name="T28" fmla="*/ 5398 w 160"/>
                              <a:gd name="T29" fmla="*/ 9115 h 160"/>
                              <a:gd name="T30" fmla="*/ 3175 w 160"/>
                              <a:gd name="T31" fmla="*/ 12370 h 160"/>
                              <a:gd name="T32" fmla="*/ 1588 w 160"/>
                              <a:gd name="T33" fmla="*/ 16928 h 160"/>
                              <a:gd name="T34" fmla="*/ 635 w 160"/>
                              <a:gd name="T35" fmla="*/ 20834 h 160"/>
                              <a:gd name="T36" fmla="*/ 0 w 160"/>
                              <a:gd name="T37" fmla="*/ 26043 h 160"/>
                              <a:gd name="T38" fmla="*/ 635 w 160"/>
                              <a:gd name="T39" fmla="*/ 31251 h 160"/>
                              <a:gd name="T40" fmla="*/ 1588 w 160"/>
                              <a:gd name="T41" fmla="*/ 35157 h 160"/>
                              <a:gd name="T42" fmla="*/ 3175 w 160"/>
                              <a:gd name="T43" fmla="*/ 38413 h 160"/>
                              <a:gd name="T44" fmla="*/ 5398 w 160"/>
                              <a:gd name="T45" fmla="*/ 42970 h 160"/>
                              <a:gd name="T46" fmla="*/ 8890 w 160"/>
                              <a:gd name="T47" fmla="*/ 45900 h 160"/>
                              <a:gd name="T48" fmla="*/ 13018 w 160"/>
                              <a:gd name="T49" fmla="*/ 48830 h 160"/>
                              <a:gd name="T50" fmla="*/ 16510 w 160"/>
                              <a:gd name="T51" fmla="*/ 50457 h 160"/>
                              <a:gd name="T52" fmla="*/ 21273 w 160"/>
                              <a:gd name="T53" fmla="*/ 51108 h 160"/>
                              <a:gd name="T54" fmla="*/ 25400 w 160"/>
                              <a:gd name="T55" fmla="*/ 52085 h 160"/>
                              <a:gd name="T56" fmla="*/ 30480 w 160"/>
                              <a:gd name="T57" fmla="*/ 51108 h 160"/>
                              <a:gd name="T58" fmla="*/ 34290 w 160"/>
                              <a:gd name="T59" fmla="*/ 50457 h 160"/>
                              <a:gd name="T60" fmla="*/ 38735 w 160"/>
                              <a:gd name="T61" fmla="*/ 48830 h 160"/>
                              <a:gd name="T62" fmla="*/ 41910 w 160"/>
                              <a:gd name="T63" fmla="*/ 45900 h 160"/>
                              <a:gd name="T64" fmla="*/ 45085 w 160"/>
                              <a:gd name="T65" fmla="*/ 42970 h 160"/>
                              <a:gd name="T66" fmla="*/ 47625 w 160"/>
                              <a:gd name="T67" fmla="*/ 38413 h 160"/>
                              <a:gd name="T68" fmla="*/ 49213 w 160"/>
                              <a:gd name="T69" fmla="*/ 35157 h 160"/>
                              <a:gd name="T70" fmla="*/ 50800 w 160"/>
                              <a:gd name="T71" fmla="*/ 31251 h 160"/>
                              <a:gd name="T72" fmla="*/ 50800 w 160"/>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79" name="Freeform 8507"/>
                        <wps:cNvSpPr>
                          <a:spLocks/>
                        </wps:cNvSpPr>
                        <wps:spPr bwMode="auto">
                          <a:xfrm>
                            <a:off x="4404916" y="2400429"/>
                            <a:ext cx="49600" cy="52001"/>
                          </a:xfrm>
                          <a:custGeom>
                            <a:avLst/>
                            <a:gdLst>
                              <a:gd name="T0" fmla="*/ 49530 w 158"/>
                              <a:gd name="T1" fmla="*/ 26043 h 160"/>
                              <a:gd name="T2" fmla="*/ 49530 w 158"/>
                              <a:gd name="T3" fmla="*/ 20834 h 160"/>
                              <a:gd name="T4" fmla="*/ 47649 w 158"/>
                              <a:gd name="T5" fmla="*/ 16928 h 160"/>
                              <a:gd name="T6" fmla="*/ 46082 w 158"/>
                              <a:gd name="T7" fmla="*/ 12370 h 160"/>
                              <a:gd name="T8" fmla="*/ 43887 w 158"/>
                              <a:gd name="T9" fmla="*/ 9115 h 160"/>
                              <a:gd name="T10" fmla="*/ 40753 w 158"/>
                              <a:gd name="T11" fmla="*/ 5534 h 160"/>
                              <a:gd name="T12" fmla="*/ 37304 w 158"/>
                              <a:gd name="T13" fmla="*/ 3255 h 160"/>
                              <a:gd name="T14" fmla="*/ 33542 w 158"/>
                              <a:gd name="T15" fmla="*/ 1628 h 160"/>
                              <a:gd name="T16" fmla="*/ 29154 w 158"/>
                              <a:gd name="T17" fmla="*/ 651 h 160"/>
                              <a:gd name="T18" fmla="*/ 25392 w 158"/>
                              <a:gd name="T19" fmla="*/ 0 h 160"/>
                              <a:gd name="T20" fmla="*/ 20376 w 158"/>
                              <a:gd name="T21" fmla="*/ 651 h 160"/>
                              <a:gd name="T22" fmla="*/ 16301 w 158"/>
                              <a:gd name="T23" fmla="*/ 1628 h 160"/>
                              <a:gd name="T24" fmla="*/ 12226 w 158"/>
                              <a:gd name="T25" fmla="*/ 3255 h 160"/>
                              <a:gd name="T26" fmla="*/ 8151 w 158"/>
                              <a:gd name="T27" fmla="*/ 5534 h 160"/>
                              <a:gd name="T28" fmla="*/ 5643 w 158"/>
                              <a:gd name="T29" fmla="*/ 9115 h 160"/>
                              <a:gd name="T30" fmla="*/ 3448 w 158"/>
                              <a:gd name="T31" fmla="*/ 12370 h 160"/>
                              <a:gd name="T32" fmla="*/ 627 w 158"/>
                              <a:gd name="T33" fmla="*/ 16928 h 160"/>
                              <a:gd name="T34" fmla="*/ 0 w 158"/>
                              <a:gd name="T35" fmla="*/ 20834 h 160"/>
                              <a:gd name="T36" fmla="*/ 0 w 158"/>
                              <a:gd name="T37" fmla="*/ 31251 h 160"/>
                              <a:gd name="T38" fmla="*/ 627 w 158"/>
                              <a:gd name="T39" fmla="*/ 35157 h 160"/>
                              <a:gd name="T40" fmla="*/ 3448 w 158"/>
                              <a:gd name="T41" fmla="*/ 38413 h 160"/>
                              <a:gd name="T42" fmla="*/ 5643 w 158"/>
                              <a:gd name="T43" fmla="*/ 42970 h 160"/>
                              <a:gd name="T44" fmla="*/ 8151 w 158"/>
                              <a:gd name="T45" fmla="*/ 45900 h 160"/>
                              <a:gd name="T46" fmla="*/ 12226 w 158"/>
                              <a:gd name="T47" fmla="*/ 48830 h 160"/>
                              <a:gd name="T48" fmla="*/ 16301 w 158"/>
                              <a:gd name="T49" fmla="*/ 50457 h 160"/>
                              <a:gd name="T50" fmla="*/ 20376 w 158"/>
                              <a:gd name="T51" fmla="*/ 51108 h 160"/>
                              <a:gd name="T52" fmla="*/ 25392 w 158"/>
                              <a:gd name="T53" fmla="*/ 52085 h 160"/>
                              <a:gd name="T54" fmla="*/ 29154 w 158"/>
                              <a:gd name="T55" fmla="*/ 51108 h 160"/>
                              <a:gd name="T56" fmla="*/ 33542 w 158"/>
                              <a:gd name="T57" fmla="*/ 50457 h 160"/>
                              <a:gd name="T58" fmla="*/ 37304 w 158"/>
                              <a:gd name="T59" fmla="*/ 48830 h 160"/>
                              <a:gd name="T60" fmla="*/ 40753 w 158"/>
                              <a:gd name="T61" fmla="*/ 45900 h 160"/>
                              <a:gd name="T62" fmla="*/ 43887 w 158"/>
                              <a:gd name="T63" fmla="*/ 42970 h 160"/>
                              <a:gd name="T64" fmla="*/ 46082 w 158"/>
                              <a:gd name="T65" fmla="*/ 38413 h 160"/>
                              <a:gd name="T66" fmla="*/ 47649 w 158"/>
                              <a:gd name="T67" fmla="*/ 35157 h 160"/>
                              <a:gd name="T68" fmla="*/ 49530 w 158"/>
                              <a:gd name="T69" fmla="*/ 31251 h 160"/>
                              <a:gd name="T70" fmla="*/ 49530 w 158"/>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0" name="Freeform 8508"/>
                        <wps:cNvSpPr>
                          <a:spLocks/>
                        </wps:cNvSpPr>
                        <wps:spPr bwMode="auto">
                          <a:xfrm>
                            <a:off x="4404916" y="2400429"/>
                            <a:ext cx="49600" cy="52001"/>
                          </a:xfrm>
                          <a:custGeom>
                            <a:avLst/>
                            <a:gdLst>
                              <a:gd name="T0" fmla="*/ 49530 w 158"/>
                              <a:gd name="T1" fmla="*/ 26043 h 160"/>
                              <a:gd name="T2" fmla="*/ 49530 w 158"/>
                              <a:gd name="T3" fmla="*/ 20834 h 160"/>
                              <a:gd name="T4" fmla="*/ 47649 w 158"/>
                              <a:gd name="T5" fmla="*/ 16928 h 160"/>
                              <a:gd name="T6" fmla="*/ 46082 w 158"/>
                              <a:gd name="T7" fmla="*/ 12370 h 160"/>
                              <a:gd name="T8" fmla="*/ 43887 w 158"/>
                              <a:gd name="T9" fmla="*/ 9115 h 160"/>
                              <a:gd name="T10" fmla="*/ 40753 w 158"/>
                              <a:gd name="T11" fmla="*/ 5534 h 160"/>
                              <a:gd name="T12" fmla="*/ 37304 w 158"/>
                              <a:gd name="T13" fmla="*/ 3255 h 160"/>
                              <a:gd name="T14" fmla="*/ 33542 w 158"/>
                              <a:gd name="T15" fmla="*/ 1628 h 160"/>
                              <a:gd name="T16" fmla="*/ 29154 w 158"/>
                              <a:gd name="T17" fmla="*/ 651 h 160"/>
                              <a:gd name="T18" fmla="*/ 25392 w 158"/>
                              <a:gd name="T19" fmla="*/ 0 h 160"/>
                              <a:gd name="T20" fmla="*/ 20376 w 158"/>
                              <a:gd name="T21" fmla="*/ 651 h 160"/>
                              <a:gd name="T22" fmla="*/ 16301 w 158"/>
                              <a:gd name="T23" fmla="*/ 1628 h 160"/>
                              <a:gd name="T24" fmla="*/ 12226 w 158"/>
                              <a:gd name="T25" fmla="*/ 3255 h 160"/>
                              <a:gd name="T26" fmla="*/ 8151 w 158"/>
                              <a:gd name="T27" fmla="*/ 5534 h 160"/>
                              <a:gd name="T28" fmla="*/ 5643 w 158"/>
                              <a:gd name="T29" fmla="*/ 9115 h 160"/>
                              <a:gd name="T30" fmla="*/ 3448 w 158"/>
                              <a:gd name="T31" fmla="*/ 12370 h 160"/>
                              <a:gd name="T32" fmla="*/ 627 w 158"/>
                              <a:gd name="T33" fmla="*/ 16928 h 160"/>
                              <a:gd name="T34" fmla="*/ 0 w 158"/>
                              <a:gd name="T35" fmla="*/ 20834 h 160"/>
                              <a:gd name="T36" fmla="*/ 0 w 158"/>
                              <a:gd name="T37" fmla="*/ 31251 h 160"/>
                              <a:gd name="T38" fmla="*/ 627 w 158"/>
                              <a:gd name="T39" fmla="*/ 35157 h 160"/>
                              <a:gd name="T40" fmla="*/ 3448 w 158"/>
                              <a:gd name="T41" fmla="*/ 38413 h 160"/>
                              <a:gd name="T42" fmla="*/ 5643 w 158"/>
                              <a:gd name="T43" fmla="*/ 42970 h 160"/>
                              <a:gd name="T44" fmla="*/ 8151 w 158"/>
                              <a:gd name="T45" fmla="*/ 45900 h 160"/>
                              <a:gd name="T46" fmla="*/ 12226 w 158"/>
                              <a:gd name="T47" fmla="*/ 48830 h 160"/>
                              <a:gd name="T48" fmla="*/ 16301 w 158"/>
                              <a:gd name="T49" fmla="*/ 50457 h 160"/>
                              <a:gd name="T50" fmla="*/ 20376 w 158"/>
                              <a:gd name="T51" fmla="*/ 51108 h 160"/>
                              <a:gd name="T52" fmla="*/ 25392 w 158"/>
                              <a:gd name="T53" fmla="*/ 52085 h 160"/>
                              <a:gd name="T54" fmla="*/ 29154 w 158"/>
                              <a:gd name="T55" fmla="*/ 51108 h 160"/>
                              <a:gd name="T56" fmla="*/ 33542 w 158"/>
                              <a:gd name="T57" fmla="*/ 50457 h 160"/>
                              <a:gd name="T58" fmla="*/ 37304 w 158"/>
                              <a:gd name="T59" fmla="*/ 48830 h 160"/>
                              <a:gd name="T60" fmla="*/ 40753 w 158"/>
                              <a:gd name="T61" fmla="*/ 45900 h 160"/>
                              <a:gd name="T62" fmla="*/ 43887 w 158"/>
                              <a:gd name="T63" fmla="*/ 42970 h 160"/>
                              <a:gd name="T64" fmla="*/ 46082 w 158"/>
                              <a:gd name="T65" fmla="*/ 38413 h 160"/>
                              <a:gd name="T66" fmla="*/ 47649 w 158"/>
                              <a:gd name="T67" fmla="*/ 35157 h 160"/>
                              <a:gd name="T68" fmla="*/ 49530 w 158"/>
                              <a:gd name="T69" fmla="*/ 31251 h 160"/>
                              <a:gd name="T70" fmla="*/ 49530 w 158"/>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1" name="Freeform 8509"/>
                        <wps:cNvSpPr>
                          <a:spLocks/>
                        </wps:cNvSpPr>
                        <wps:spPr bwMode="auto">
                          <a:xfrm>
                            <a:off x="4418916" y="2400429"/>
                            <a:ext cx="50800" cy="52001"/>
                          </a:xfrm>
                          <a:custGeom>
                            <a:avLst/>
                            <a:gdLst>
                              <a:gd name="T0" fmla="*/ 50800 w 161"/>
                              <a:gd name="T1" fmla="*/ 26043 h 160"/>
                              <a:gd name="T2" fmla="*/ 49853 w 161"/>
                              <a:gd name="T3" fmla="*/ 20834 h 160"/>
                              <a:gd name="T4" fmla="*/ 48907 w 161"/>
                              <a:gd name="T5" fmla="*/ 16928 h 160"/>
                              <a:gd name="T6" fmla="*/ 47329 w 161"/>
                              <a:gd name="T7" fmla="*/ 12370 h 160"/>
                              <a:gd name="T8" fmla="*/ 44174 w 161"/>
                              <a:gd name="T9" fmla="*/ 9115 h 160"/>
                              <a:gd name="T10" fmla="*/ 41650 w 161"/>
                              <a:gd name="T11" fmla="*/ 5534 h 160"/>
                              <a:gd name="T12" fmla="*/ 37548 w 161"/>
                              <a:gd name="T13" fmla="*/ 3255 h 160"/>
                              <a:gd name="T14" fmla="*/ 33446 w 161"/>
                              <a:gd name="T15" fmla="*/ 1628 h 160"/>
                              <a:gd name="T16" fmla="*/ 29344 w 161"/>
                              <a:gd name="T17" fmla="*/ 651 h 160"/>
                              <a:gd name="T18" fmla="*/ 25242 w 161"/>
                              <a:gd name="T19" fmla="*/ 0 h 160"/>
                              <a:gd name="T20" fmla="*/ 20509 w 161"/>
                              <a:gd name="T21" fmla="*/ 651 h 160"/>
                              <a:gd name="T22" fmla="*/ 16407 w 161"/>
                              <a:gd name="T23" fmla="*/ 1628 h 160"/>
                              <a:gd name="T24" fmla="*/ 12306 w 161"/>
                              <a:gd name="T25" fmla="*/ 3255 h 160"/>
                              <a:gd name="T26" fmla="*/ 8835 w 161"/>
                              <a:gd name="T27" fmla="*/ 5534 h 160"/>
                              <a:gd name="T28" fmla="*/ 5680 w 161"/>
                              <a:gd name="T29" fmla="*/ 9115 h 160"/>
                              <a:gd name="T30" fmla="*/ 3471 w 161"/>
                              <a:gd name="T31" fmla="*/ 12370 h 160"/>
                              <a:gd name="T32" fmla="*/ 1578 w 161"/>
                              <a:gd name="T33" fmla="*/ 16928 h 160"/>
                              <a:gd name="T34" fmla="*/ 0 w 161"/>
                              <a:gd name="T35" fmla="*/ 20834 h 160"/>
                              <a:gd name="T36" fmla="*/ 0 w 161"/>
                              <a:gd name="T37" fmla="*/ 31251 h 160"/>
                              <a:gd name="T38" fmla="*/ 1578 w 161"/>
                              <a:gd name="T39" fmla="*/ 35157 h 160"/>
                              <a:gd name="T40" fmla="*/ 3471 w 161"/>
                              <a:gd name="T41" fmla="*/ 38413 h 160"/>
                              <a:gd name="T42" fmla="*/ 5680 w 161"/>
                              <a:gd name="T43" fmla="*/ 42970 h 160"/>
                              <a:gd name="T44" fmla="*/ 8835 w 161"/>
                              <a:gd name="T45" fmla="*/ 45900 h 160"/>
                              <a:gd name="T46" fmla="*/ 12306 w 161"/>
                              <a:gd name="T47" fmla="*/ 48830 h 160"/>
                              <a:gd name="T48" fmla="*/ 16407 w 161"/>
                              <a:gd name="T49" fmla="*/ 50457 h 160"/>
                              <a:gd name="T50" fmla="*/ 20509 w 161"/>
                              <a:gd name="T51" fmla="*/ 51108 h 160"/>
                              <a:gd name="T52" fmla="*/ 25242 w 161"/>
                              <a:gd name="T53" fmla="*/ 52085 h 160"/>
                              <a:gd name="T54" fmla="*/ 29344 w 161"/>
                              <a:gd name="T55" fmla="*/ 51108 h 160"/>
                              <a:gd name="T56" fmla="*/ 33446 w 161"/>
                              <a:gd name="T57" fmla="*/ 50457 h 160"/>
                              <a:gd name="T58" fmla="*/ 37548 w 161"/>
                              <a:gd name="T59" fmla="*/ 48830 h 160"/>
                              <a:gd name="T60" fmla="*/ 41650 w 161"/>
                              <a:gd name="T61" fmla="*/ 45900 h 160"/>
                              <a:gd name="T62" fmla="*/ 44174 w 161"/>
                              <a:gd name="T63" fmla="*/ 42970 h 160"/>
                              <a:gd name="T64" fmla="*/ 47329 w 161"/>
                              <a:gd name="T65" fmla="*/ 38413 h 160"/>
                              <a:gd name="T66" fmla="*/ 48907 w 161"/>
                              <a:gd name="T67" fmla="*/ 35157 h 160"/>
                              <a:gd name="T68" fmla="*/ 49853 w 161"/>
                              <a:gd name="T69" fmla="*/ 31251 h 160"/>
                              <a:gd name="T70" fmla="*/ 50800 w 161"/>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2" name="Freeform 8510"/>
                        <wps:cNvSpPr>
                          <a:spLocks/>
                        </wps:cNvSpPr>
                        <wps:spPr bwMode="auto">
                          <a:xfrm>
                            <a:off x="4418916" y="2400429"/>
                            <a:ext cx="50800" cy="52001"/>
                          </a:xfrm>
                          <a:custGeom>
                            <a:avLst/>
                            <a:gdLst>
                              <a:gd name="T0" fmla="*/ 50800 w 161"/>
                              <a:gd name="T1" fmla="*/ 26043 h 160"/>
                              <a:gd name="T2" fmla="*/ 49853 w 161"/>
                              <a:gd name="T3" fmla="*/ 20834 h 160"/>
                              <a:gd name="T4" fmla="*/ 48907 w 161"/>
                              <a:gd name="T5" fmla="*/ 16928 h 160"/>
                              <a:gd name="T6" fmla="*/ 47329 w 161"/>
                              <a:gd name="T7" fmla="*/ 12370 h 160"/>
                              <a:gd name="T8" fmla="*/ 44174 w 161"/>
                              <a:gd name="T9" fmla="*/ 9115 h 160"/>
                              <a:gd name="T10" fmla="*/ 41650 w 161"/>
                              <a:gd name="T11" fmla="*/ 5534 h 160"/>
                              <a:gd name="T12" fmla="*/ 37548 w 161"/>
                              <a:gd name="T13" fmla="*/ 3255 h 160"/>
                              <a:gd name="T14" fmla="*/ 33446 w 161"/>
                              <a:gd name="T15" fmla="*/ 1628 h 160"/>
                              <a:gd name="T16" fmla="*/ 29344 w 161"/>
                              <a:gd name="T17" fmla="*/ 651 h 160"/>
                              <a:gd name="T18" fmla="*/ 25242 w 161"/>
                              <a:gd name="T19" fmla="*/ 0 h 160"/>
                              <a:gd name="T20" fmla="*/ 20509 w 161"/>
                              <a:gd name="T21" fmla="*/ 651 h 160"/>
                              <a:gd name="T22" fmla="*/ 16407 w 161"/>
                              <a:gd name="T23" fmla="*/ 1628 h 160"/>
                              <a:gd name="T24" fmla="*/ 12306 w 161"/>
                              <a:gd name="T25" fmla="*/ 3255 h 160"/>
                              <a:gd name="T26" fmla="*/ 8835 w 161"/>
                              <a:gd name="T27" fmla="*/ 5534 h 160"/>
                              <a:gd name="T28" fmla="*/ 5680 w 161"/>
                              <a:gd name="T29" fmla="*/ 9115 h 160"/>
                              <a:gd name="T30" fmla="*/ 3471 w 161"/>
                              <a:gd name="T31" fmla="*/ 12370 h 160"/>
                              <a:gd name="T32" fmla="*/ 1578 w 161"/>
                              <a:gd name="T33" fmla="*/ 16928 h 160"/>
                              <a:gd name="T34" fmla="*/ 0 w 161"/>
                              <a:gd name="T35" fmla="*/ 20834 h 160"/>
                              <a:gd name="T36" fmla="*/ 0 w 161"/>
                              <a:gd name="T37" fmla="*/ 31251 h 160"/>
                              <a:gd name="T38" fmla="*/ 1578 w 161"/>
                              <a:gd name="T39" fmla="*/ 35157 h 160"/>
                              <a:gd name="T40" fmla="*/ 3471 w 161"/>
                              <a:gd name="T41" fmla="*/ 38413 h 160"/>
                              <a:gd name="T42" fmla="*/ 5680 w 161"/>
                              <a:gd name="T43" fmla="*/ 42970 h 160"/>
                              <a:gd name="T44" fmla="*/ 8835 w 161"/>
                              <a:gd name="T45" fmla="*/ 45900 h 160"/>
                              <a:gd name="T46" fmla="*/ 12306 w 161"/>
                              <a:gd name="T47" fmla="*/ 48830 h 160"/>
                              <a:gd name="T48" fmla="*/ 16407 w 161"/>
                              <a:gd name="T49" fmla="*/ 50457 h 160"/>
                              <a:gd name="T50" fmla="*/ 20509 w 161"/>
                              <a:gd name="T51" fmla="*/ 51108 h 160"/>
                              <a:gd name="T52" fmla="*/ 25242 w 161"/>
                              <a:gd name="T53" fmla="*/ 52085 h 160"/>
                              <a:gd name="T54" fmla="*/ 29344 w 161"/>
                              <a:gd name="T55" fmla="*/ 51108 h 160"/>
                              <a:gd name="T56" fmla="*/ 33446 w 161"/>
                              <a:gd name="T57" fmla="*/ 50457 h 160"/>
                              <a:gd name="T58" fmla="*/ 37548 w 161"/>
                              <a:gd name="T59" fmla="*/ 48830 h 160"/>
                              <a:gd name="T60" fmla="*/ 41650 w 161"/>
                              <a:gd name="T61" fmla="*/ 45900 h 160"/>
                              <a:gd name="T62" fmla="*/ 44174 w 161"/>
                              <a:gd name="T63" fmla="*/ 42970 h 160"/>
                              <a:gd name="T64" fmla="*/ 47329 w 161"/>
                              <a:gd name="T65" fmla="*/ 38413 h 160"/>
                              <a:gd name="T66" fmla="*/ 48907 w 161"/>
                              <a:gd name="T67" fmla="*/ 35157 h 160"/>
                              <a:gd name="T68" fmla="*/ 49853 w 161"/>
                              <a:gd name="T69" fmla="*/ 31251 h 160"/>
                              <a:gd name="T70" fmla="*/ 50800 w 161"/>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3" name="Freeform 8511"/>
                        <wps:cNvSpPr>
                          <a:spLocks/>
                        </wps:cNvSpPr>
                        <wps:spPr bwMode="auto">
                          <a:xfrm>
                            <a:off x="4502116" y="2400429"/>
                            <a:ext cx="51400" cy="52001"/>
                          </a:xfrm>
                          <a:custGeom>
                            <a:avLst/>
                            <a:gdLst>
                              <a:gd name="T0" fmla="*/ 51435 w 160"/>
                              <a:gd name="T1" fmla="*/ 26043 h 160"/>
                              <a:gd name="T2" fmla="*/ 51435 w 160"/>
                              <a:gd name="T3" fmla="*/ 20834 h 160"/>
                              <a:gd name="T4" fmla="*/ 49828 w 160"/>
                              <a:gd name="T5" fmla="*/ 16928 h 160"/>
                              <a:gd name="T6" fmla="*/ 48220 w 160"/>
                              <a:gd name="T7" fmla="*/ 12370 h 160"/>
                              <a:gd name="T8" fmla="*/ 45649 w 160"/>
                              <a:gd name="T9" fmla="*/ 9115 h 160"/>
                              <a:gd name="T10" fmla="*/ 42434 w 160"/>
                              <a:gd name="T11" fmla="*/ 5534 h 160"/>
                              <a:gd name="T12" fmla="*/ 39219 w 160"/>
                              <a:gd name="T13" fmla="*/ 3255 h 160"/>
                              <a:gd name="T14" fmla="*/ 35040 w 160"/>
                              <a:gd name="T15" fmla="*/ 1628 h 160"/>
                              <a:gd name="T16" fmla="*/ 30861 w 160"/>
                              <a:gd name="T17" fmla="*/ 651 h 160"/>
                              <a:gd name="T18" fmla="*/ 26682 w 160"/>
                              <a:gd name="T19" fmla="*/ 0 h 160"/>
                              <a:gd name="T20" fmla="*/ 21538 w 160"/>
                              <a:gd name="T21" fmla="*/ 651 h 160"/>
                              <a:gd name="T22" fmla="*/ 17359 w 160"/>
                              <a:gd name="T23" fmla="*/ 1628 h 160"/>
                              <a:gd name="T24" fmla="*/ 13180 w 160"/>
                              <a:gd name="T25" fmla="*/ 3255 h 160"/>
                              <a:gd name="T26" fmla="*/ 9323 w 160"/>
                              <a:gd name="T27" fmla="*/ 5534 h 160"/>
                              <a:gd name="T28" fmla="*/ 6751 w 160"/>
                              <a:gd name="T29" fmla="*/ 9115 h 160"/>
                              <a:gd name="T30" fmla="*/ 4179 w 160"/>
                              <a:gd name="T31" fmla="*/ 12370 h 160"/>
                              <a:gd name="T32" fmla="*/ 1607 w 160"/>
                              <a:gd name="T33" fmla="*/ 16928 h 160"/>
                              <a:gd name="T34" fmla="*/ 964 w 160"/>
                              <a:gd name="T35" fmla="*/ 20834 h 160"/>
                              <a:gd name="T36" fmla="*/ 0 w 160"/>
                              <a:gd name="T37" fmla="*/ 26043 h 160"/>
                              <a:gd name="T38" fmla="*/ 964 w 160"/>
                              <a:gd name="T39" fmla="*/ 31251 h 160"/>
                              <a:gd name="T40" fmla="*/ 1607 w 160"/>
                              <a:gd name="T41" fmla="*/ 35157 h 160"/>
                              <a:gd name="T42" fmla="*/ 4179 w 160"/>
                              <a:gd name="T43" fmla="*/ 38413 h 160"/>
                              <a:gd name="T44" fmla="*/ 6751 w 160"/>
                              <a:gd name="T45" fmla="*/ 42970 h 160"/>
                              <a:gd name="T46" fmla="*/ 9323 w 160"/>
                              <a:gd name="T47" fmla="*/ 45900 h 160"/>
                              <a:gd name="T48" fmla="*/ 13180 w 160"/>
                              <a:gd name="T49" fmla="*/ 48830 h 160"/>
                              <a:gd name="T50" fmla="*/ 17359 w 160"/>
                              <a:gd name="T51" fmla="*/ 50457 h 160"/>
                              <a:gd name="T52" fmla="*/ 21538 w 160"/>
                              <a:gd name="T53" fmla="*/ 51108 h 160"/>
                              <a:gd name="T54" fmla="*/ 26682 w 160"/>
                              <a:gd name="T55" fmla="*/ 52085 h 160"/>
                              <a:gd name="T56" fmla="*/ 30861 w 160"/>
                              <a:gd name="T57" fmla="*/ 51108 h 160"/>
                              <a:gd name="T58" fmla="*/ 35040 w 160"/>
                              <a:gd name="T59" fmla="*/ 50457 h 160"/>
                              <a:gd name="T60" fmla="*/ 39219 w 160"/>
                              <a:gd name="T61" fmla="*/ 48830 h 160"/>
                              <a:gd name="T62" fmla="*/ 42434 w 160"/>
                              <a:gd name="T63" fmla="*/ 45900 h 160"/>
                              <a:gd name="T64" fmla="*/ 45649 w 160"/>
                              <a:gd name="T65" fmla="*/ 42970 h 160"/>
                              <a:gd name="T66" fmla="*/ 48220 w 160"/>
                              <a:gd name="T67" fmla="*/ 38413 h 160"/>
                              <a:gd name="T68" fmla="*/ 49828 w 160"/>
                              <a:gd name="T69" fmla="*/ 35157 h 160"/>
                              <a:gd name="T70" fmla="*/ 51435 w 160"/>
                              <a:gd name="T71" fmla="*/ 31251 h 160"/>
                              <a:gd name="T72" fmla="*/ 51435 w 160"/>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4" name="Freeform 8512"/>
                        <wps:cNvSpPr>
                          <a:spLocks/>
                        </wps:cNvSpPr>
                        <wps:spPr bwMode="auto">
                          <a:xfrm>
                            <a:off x="4502116" y="2400429"/>
                            <a:ext cx="51400" cy="52001"/>
                          </a:xfrm>
                          <a:custGeom>
                            <a:avLst/>
                            <a:gdLst>
                              <a:gd name="T0" fmla="*/ 51435 w 160"/>
                              <a:gd name="T1" fmla="*/ 26043 h 160"/>
                              <a:gd name="T2" fmla="*/ 51435 w 160"/>
                              <a:gd name="T3" fmla="*/ 20834 h 160"/>
                              <a:gd name="T4" fmla="*/ 49828 w 160"/>
                              <a:gd name="T5" fmla="*/ 16928 h 160"/>
                              <a:gd name="T6" fmla="*/ 48220 w 160"/>
                              <a:gd name="T7" fmla="*/ 12370 h 160"/>
                              <a:gd name="T8" fmla="*/ 45649 w 160"/>
                              <a:gd name="T9" fmla="*/ 9115 h 160"/>
                              <a:gd name="T10" fmla="*/ 42434 w 160"/>
                              <a:gd name="T11" fmla="*/ 5534 h 160"/>
                              <a:gd name="T12" fmla="*/ 39219 w 160"/>
                              <a:gd name="T13" fmla="*/ 3255 h 160"/>
                              <a:gd name="T14" fmla="*/ 35040 w 160"/>
                              <a:gd name="T15" fmla="*/ 1628 h 160"/>
                              <a:gd name="T16" fmla="*/ 30861 w 160"/>
                              <a:gd name="T17" fmla="*/ 651 h 160"/>
                              <a:gd name="T18" fmla="*/ 26682 w 160"/>
                              <a:gd name="T19" fmla="*/ 0 h 160"/>
                              <a:gd name="T20" fmla="*/ 21538 w 160"/>
                              <a:gd name="T21" fmla="*/ 651 h 160"/>
                              <a:gd name="T22" fmla="*/ 17359 w 160"/>
                              <a:gd name="T23" fmla="*/ 1628 h 160"/>
                              <a:gd name="T24" fmla="*/ 13180 w 160"/>
                              <a:gd name="T25" fmla="*/ 3255 h 160"/>
                              <a:gd name="T26" fmla="*/ 9323 w 160"/>
                              <a:gd name="T27" fmla="*/ 5534 h 160"/>
                              <a:gd name="T28" fmla="*/ 6751 w 160"/>
                              <a:gd name="T29" fmla="*/ 9115 h 160"/>
                              <a:gd name="T30" fmla="*/ 4179 w 160"/>
                              <a:gd name="T31" fmla="*/ 12370 h 160"/>
                              <a:gd name="T32" fmla="*/ 1607 w 160"/>
                              <a:gd name="T33" fmla="*/ 16928 h 160"/>
                              <a:gd name="T34" fmla="*/ 964 w 160"/>
                              <a:gd name="T35" fmla="*/ 20834 h 160"/>
                              <a:gd name="T36" fmla="*/ 0 w 160"/>
                              <a:gd name="T37" fmla="*/ 26043 h 160"/>
                              <a:gd name="T38" fmla="*/ 964 w 160"/>
                              <a:gd name="T39" fmla="*/ 31251 h 160"/>
                              <a:gd name="T40" fmla="*/ 1607 w 160"/>
                              <a:gd name="T41" fmla="*/ 35157 h 160"/>
                              <a:gd name="T42" fmla="*/ 4179 w 160"/>
                              <a:gd name="T43" fmla="*/ 38413 h 160"/>
                              <a:gd name="T44" fmla="*/ 6751 w 160"/>
                              <a:gd name="T45" fmla="*/ 42970 h 160"/>
                              <a:gd name="T46" fmla="*/ 9323 w 160"/>
                              <a:gd name="T47" fmla="*/ 45900 h 160"/>
                              <a:gd name="T48" fmla="*/ 13180 w 160"/>
                              <a:gd name="T49" fmla="*/ 48830 h 160"/>
                              <a:gd name="T50" fmla="*/ 17359 w 160"/>
                              <a:gd name="T51" fmla="*/ 50457 h 160"/>
                              <a:gd name="T52" fmla="*/ 21538 w 160"/>
                              <a:gd name="T53" fmla="*/ 51108 h 160"/>
                              <a:gd name="T54" fmla="*/ 26682 w 160"/>
                              <a:gd name="T55" fmla="*/ 52085 h 160"/>
                              <a:gd name="T56" fmla="*/ 30861 w 160"/>
                              <a:gd name="T57" fmla="*/ 51108 h 160"/>
                              <a:gd name="T58" fmla="*/ 35040 w 160"/>
                              <a:gd name="T59" fmla="*/ 50457 h 160"/>
                              <a:gd name="T60" fmla="*/ 39219 w 160"/>
                              <a:gd name="T61" fmla="*/ 48830 h 160"/>
                              <a:gd name="T62" fmla="*/ 42434 w 160"/>
                              <a:gd name="T63" fmla="*/ 45900 h 160"/>
                              <a:gd name="T64" fmla="*/ 45649 w 160"/>
                              <a:gd name="T65" fmla="*/ 42970 h 160"/>
                              <a:gd name="T66" fmla="*/ 48220 w 160"/>
                              <a:gd name="T67" fmla="*/ 38413 h 160"/>
                              <a:gd name="T68" fmla="*/ 49828 w 160"/>
                              <a:gd name="T69" fmla="*/ 35157 h 160"/>
                              <a:gd name="T70" fmla="*/ 51435 w 160"/>
                              <a:gd name="T71" fmla="*/ 31251 h 160"/>
                              <a:gd name="T72" fmla="*/ 51435 w 160"/>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5" name="Freeform 8513"/>
                        <wps:cNvSpPr>
                          <a:spLocks/>
                        </wps:cNvSpPr>
                        <wps:spPr bwMode="auto">
                          <a:xfrm>
                            <a:off x="4517316" y="2400429"/>
                            <a:ext cx="50800" cy="52001"/>
                          </a:xfrm>
                          <a:custGeom>
                            <a:avLst/>
                            <a:gdLst>
                              <a:gd name="T0" fmla="*/ 50800 w 160"/>
                              <a:gd name="T1" fmla="*/ 26043 h 160"/>
                              <a:gd name="T2" fmla="*/ 49848 w 160"/>
                              <a:gd name="T3" fmla="*/ 20834 h 160"/>
                              <a:gd name="T4" fmla="*/ 49213 w 160"/>
                              <a:gd name="T5" fmla="*/ 16928 h 160"/>
                              <a:gd name="T6" fmla="*/ 46673 w 160"/>
                              <a:gd name="T7" fmla="*/ 12370 h 160"/>
                              <a:gd name="T8" fmla="*/ 44133 w 160"/>
                              <a:gd name="T9" fmla="*/ 9115 h 160"/>
                              <a:gd name="T10" fmla="*/ 41910 w 160"/>
                              <a:gd name="T11" fmla="*/ 5534 h 160"/>
                              <a:gd name="T12" fmla="*/ 37465 w 160"/>
                              <a:gd name="T13" fmla="*/ 3255 h 160"/>
                              <a:gd name="T14" fmla="*/ 33655 w 160"/>
                              <a:gd name="T15" fmla="*/ 1628 h 160"/>
                              <a:gd name="T16" fmla="*/ 29210 w 160"/>
                              <a:gd name="T17" fmla="*/ 651 h 160"/>
                              <a:gd name="T18" fmla="*/ 25400 w 160"/>
                              <a:gd name="T19" fmla="*/ 0 h 160"/>
                              <a:gd name="T20" fmla="*/ 20320 w 160"/>
                              <a:gd name="T21" fmla="*/ 651 h 160"/>
                              <a:gd name="T22" fmla="*/ 16510 w 160"/>
                              <a:gd name="T23" fmla="*/ 1628 h 160"/>
                              <a:gd name="T24" fmla="*/ 12065 w 160"/>
                              <a:gd name="T25" fmla="*/ 3255 h 160"/>
                              <a:gd name="T26" fmla="*/ 8890 w 160"/>
                              <a:gd name="T27" fmla="*/ 5534 h 160"/>
                              <a:gd name="T28" fmla="*/ 5398 w 160"/>
                              <a:gd name="T29" fmla="*/ 9115 h 160"/>
                              <a:gd name="T30" fmla="*/ 3175 w 160"/>
                              <a:gd name="T31" fmla="*/ 12370 h 160"/>
                              <a:gd name="T32" fmla="*/ 1588 w 160"/>
                              <a:gd name="T33" fmla="*/ 16928 h 160"/>
                              <a:gd name="T34" fmla="*/ 0 w 160"/>
                              <a:gd name="T35" fmla="*/ 20834 h 160"/>
                              <a:gd name="T36" fmla="*/ 0 w 160"/>
                              <a:gd name="T37" fmla="*/ 31251 h 160"/>
                              <a:gd name="T38" fmla="*/ 1588 w 160"/>
                              <a:gd name="T39" fmla="*/ 35157 h 160"/>
                              <a:gd name="T40" fmla="*/ 3175 w 160"/>
                              <a:gd name="T41" fmla="*/ 38413 h 160"/>
                              <a:gd name="T42" fmla="*/ 5398 w 160"/>
                              <a:gd name="T43" fmla="*/ 42970 h 160"/>
                              <a:gd name="T44" fmla="*/ 8890 w 160"/>
                              <a:gd name="T45" fmla="*/ 45900 h 160"/>
                              <a:gd name="T46" fmla="*/ 12065 w 160"/>
                              <a:gd name="T47" fmla="*/ 48830 h 160"/>
                              <a:gd name="T48" fmla="*/ 16510 w 160"/>
                              <a:gd name="T49" fmla="*/ 50457 h 160"/>
                              <a:gd name="T50" fmla="*/ 20320 w 160"/>
                              <a:gd name="T51" fmla="*/ 51108 h 160"/>
                              <a:gd name="T52" fmla="*/ 25400 w 160"/>
                              <a:gd name="T53" fmla="*/ 52085 h 160"/>
                              <a:gd name="T54" fmla="*/ 29210 w 160"/>
                              <a:gd name="T55" fmla="*/ 51108 h 160"/>
                              <a:gd name="T56" fmla="*/ 33655 w 160"/>
                              <a:gd name="T57" fmla="*/ 50457 h 160"/>
                              <a:gd name="T58" fmla="*/ 37465 w 160"/>
                              <a:gd name="T59" fmla="*/ 48830 h 160"/>
                              <a:gd name="T60" fmla="*/ 41910 w 160"/>
                              <a:gd name="T61" fmla="*/ 45900 h 160"/>
                              <a:gd name="T62" fmla="*/ 44133 w 160"/>
                              <a:gd name="T63" fmla="*/ 42970 h 160"/>
                              <a:gd name="T64" fmla="*/ 46673 w 160"/>
                              <a:gd name="T65" fmla="*/ 38413 h 160"/>
                              <a:gd name="T66" fmla="*/ 49213 w 160"/>
                              <a:gd name="T67" fmla="*/ 35157 h 160"/>
                              <a:gd name="T68" fmla="*/ 49848 w 160"/>
                              <a:gd name="T69" fmla="*/ 31251 h 160"/>
                              <a:gd name="T70" fmla="*/ 50800 w 160"/>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6" name="Freeform 8514"/>
                        <wps:cNvSpPr>
                          <a:spLocks/>
                        </wps:cNvSpPr>
                        <wps:spPr bwMode="auto">
                          <a:xfrm>
                            <a:off x="4525616" y="2400429"/>
                            <a:ext cx="50800" cy="52001"/>
                          </a:xfrm>
                          <a:custGeom>
                            <a:avLst/>
                            <a:gdLst>
                              <a:gd name="T0" fmla="*/ 50800 w 160"/>
                              <a:gd name="T1" fmla="*/ 26043 h 160"/>
                              <a:gd name="T2" fmla="*/ 50800 w 160"/>
                              <a:gd name="T3" fmla="*/ 20834 h 160"/>
                              <a:gd name="T4" fmla="*/ 49213 w 160"/>
                              <a:gd name="T5" fmla="*/ 16928 h 160"/>
                              <a:gd name="T6" fmla="*/ 47625 w 160"/>
                              <a:gd name="T7" fmla="*/ 12370 h 160"/>
                              <a:gd name="T8" fmla="*/ 44768 w 160"/>
                              <a:gd name="T9" fmla="*/ 9115 h 160"/>
                              <a:gd name="T10" fmla="*/ 41593 w 160"/>
                              <a:gd name="T11" fmla="*/ 5534 h 160"/>
                              <a:gd name="T12" fmla="*/ 38418 w 160"/>
                              <a:gd name="T13" fmla="*/ 3255 h 160"/>
                              <a:gd name="T14" fmla="*/ 34290 w 160"/>
                              <a:gd name="T15" fmla="*/ 1628 h 160"/>
                              <a:gd name="T16" fmla="*/ 30480 w 160"/>
                              <a:gd name="T17" fmla="*/ 651 h 160"/>
                              <a:gd name="T18" fmla="*/ 25400 w 160"/>
                              <a:gd name="T19" fmla="*/ 0 h 160"/>
                              <a:gd name="T20" fmla="*/ 20955 w 160"/>
                              <a:gd name="T21" fmla="*/ 651 h 160"/>
                              <a:gd name="T22" fmla="*/ 16193 w 160"/>
                              <a:gd name="T23" fmla="*/ 1628 h 160"/>
                              <a:gd name="T24" fmla="*/ 13018 w 160"/>
                              <a:gd name="T25" fmla="*/ 3255 h 160"/>
                              <a:gd name="T26" fmla="*/ 8890 w 160"/>
                              <a:gd name="T27" fmla="*/ 5534 h 160"/>
                              <a:gd name="T28" fmla="*/ 5398 w 160"/>
                              <a:gd name="T29" fmla="*/ 9115 h 160"/>
                              <a:gd name="T30" fmla="*/ 3175 w 160"/>
                              <a:gd name="T31" fmla="*/ 12370 h 160"/>
                              <a:gd name="T32" fmla="*/ 1588 w 160"/>
                              <a:gd name="T33" fmla="*/ 16928 h 160"/>
                              <a:gd name="T34" fmla="*/ 635 w 160"/>
                              <a:gd name="T35" fmla="*/ 20834 h 160"/>
                              <a:gd name="T36" fmla="*/ 0 w 160"/>
                              <a:gd name="T37" fmla="*/ 26043 h 160"/>
                              <a:gd name="T38" fmla="*/ 635 w 160"/>
                              <a:gd name="T39" fmla="*/ 31251 h 160"/>
                              <a:gd name="T40" fmla="*/ 1588 w 160"/>
                              <a:gd name="T41" fmla="*/ 35157 h 160"/>
                              <a:gd name="T42" fmla="*/ 3175 w 160"/>
                              <a:gd name="T43" fmla="*/ 38413 h 160"/>
                              <a:gd name="T44" fmla="*/ 5398 w 160"/>
                              <a:gd name="T45" fmla="*/ 42970 h 160"/>
                              <a:gd name="T46" fmla="*/ 8890 w 160"/>
                              <a:gd name="T47" fmla="*/ 45900 h 160"/>
                              <a:gd name="T48" fmla="*/ 13018 w 160"/>
                              <a:gd name="T49" fmla="*/ 48830 h 160"/>
                              <a:gd name="T50" fmla="*/ 16193 w 160"/>
                              <a:gd name="T51" fmla="*/ 50457 h 160"/>
                              <a:gd name="T52" fmla="*/ 20955 w 160"/>
                              <a:gd name="T53" fmla="*/ 51108 h 160"/>
                              <a:gd name="T54" fmla="*/ 25400 w 160"/>
                              <a:gd name="T55" fmla="*/ 52085 h 160"/>
                              <a:gd name="T56" fmla="*/ 30480 w 160"/>
                              <a:gd name="T57" fmla="*/ 51108 h 160"/>
                              <a:gd name="T58" fmla="*/ 34290 w 160"/>
                              <a:gd name="T59" fmla="*/ 50457 h 160"/>
                              <a:gd name="T60" fmla="*/ 38418 w 160"/>
                              <a:gd name="T61" fmla="*/ 48830 h 160"/>
                              <a:gd name="T62" fmla="*/ 41593 w 160"/>
                              <a:gd name="T63" fmla="*/ 45900 h 160"/>
                              <a:gd name="T64" fmla="*/ 44768 w 160"/>
                              <a:gd name="T65" fmla="*/ 42970 h 160"/>
                              <a:gd name="T66" fmla="*/ 47625 w 160"/>
                              <a:gd name="T67" fmla="*/ 38413 h 160"/>
                              <a:gd name="T68" fmla="*/ 49213 w 160"/>
                              <a:gd name="T69" fmla="*/ 35157 h 160"/>
                              <a:gd name="T70" fmla="*/ 50800 w 160"/>
                              <a:gd name="T71" fmla="*/ 31251 h 160"/>
                              <a:gd name="T72" fmla="*/ 50800 w 160"/>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7" name="Freeform 8515"/>
                        <wps:cNvSpPr>
                          <a:spLocks/>
                        </wps:cNvSpPr>
                        <wps:spPr bwMode="auto">
                          <a:xfrm>
                            <a:off x="4531316" y="2400429"/>
                            <a:ext cx="50800" cy="52001"/>
                          </a:xfrm>
                          <a:custGeom>
                            <a:avLst/>
                            <a:gdLst>
                              <a:gd name="T0" fmla="*/ 50800 w 161"/>
                              <a:gd name="T1" fmla="*/ 26043 h 160"/>
                              <a:gd name="T2" fmla="*/ 50169 w 161"/>
                              <a:gd name="T3" fmla="*/ 20834 h 160"/>
                              <a:gd name="T4" fmla="*/ 49222 w 161"/>
                              <a:gd name="T5" fmla="*/ 16928 h 160"/>
                              <a:gd name="T6" fmla="*/ 47329 w 161"/>
                              <a:gd name="T7" fmla="*/ 12370 h 160"/>
                              <a:gd name="T8" fmla="*/ 45120 w 161"/>
                              <a:gd name="T9" fmla="*/ 9115 h 160"/>
                              <a:gd name="T10" fmla="*/ 41965 w 161"/>
                              <a:gd name="T11" fmla="*/ 5534 h 160"/>
                              <a:gd name="T12" fmla="*/ 38494 w 161"/>
                              <a:gd name="T13" fmla="*/ 3255 h 160"/>
                              <a:gd name="T14" fmla="*/ 34393 w 161"/>
                              <a:gd name="T15" fmla="*/ 1628 h 160"/>
                              <a:gd name="T16" fmla="*/ 30291 w 161"/>
                              <a:gd name="T17" fmla="*/ 651 h 160"/>
                              <a:gd name="T18" fmla="*/ 25558 w 161"/>
                              <a:gd name="T19" fmla="*/ 0 h 160"/>
                              <a:gd name="T20" fmla="*/ 21456 w 161"/>
                              <a:gd name="T21" fmla="*/ 651 h 160"/>
                              <a:gd name="T22" fmla="*/ 16407 w 161"/>
                              <a:gd name="T23" fmla="*/ 1628 h 160"/>
                              <a:gd name="T24" fmla="*/ 13252 w 161"/>
                              <a:gd name="T25" fmla="*/ 3255 h 160"/>
                              <a:gd name="T26" fmla="*/ 8835 w 161"/>
                              <a:gd name="T27" fmla="*/ 5534 h 160"/>
                              <a:gd name="T28" fmla="*/ 5995 w 161"/>
                              <a:gd name="T29" fmla="*/ 9115 h 160"/>
                              <a:gd name="T30" fmla="*/ 3471 w 161"/>
                              <a:gd name="T31" fmla="*/ 12370 h 160"/>
                              <a:gd name="T32" fmla="*/ 1893 w 161"/>
                              <a:gd name="T33" fmla="*/ 16928 h 160"/>
                              <a:gd name="T34" fmla="*/ 947 w 161"/>
                              <a:gd name="T35" fmla="*/ 20834 h 160"/>
                              <a:gd name="T36" fmla="*/ 0 w 161"/>
                              <a:gd name="T37" fmla="*/ 26043 h 160"/>
                              <a:gd name="T38" fmla="*/ 947 w 161"/>
                              <a:gd name="T39" fmla="*/ 31251 h 160"/>
                              <a:gd name="T40" fmla="*/ 1893 w 161"/>
                              <a:gd name="T41" fmla="*/ 35157 h 160"/>
                              <a:gd name="T42" fmla="*/ 3471 w 161"/>
                              <a:gd name="T43" fmla="*/ 38413 h 160"/>
                              <a:gd name="T44" fmla="*/ 5995 w 161"/>
                              <a:gd name="T45" fmla="*/ 42970 h 160"/>
                              <a:gd name="T46" fmla="*/ 8835 w 161"/>
                              <a:gd name="T47" fmla="*/ 45900 h 160"/>
                              <a:gd name="T48" fmla="*/ 13252 w 161"/>
                              <a:gd name="T49" fmla="*/ 48830 h 160"/>
                              <a:gd name="T50" fmla="*/ 16407 w 161"/>
                              <a:gd name="T51" fmla="*/ 50457 h 160"/>
                              <a:gd name="T52" fmla="*/ 21456 w 161"/>
                              <a:gd name="T53" fmla="*/ 51108 h 160"/>
                              <a:gd name="T54" fmla="*/ 25558 w 161"/>
                              <a:gd name="T55" fmla="*/ 52085 h 160"/>
                              <a:gd name="T56" fmla="*/ 30291 w 161"/>
                              <a:gd name="T57" fmla="*/ 51108 h 160"/>
                              <a:gd name="T58" fmla="*/ 34393 w 161"/>
                              <a:gd name="T59" fmla="*/ 50457 h 160"/>
                              <a:gd name="T60" fmla="*/ 38494 w 161"/>
                              <a:gd name="T61" fmla="*/ 48830 h 160"/>
                              <a:gd name="T62" fmla="*/ 41965 w 161"/>
                              <a:gd name="T63" fmla="*/ 45900 h 160"/>
                              <a:gd name="T64" fmla="*/ 45120 w 161"/>
                              <a:gd name="T65" fmla="*/ 42970 h 160"/>
                              <a:gd name="T66" fmla="*/ 47329 w 161"/>
                              <a:gd name="T67" fmla="*/ 38413 h 160"/>
                              <a:gd name="T68" fmla="*/ 49222 w 161"/>
                              <a:gd name="T69" fmla="*/ 35157 h 160"/>
                              <a:gd name="T70" fmla="*/ 50169 w 161"/>
                              <a:gd name="T71" fmla="*/ 31251 h 160"/>
                              <a:gd name="T72" fmla="*/ 50800 w 161"/>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8" name="Freeform 8516"/>
                        <wps:cNvSpPr>
                          <a:spLocks/>
                        </wps:cNvSpPr>
                        <wps:spPr bwMode="auto">
                          <a:xfrm>
                            <a:off x="4535116" y="2400429"/>
                            <a:ext cx="50800" cy="52001"/>
                          </a:xfrm>
                          <a:custGeom>
                            <a:avLst/>
                            <a:gdLst>
                              <a:gd name="T0" fmla="*/ 50800 w 159"/>
                              <a:gd name="T1" fmla="*/ 26043 h 160"/>
                              <a:gd name="T2" fmla="*/ 50800 w 159"/>
                              <a:gd name="T3" fmla="*/ 20834 h 160"/>
                              <a:gd name="T4" fmla="*/ 49522 w 159"/>
                              <a:gd name="T5" fmla="*/ 16928 h 160"/>
                              <a:gd name="T6" fmla="*/ 47925 w 159"/>
                              <a:gd name="T7" fmla="*/ 12370 h 160"/>
                              <a:gd name="T8" fmla="*/ 45369 w 159"/>
                              <a:gd name="T9" fmla="*/ 9115 h 160"/>
                              <a:gd name="T10" fmla="*/ 41854 w 159"/>
                              <a:gd name="T11" fmla="*/ 5534 h 160"/>
                              <a:gd name="T12" fmla="*/ 38659 w 159"/>
                              <a:gd name="T13" fmla="*/ 3255 h 160"/>
                              <a:gd name="T14" fmla="*/ 34506 w 159"/>
                              <a:gd name="T15" fmla="*/ 1628 h 160"/>
                              <a:gd name="T16" fmla="*/ 30352 w 159"/>
                              <a:gd name="T17" fmla="*/ 651 h 160"/>
                              <a:gd name="T18" fmla="*/ 26199 w 159"/>
                              <a:gd name="T19" fmla="*/ 0 h 160"/>
                              <a:gd name="T20" fmla="*/ 21406 w 159"/>
                              <a:gd name="T21" fmla="*/ 651 h 160"/>
                              <a:gd name="T22" fmla="*/ 17253 w 159"/>
                              <a:gd name="T23" fmla="*/ 1628 h 160"/>
                              <a:gd name="T24" fmla="*/ 13099 w 159"/>
                              <a:gd name="T25" fmla="*/ 3255 h 160"/>
                              <a:gd name="T26" fmla="*/ 8946 w 159"/>
                              <a:gd name="T27" fmla="*/ 5534 h 160"/>
                              <a:gd name="T28" fmla="*/ 6390 w 159"/>
                              <a:gd name="T29" fmla="*/ 9115 h 160"/>
                              <a:gd name="T30" fmla="*/ 3834 w 159"/>
                              <a:gd name="T31" fmla="*/ 12370 h 160"/>
                              <a:gd name="T32" fmla="*/ 1597 w 159"/>
                              <a:gd name="T33" fmla="*/ 16928 h 160"/>
                              <a:gd name="T34" fmla="*/ 639 w 159"/>
                              <a:gd name="T35" fmla="*/ 20834 h 160"/>
                              <a:gd name="T36" fmla="*/ 0 w 159"/>
                              <a:gd name="T37" fmla="*/ 26043 h 160"/>
                              <a:gd name="T38" fmla="*/ 639 w 159"/>
                              <a:gd name="T39" fmla="*/ 31251 h 160"/>
                              <a:gd name="T40" fmla="*/ 1597 w 159"/>
                              <a:gd name="T41" fmla="*/ 35157 h 160"/>
                              <a:gd name="T42" fmla="*/ 3834 w 159"/>
                              <a:gd name="T43" fmla="*/ 38413 h 160"/>
                              <a:gd name="T44" fmla="*/ 6390 w 159"/>
                              <a:gd name="T45" fmla="*/ 42970 h 160"/>
                              <a:gd name="T46" fmla="*/ 8946 w 159"/>
                              <a:gd name="T47" fmla="*/ 45900 h 160"/>
                              <a:gd name="T48" fmla="*/ 13099 w 159"/>
                              <a:gd name="T49" fmla="*/ 48830 h 160"/>
                              <a:gd name="T50" fmla="*/ 17253 w 159"/>
                              <a:gd name="T51" fmla="*/ 50457 h 160"/>
                              <a:gd name="T52" fmla="*/ 21406 w 159"/>
                              <a:gd name="T53" fmla="*/ 51108 h 160"/>
                              <a:gd name="T54" fmla="*/ 26199 w 159"/>
                              <a:gd name="T55" fmla="*/ 52085 h 160"/>
                              <a:gd name="T56" fmla="*/ 30352 w 159"/>
                              <a:gd name="T57" fmla="*/ 51108 h 160"/>
                              <a:gd name="T58" fmla="*/ 34506 w 159"/>
                              <a:gd name="T59" fmla="*/ 50457 h 160"/>
                              <a:gd name="T60" fmla="*/ 38659 w 159"/>
                              <a:gd name="T61" fmla="*/ 48830 h 160"/>
                              <a:gd name="T62" fmla="*/ 41854 w 159"/>
                              <a:gd name="T63" fmla="*/ 45900 h 160"/>
                              <a:gd name="T64" fmla="*/ 45369 w 159"/>
                              <a:gd name="T65" fmla="*/ 42970 h 160"/>
                              <a:gd name="T66" fmla="*/ 47925 w 159"/>
                              <a:gd name="T67" fmla="*/ 38413 h 160"/>
                              <a:gd name="T68" fmla="*/ 49522 w 159"/>
                              <a:gd name="T69" fmla="*/ 35157 h 160"/>
                              <a:gd name="T70" fmla="*/ 50800 w 159"/>
                              <a:gd name="T71" fmla="*/ 31251 h 160"/>
                              <a:gd name="T72" fmla="*/ 50800 w 159"/>
                              <a:gd name="T73" fmla="*/ 26043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89" name="Freeform 8517"/>
                        <wps:cNvSpPr>
                          <a:spLocks/>
                        </wps:cNvSpPr>
                        <wps:spPr bwMode="auto">
                          <a:xfrm>
                            <a:off x="4549716" y="2400429"/>
                            <a:ext cx="51500" cy="52001"/>
                          </a:xfrm>
                          <a:custGeom>
                            <a:avLst/>
                            <a:gdLst>
                              <a:gd name="T0" fmla="*/ 51435 w 160"/>
                              <a:gd name="T1" fmla="*/ 26043 h 160"/>
                              <a:gd name="T2" fmla="*/ 50792 w 160"/>
                              <a:gd name="T3" fmla="*/ 20834 h 160"/>
                              <a:gd name="T4" fmla="*/ 49828 w 160"/>
                              <a:gd name="T5" fmla="*/ 16928 h 160"/>
                              <a:gd name="T6" fmla="*/ 47577 w 160"/>
                              <a:gd name="T7" fmla="*/ 12370 h 160"/>
                              <a:gd name="T8" fmla="*/ 44684 w 160"/>
                              <a:gd name="T9" fmla="*/ 9115 h 160"/>
                              <a:gd name="T10" fmla="*/ 42434 w 160"/>
                              <a:gd name="T11" fmla="*/ 5534 h 160"/>
                              <a:gd name="T12" fmla="*/ 38255 w 160"/>
                              <a:gd name="T13" fmla="*/ 3255 h 160"/>
                              <a:gd name="T14" fmla="*/ 34076 w 160"/>
                              <a:gd name="T15" fmla="*/ 1628 h 160"/>
                              <a:gd name="T16" fmla="*/ 30218 w 160"/>
                              <a:gd name="T17" fmla="*/ 651 h 160"/>
                              <a:gd name="T18" fmla="*/ 25718 w 160"/>
                              <a:gd name="T19" fmla="*/ 0 h 160"/>
                              <a:gd name="T20" fmla="*/ 20574 w 160"/>
                              <a:gd name="T21" fmla="*/ 651 h 160"/>
                              <a:gd name="T22" fmla="*/ 16716 w 160"/>
                              <a:gd name="T23" fmla="*/ 1628 h 160"/>
                              <a:gd name="T24" fmla="*/ 12537 w 160"/>
                              <a:gd name="T25" fmla="*/ 3255 h 160"/>
                              <a:gd name="T26" fmla="*/ 9323 w 160"/>
                              <a:gd name="T27" fmla="*/ 5534 h 160"/>
                              <a:gd name="T28" fmla="*/ 6108 w 160"/>
                              <a:gd name="T29" fmla="*/ 9115 h 160"/>
                              <a:gd name="T30" fmla="*/ 3215 w 160"/>
                              <a:gd name="T31" fmla="*/ 12370 h 160"/>
                              <a:gd name="T32" fmla="*/ 1607 w 160"/>
                              <a:gd name="T33" fmla="*/ 16928 h 160"/>
                              <a:gd name="T34" fmla="*/ 0 w 160"/>
                              <a:gd name="T35" fmla="*/ 20834 h 160"/>
                              <a:gd name="T36" fmla="*/ 0 w 160"/>
                              <a:gd name="T37" fmla="*/ 31251 h 160"/>
                              <a:gd name="T38" fmla="*/ 1607 w 160"/>
                              <a:gd name="T39" fmla="*/ 35157 h 160"/>
                              <a:gd name="T40" fmla="*/ 3215 w 160"/>
                              <a:gd name="T41" fmla="*/ 38413 h 160"/>
                              <a:gd name="T42" fmla="*/ 6108 w 160"/>
                              <a:gd name="T43" fmla="*/ 42970 h 160"/>
                              <a:gd name="T44" fmla="*/ 9323 w 160"/>
                              <a:gd name="T45" fmla="*/ 45900 h 160"/>
                              <a:gd name="T46" fmla="*/ 12537 w 160"/>
                              <a:gd name="T47" fmla="*/ 48830 h 160"/>
                              <a:gd name="T48" fmla="*/ 16716 w 160"/>
                              <a:gd name="T49" fmla="*/ 50457 h 160"/>
                              <a:gd name="T50" fmla="*/ 20574 w 160"/>
                              <a:gd name="T51" fmla="*/ 51108 h 160"/>
                              <a:gd name="T52" fmla="*/ 25718 w 160"/>
                              <a:gd name="T53" fmla="*/ 52085 h 160"/>
                              <a:gd name="T54" fmla="*/ 30218 w 160"/>
                              <a:gd name="T55" fmla="*/ 51108 h 160"/>
                              <a:gd name="T56" fmla="*/ 34076 w 160"/>
                              <a:gd name="T57" fmla="*/ 50457 h 160"/>
                              <a:gd name="T58" fmla="*/ 38255 w 160"/>
                              <a:gd name="T59" fmla="*/ 48830 h 160"/>
                              <a:gd name="T60" fmla="*/ 42434 w 160"/>
                              <a:gd name="T61" fmla="*/ 45900 h 160"/>
                              <a:gd name="T62" fmla="*/ 44684 w 160"/>
                              <a:gd name="T63" fmla="*/ 42970 h 160"/>
                              <a:gd name="T64" fmla="*/ 47577 w 160"/>
                              <a:gd name="T65" fmla="*/ 38413 h 160"/>
                              <a:gd name="T66" fmla="*/ 49828 w 160"/>
                              <a:gd name="T67" fmla="*/ 35157 h 160"/>
                              <a:gd name="T68" fmla="*/ 50792 w 160"/>
                              <a:gd name="T69" fmla="*/ 31251 h 160"/>
                              <a:gd name="T70" fmla="*/ 51435 w 160"/>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0" name="Freeform 8518"/>
                        <wps:cNvSpPr>
                          <a:spLocks/>
                        </wps:cNvSpPr>
                        <wps:spPr bwMode="auto">
                          <a:xfrm>
                            <a:off x="4648816" y="2491030"/>
                            <a:ext cx="50200" cy="51501"/>
                          </a:xfrm>
                          <a:custGeom>
                            <a:avLst/>
                            <a:gdLst>
                              <a:gd name="T0" fmla="*/ 50165 w 159"/>
                              <a:gd name="T1" fmla="*/ 25561 h 161"/>
                              <a:gd name="T2" fmla="*/ 50165 w 159"/>
                              <a:gd name="T3" fmla="*/ 21727 h 161"/>
                              <a:gd name="T4" fmla="*/ 49218 w 159"/>
                              <a:gd name="T5" fmla="*/ 16615 h 161"/>
                              <a:gd name="T6" fmla="*/ 46694 w 159"/>
                              <a:gd name="T7" fmla="*/ 13420 h 161"/>
                              <a:gd name="T8" fmla="*/ 44170 w 159"/>
                              <a:gd name="T9" fmla="*/ 9266 h 161"/>
                              <a:gd name="T10" fmla="*/ 41962 w 159"/>
                              <a:gd name="T11" fmla="*/ 6710 h 161"/>
                              <a:gd name="T12" fmla="*/ 37545 w 159"/>
                              <a:gd name="T13" fmla="*/ 3515 h 161"/>
                              <a:gd name="T14" fmla="*/ 33759 w 159"/>
                              <a:gd name="T15" fmla="*/ 1598 h 161"/>
                              <a:gd name="T16" fmla="*/ 29657 w 159"/>
                              <a:gd name="T17" fmla="*/ 959 h 161"/>
                              <a:gd name="T18" fmla="*/ 25240 w 159"/>
                              <a:gd name="T19" fmla="*/ 0 h 161"/>
                              <a:gd name="T20" fmla="*/ 20508 w 159"/>
                              <a:gd name="T21" fmla="*/ 959 h 161"/>
                              <a:gd name="T22" fmla="*/ 16406 w 159"/>
                              <a:gd name="T23" fmla="*/ 1598 h 161"/>
                              <a:gd name="T24" fmla="*/ 12305 w 159"/>
                              <a:gd name="T25" fmla="*/ 3515 h 161"/>
                              <a:gd name="T26" fmla="*/ 8834 w 159"/>
                              <a:gd name="T27" fmla="*/ 6710 h 161"/>
                              <a:gd name="T28" fmla="*/ 5995 w 159"/>
                              <a:gd name="T29" fmla="*/ 9266 h 161"/>
                              <a:gd name="T30" fmla="*/ 3471 w 159"/>
                              <a:gd name="T31" fmla="*/ 13420 h 161"/>
                              <a:gd name="T32" fmla="*/ 1578 w 159"/>
                              <a:gd name="T33" fmla="*/ 16615 h 161"/>
                              <a:gd name="T34" fmla="*/ 0 w 159"/>
                              <a:gd name="T35" fmla="*/ 21727 h 161"/>
                              <a:gd name="T36" fmla="*/ 0 w 159"/>
                              <a:gd name="T37" fmla="*/ 30673 h 161"/>
                              <a:gd name="T38" fmla="*/ 1578 w 159"/>
                              <a:gd name="T39" fmla="*/ 35147 h 161"/>
                              <a:gd name="T40" fmla="*/ 3471 w 159"/>
                              <a:gd name="T41" fmla="*/ 38981 h 161"/>
                              <a:gd name="T42" fmla="*/ 5995 w 159"/>
                              <a:gd name="T43" fmla="*/ 42496 h 161"/>
                              <a:gd name="T44" fmla="*/ 8834 w 159"/>
                              <a:gd name="T45" fmla="*/ 45691 h 161"/>
                              <a:gd name="T46" fmla="*/ 12305 w 159"/>
                              <a:gd name="T47" fmla="*/ 47927 h 161"/>
                              <a:gd name="T48" fmla="*/ 16406 w 159"/>
                              <a:gd name="T49" fmla="*/ 49844 h 161"/>
                              <a:gd name="T50" fmla="*/ 20508 w 159"/>
                              <a:gd name="T51" fmla="*/ 51442 h 161"/>
                              <a:gd name="T52" fmla="*/ 29657 w 159"/>
                              <a:gd name="T53" fmla="*/ 51442 h 161"/>
                              <a:gd name="T54" fmla="*/ 33759 w 159"/>
                              <a:gd name="T55" fmla="*/ 49844 h 161"/>
                              <a:gd name="T56" fmla="*/ 37545 w 159"/>
                              <a:gd name="T57" fmla="*/ 47927 h 161"/>
                              <a:gd name="T58" fmla="*/ 41962 w 159"/>
                              <a:gd name="T59" fmla="*/ 45691 h 161"/>
                              <a:gd name="T60" fmla="*/ 44170 w 159"/>
                              <a:gd name="T61" fmla="*/ 42496 h 161"/>
                              <a:gd name="T62" fmla="*/ 46694 w 159"/>
                              <a:gd name="T63" fmla="*/ 38981 h 161"/>
                              <a:gd name="T64" fmla="*/ 49218 w 159"/>
                              <a:gd name="T65" fmla="*/ 35147 h 161"/>
                              <a:gd name="T66" fmla="*/ 50165 w 159"/>
                              <a:gd name="T67" fmla="*/ 30673 h 161"/>
                              <a:gd name="T68" fmla="*/ 50165 w 159"/>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1" name="Freeform 8519"/>
                        <wps:cNvSpPr>
                          <a:spLocks/>
                        </wps:cNvSpPr>
                        <wps:spPr bwMode="auto">
                          <a:xfrm>
                            <a:off x="4765617" y="2491030"/>
                            <a:ext cx="50800" cy="51501"/>
                          </a:xfrm>
                          <a:custGeom>
                            <a:avLst/>
                            <a:gdLst>
                              <a:gd name="T0" fmla="*/ 50800 w 161"/>
                              <a:gd name="T1" fmla="*/ 25561 h 161"/>
                              <a:gd name="T2" fmla="*/ 50800 w 161"/>
                              <a:gd name="T3" fmla="*/ 21727 h 161"/>
                              <a:gd name="T4" fmla="*/ 48907 w 161"/>
                              <a:gd name="T5" fmla="*/ 16615 h 161"/>
                              <a:gd name="T6" fmla="*/ 47329 w 161"/>
                              <a:gd name="T7" fmla="*/ 13420 h 161"/>
                              <a:gd name="T8" fmla="*/ 44805 w 161"/>
                              <a:gd name="T9" fmla="*/ 9266 h 161"/>
                              <a:gd name="T10" fmla="*/ 41334 w 161"/>
                              <a:gd name="T11" fmla="*/ 6710 h 161"/>
                              <a:gd name="T12" fmla="*/ 38179 w 161"/>
                              <a:gd name="T13" fmla="*/ 3515 h 161"/>
                              <a:gd name="T14" fmla="*/ 34077 w 161"/>
                              <a:gd name="T15" fmla="*/ 1598 h 161"/>
                              <a:gd name="T16" fmla="*/ 29975 w 161"/>
                              <a:gd name="T17" fmla="*/ 959 h 161"/>
                              <a:gd name="T18" fmla="*/ 25242 w 161"/>
                              <a:gd name="T19" fmla="*/ 0 h 161"/>
                              <a:gd name="T20" fmla="*/ 21140 w 161"/>
                              <a:gd name="T21" fmla="*/ 959 h 161"/>
                              <a:gd name="T22" fmla="*/ 16092 w 161"/>
                              <a:gd name="T23" fmla="*/ 1598 h 161"/>
                              <a:gd name="T24" fmla="*/ 12937 w 161"/>
                              <a:gd name="T25" fmla="*/ 3515 h 161"/>
                              <a:gd name="T26" fmla="*/ 8835 w 161"/>
                              <a:gd name="T27" fmla="*/ 6710 h 161"/>
                              <a:gd name="T28" fmla="*/ 5680 w 161"/>
                              <a:gd name="T29" fmla="*/ 9266 h 161"/>
                              <a:gd name="T30" fmla="*/ 3155 w 161"/>
                              <a:gd name="T31" fmla="*/ 13420 h 161"/>
                              <a:gd name="T32" fmla="*/ 1578 w 161"/>
                              <a:gd name="T33" fmla="*/ 16615 h 161"/>
                              <a:gd name="T34" fmla="*/ 631 w 161"/>
                              <a:gd name="T35" fmla="*/ 21727 h 161"/>
                              <a:gd name="T36" fmla="*/ 0 w 161"/>
                              <a:gd name="T37" fmla="*/ 25561 h 161"/>
                              <a:gd name="T38" fmla="*/ 631 w 161"/>
                              <a:gd name="T39" fmla="*/ 30673 h 161"/>
                              <a:gd name="T40" fmla="*/ 1578 w 161"/>
                              <a:gd name="T41" fmla="*/ 35147 h 161"/>
                              <a:gd name="T42" fmla="*/ 3155 w 161"/>
                              <a:gd name="T43" fmla="*/ 38981 h 161"/>
                              <a:gd name="T44" fmla="*/ 5680 w 161"/>
                              <a:gd name="T45" fmla="*/ 42496 h 161"/>
                              <a:gd name="T46" fmla="*/ 8835 w 161"/>
                              <a:gd name="T47" fmla="*/ 45691 h 161"/>
                              <a:gd name="T48" fmla="*/ 12937 w 161"/>
                              <a:gd name="T49" fmla="*/ 47927 h 161"/>
                              <a:gd name="T50" fmla="*/ 16092 w 161"/>
                              <a:gd name="T51" fmla="*/ 49844 h 161"/>
                              <a:gd name="T52" fmla="*/ 21140 w 161"/>
                              <a:gd name="T53" fmla="*/ 51442 h 161"/>
                              <a:gd name="T54" fmla="*/ 29975 w 161"/>
                              <a:gd name="T55" fmla="*/ 51442 h 161"/>
                              <a:gd name="T56" fmla="*/ 34077 w 161"/>
                              <a:gd name="T57" fmla="*/ 49844 h 161"/>
                              <a:gd name="T58" fmla="*/ 38179 w 161"/>
                              <a:gd name="T59" fmla="*/ 47927 h 161"/>
                              <a:gd name="T60" fmla="*/ 41334 w 161"/>
                              <a:gd name="T61" fmla="*/ 45691 h 161"/>
                              <a:gd name="T62" fmla="*/ 44805 w 161"/>
                              <a:gd name="T63" fmla="*/ 42496 h 161"/>
                              <a:gd name="T64" fmla="*/ 47329 w 161"/>
                              <a:gd name="T65" fmla="*/ 38981 h 161"/>
                              <a:gd name="T66" fmla="*/ 48907 w 161"/>
                              <a:gd name="T67" fmla="*/ 35147 h 161"/>
                              <a:gd name="T68" fmla="*/ 50800 w 161"/>
                              <a:gd name="T69" fmla="*/ 30673 h 161"/>
                              <a:gd name="T70" fmla="*/ 50800 w 161"/>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2" name="Freeform 8520"/>
                        <wps:cNvSpPr>
                          <a:spLocks/>
                        </wps:cNvSpPr>
                        <wps:spPr bwMode="auto">
                          <a:xfrm>
                            <a:off x="4794217" y="2491030"/>
                            <a:ext cx="50800" cy="51501"/>
                          </a:xfrm>
                          <a:custGeom>
                            <a:avLst/>
                            <a:gdLst>
                              <a:gd name="T0" fmla="*/ 50800 w 159"/>
                              <a:gd name="T1" fmla="*/ 25561 h 161"/>
                              <a:gd name="T2" fmla="*/ 50161 w 159"/>
                              <a:gd name="T3" fmla="*/ 21727 h 161"/>
                              <a:gd name="T4" fmla="*/ 49203 w 159"/>
                              <a:gd name="T5" fmla="*/ 16615 h 161"/>
                              <a:gd name="T6" fmla="*/ 47605 w 159"/>
                              <a:gd name="T7" fmla="*/ 13420 h 161"/>
                              <a:gd name="T8" fmla="*/ 45049 w 159"/>
                              <a:gd name="T9" fmla="*/ 9266 h 161"/>
                              <a:gd name="T10" fmla="*/ 41854 w 159"/>
                              <a:gd name="T11" fmla="*/ 6710 h 161"/>
                              <a:gd name="T12" fmla="*/ 37701 w 159"/>
                              <a:gd name="T13" fmla="*/ 3515 h 161"/>
                              <a:gd name="T14" fmla="*/ 34506 w 159"/>
                              <a:gd name="T15" fmla="*/ 1598 h 161"/>
                              <a:gd name="T16" fmla="*/ 30352 w 159"/>
                              <a:gd name="T17" fmla="*/ 959 h 161"/>
                              <a:gd name="T18" fmla="*/ 25240 w 159"/>
                              <a:gd name="T19" fmla="*/ 0 h 161"/>
                              <a:gd name="T20" fmla="*/ 20448 w 159"/>
                              <a:gd name="T21" fmla="*/ 959 h 161"/>
                              <a:gd name="T22" fmla="*/ 16294 w 159"/>
                              <a:gd name="T23" fmla="*/ 1598 h 161"/>
                              <a:gd name="T24" fmla="*/ 12141 w 159"/>
                              <a:gd name="T25" fmla="*/ 3515 h 161"/>
                              <a:gd name="T26" fmla="*/ 8946 w 159"/>
                              <a:gd name="T27" fmla="*/ 6710 h 161"/>
                              <a:gd name="T28" fmla="*/ 5431 w 159"/>
                              <a:gd name="T29" fmla="*/ 9266 h 161"/>
                              <a:gd name="T30" fmla="*/ 2875 w 159"/>
                              <a:gd name="T31" fmla="*/ 13420 h 161"/>
                              <a:gd name="T32" fmla="*/ 1278 w 159"/>
                              <a:gd name="T33" fmla="*/ 16615 h 161"/>
                              <a:gd name="T34" fmla="*/ 639 w 159"/>
                              <a:gd name="T35" fmla="*/ 21727 h 161"/>
                              <a:gd name="T36" fmla="*/ 0 w 159"/>
                              <a:gd name="T37" fmla="*/ 25561 h 161"/>
                              <a:gd name="T38" fmla="*/ 639 w 159"/>
                              <a:gd name="T39" fmla="*/ 30673 h 161"/>
                              <a:gd name="T40" fmla="*/ 1278 w 159"/>
                              <a:gd name="T41" fmla="*/ 35147 h 161"/>
                              <a:gd name="T42" fmla="*/ 2875 w 159"/>
                              <a:gd name="T43" fmla="*/ 38981 h 161"/>
                              <a:gd name="T44" fmla="*/ 5431 w 159"/>
                              <a:gd name="T45" fmla="*/ 42496 h 161"/>
                              <a:gd name="T46" fmla="*/ 8946 w 159"/>
                              <a:gd name="T47" fmla="*/ 45691 h 161"/>
                              <a:gd name="T48" fmla="*/ 12141 w 159"/>
                              <a:gd name="T49" fmla="*/ 47927 h 161"/>
                              <a:gd name="T50" fmla="*/ 16294 w 159"/>
                              <a:gd name="T51" fmla="*/ 49844 h 161"/>
                              <a:gd name="T52" fmla="*/ 20448 w 159"/>
                              <a:gd name="T53" fmla="*/ 51442 h 161"/>
                              <a:gd name="T54" fmla="*/ 30352 w 159"/>
                              <a:gd name="T55" fmla="*/ 51442 h 161"/>
                              <a:gd name="T56" fmla="*/ 34506 w 159"/>
                              <a:gd name="T57" fmla="*/ 49844 h 161"/>
                              <a:gd name="T58" fmla="*/ 37701 w 159"/>
                              <a:gd name="T59" fmla="*/ 47927 h 161"/>
                              <a:gd name="T60" fmla="*/ 41854 w 159"/>
                              <a:gd name="T61" fmla="*/ 45691 h 161"/>
                              <a:gd name="T62" fmla="*/ 45049 w 159"/>
                              <a:gd name="T63" fmla="*/ 42496 h 161"/>
                              <a:gd name="T64" fmla="*/ 47605 w 159"/>
                              <a:gd name="T65" fmla="*/ 38981 h 161"/>
                              <a:gd name="T66" fmla="*/ 49203 w 159"/>
                              <a:gd name="T67" fmla="*/ 35147 h 161"/>
                              <a:gd name="T68" fmla="*/ 50161 w 159"/>
                              <a:gd name="T69" fmla="*/ 30673 h 161"/>
                              <a:gd name="T70" fmla="*/ 50800 w 159"/>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3" name="Freeform 8521"/>
                        <wps:cNvSpPr>
                          <a:spLocks/>
                        </wps:cNvSpPr>
                        <wps:spPr bwMode="auto">
                          <a:xfrm>
                            <a:off x="4864117" y="2491030"/>
                            <a:ext cx="50100" cy="51501"/>
                          </a:xfrm>
                          <a:custGeom>
                            <a:avLst/>
                            <a:gdLst>
                              <a:gd name="T0" fmla="*/ 50165 w 159"/>
                              <a:gd name="T1" fmla="*/ 25561 h 161"/>
                              <a:gd name="T2" fmla="*/ 50165 w 159"/>
                              <a:gd name="T3" fmla="*/ 21727 h 161"/>
                              <a:gd name="T4" fmla="*/ 48587 w 159"/>
                              <a:gd name="T5" fmla="*/ 16615 h 161"/>
                              <a:gd name="T6" fmla="*/ 47010 w 159"/>
                              <a:gd name="T7" fmla="*/ 13420 h 161"/>
                              <a:gd name="T8" fmla="*/ 44486 w 159"/>
                              <a:gd name="T9" fmla="*/ 9266 h 161"/>
                              <a:gd name="T10" fmla="*/ 41331 w 159"/>
                              <a:gd name="T11" fmla="*/ 6710 h 161"/>
                              <a:gd name="T12" fmla="*/ 37860 w 159"/>
                              <a:gd name="T13" fmla="*/ 3515 h 161"/>
                              <a:gd name="T14" fmla="*/ 34074 w 159"/>
                              <a:gd name="T15" fmla="*/ 1598 h 161"/>
                              <a:gd name="T16" fmla="*/ 29657 w 159"/>
                              <a:gd name="T17" fmla="*/ 959 h 161"/>
                              <a:gd name="T18" fmla="*/ 24925 w 159"/>
                              <a:gd name="T19" fmla="*/ 0 h 161"/>
                              <a:gd name="T20" fmla="*/ 20823 w 159"/>
                              <a:gd name="T21" fmla="*/ 959 h 161"/>
                              <a:gd name="T22" fmla="*/ 16091 w 159"/>
                              <a:gd name="T23" fmla="*/ 1598 h 161"/>
                              <a:gd name="T24" fmla="*/ 12620 w 159"/>
                              <a:gd name="T25" fmla="*/ 3515 h 161"/>
                              <a:gd name="T26" fmla="*/ 8834 w 159"/>
                              <a:gd name="T27" fmla="*/ 6710 h 161"/>
                              <a:gd name="T28" fmla="*/ 5364 w 159"/>
                              <a:gd name="T29" fmla="*/ 9266 h 161"/>
                              <a:gd name="T30" fmla="*/ 2840 w 159"/>
                              <a:gd name="T31" fmla="*/ 13420 h 161"/>
                              <a:gd name="T32" fmla="*/ 1262 w 159"/>
                              <a:gd name="T33" fmla="*/ 16615 h 161"/>
                              <a:gd name="T34" fmla="*/ 631 w 159"/>
                              <a:gd name="T35" fmla="*/ 21727 h 161"/>
                              <a:gd name="T36" fmla="*/ 0 w 159"/>
                              <a:gd name="T37" fmla="*/ 25561 h 161"/>
                              <a:gd name="T38" fmla="*/ 631 w 159"/>
                              <a:gd name="T39" fmla="*/ 30673 h 161"/>
                              <a:gd name="T40" fmla="*/ 1262 w 159"/>
                              <a:gd name="T41" fmla="*/ 35147 h 161"/>
                              <a:gd name="T42" fmla="*/ 2840 w 159"/>
                              <a:gd name="T43" fmla="*/ 38981 h 161"/>
                              <a:gd name="T44" fmla="*/ 5364 w 159"/>
                              <a:gd name="T45" fmla="*/ 42496 h 161"/>
                              <a:gd name="T46" fmla="*/ 8834 w 159"/>
                              <a:gd name="T47" fmla="*/ 45691 h 161"/>
                              <a:gd name="T48" fmla="*/ 12620 w 159"/>
                              <a:gd name="T49" fmla="*/ 47927 h 161"/>
                              <a:gd name="T50" fmla="*/ 16091 w 159"/>
                              <a:gd name="T51" fmla="*/ 49844 h 161"/>
                              <a:gd name="T52" fmla="*/ 20823 w 159"/>
                              <a:gd name="T53" fmla="*/ 51442 h 161"/>
                              <a:gd name="T54" fmla="*/ 29657 w 159"/>
                              <a:gd name="T55" fmla="*/ 51442 h 161"/>
                              <a:gd name="T56" fmla="*/ 34074 w 159"/>
                              <a:gd name="T57" fmla="*/ 49844 h 161"/>
                              <a:gd name="T58" fmla="*/ 37860 w 159"/>
                              <a:gd name="T59" fmla="*/ 47927 h 161"/>
                              <a:gd name="T60" fmla="*/ 41331 w 159"/>
                              <a:gd name="T61" fmla="*/ 45691 h 161"/>
                              <a:gd name="T62" fmla="*/ 44486 w 159"/>
                              <a:gd name="T63" fmla="*/ 42496 h 161"/>
                              <a:gd name="T64" fmla="*/ 47010 w 159"/>
                              <a:gd name="T65" fmla="*/ 38981 h 161"/>
                              <a:gd name="T66" fmla="*/ 48587 w 159"/>
                              <a:gd name="T67" fmla="*/ 35147 h 161"/>
                              <a:gd name="T68" fmla="*/ 50165 w 159"/>
                              <a:gd name="T69" fmla="*/ 30673 h 161"/>
                              <a:gd name="T70" fmla="*/ 50165 w 159"/>
                              <a:gd name="T71" fmla="*/ 2556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4" name="Freeform 8522"/>
                        <wps:cNvSpPr>
                          <a:spLocks/>
                        </wps:cNvSpPr>
                        <wps:spPr bwMode="auto">
                          <a:xfrm>
                            <a:off x="4925617" y="2491030"/>
                            <a:ext cx="50800" cy="51501"/>
                          </a:xfrm>
                          <a:custGeom>
                            <a:avLst/>
                            <a:gdLst>
                              <a:gd name="T0" fmla="*/ 50800 w 161"/>
                              <a:gd name="T1" fmla="*/ 25561 h 161"/>
                              <a:gd name="T2" fmla="*/ 49853 w 161"/>
                              <a:gd name="T3" fmla="*/ 21727 h 161"/>
                              <a:gd name="T4" fmla="*/ 49222 w 161"/>
                              <a:gd name="T5" fmla="*/ 16615 h 161"/>
                              <a:gd name="T6" fmla="*/ 47329 w 161"/>
                              <a:gd name="T7" fmla="*/ 13420 h 161"/>
                              <a:gd name="T8" fmla="*/ 44805 w 161"/>
                              <a:gd name="T9" fmla="*/ 9266 h 161"/>
                              <a:gd name="T10" fmla="*/ 41650 w 161"/>
                              <a:gd name="T11" fmla="*/ 6710 h 161"/>
                              <a:gd name="T12" fmla="*/ 37548 w 161"/>
                              <a:gd name="T13" fmla="*/ 3515 h 161"/>
                              <a:gd name="T14" fmla="*/ 34393 w 161"/>
                              <a:gd name="T15" fmla="*/ 1598 h 161"/>
                              <a:gd name="T16" fmla="*/ 29344 w 161"/>
                              <a:gd name="T17" fmla="*/ 959 h 161"/>
                              <a:gd name="T18" fmla="*/ 25558 w 161"/>
                              <a:gd name="T19" fmla="*/ 0 h 161"/>
                              <a:gd name="T20" fmla="*/ 20509 w 161"/>
                              <a:gd name="T21" fmla="*/ 959 h 161"/>
                              <a:gd name="T22" fmla="*/ 16092 w 161"/>
                              <a:gd name="T23" fmla="*/ 1598 h 161"/>
                              <a:gd name="T24" fmla="*/ 12306 w 161"/>
                              <a:gd name="T25" fmla="*/ 3515 h 161"/>
                              <a:gd name="T26" fmla="*/ 8835 w 161"/>
                              <a:gd name="T27" fmla="*/ 6710 h 161"/>
                              <a:gd name="T28" fmla="*/ 5680 w 161"/>
                              <a:gd name="T29" fmla="*/ 9266 h 161"/>
                              <a:gd name="T30" fmla="*/ 3471 w 161"/>
                              <a:gd name="T31" fmla="*/ 13420 h 161"/>
                              <a:gd name="T32" fmla="*/ 1893 w 161"/>
                              <a:gd name="T33" fmla="*/ 16615 h 161"/>
                              <a:gd name="T34" fmla="*/ 0 w 161"/>
                              <a:gd name="T35" fmla="*/ 21727 h 161"/>
                              <a:gd name="T36" fmla="*/ 0 w 161"/>
                              <a:gd name="T37" fmla="*/ 30673 h 161"/>
                              <a:gd name="T38" fmla="*/ 1893 w 161"/>
                              <a:gd name="T39" fmla="*/ 35147 h 161"/>
                              <a:gd name="T40" fmla="*/ 3471 w 161"/>
                              <a:gd name="T41" fmla="*/ 38981 h 161"/>
                              <a:gd name="T42" fmla="*/ 5680 w 161"/>
                              <a:gd name="T43" fmla="*/ 42496 h 161"/>
                              <a:gd name="T44" fmla="*/ 8835 w 161"/>
                              <a:gd name="T45" fmla="*/ 45691 h 161"/>
                              <a:gd name="T46" fmla="*/ 12306 w 161"/>
                              <a:gd name="T47" fmla="*/ 47927 h 161"/>
                              <a:gd name="T48" fmla="*/ 16092 w 161"/>
                              <a:gd name="T49" fmla="*/ 49844 h 161"/>
                              <a:gd name="T50" fmla="*/ 20509 w 161"/>
                              <a:gd name="T51" fmla="*/ 51442 h 161"/>
                              <a:gd name="T52" fmla="*/ 29344 w 161"/>
                              <a:gd name="T53" fmla="*/ 51442 h 161"/>
                              <a:gd name="T54" fmla="*/ 34393 w 161"/>
                              <a:gd name="T55" fmla="*/ 49844 h 161"/>
                              <a:gd name="T56" fmla="*/ 37548 w 161"/>
                              <a:gd name="T57" fmla="*/ 47927 h 161"/>
                              <a:gd name="T58" fmla="*/ 41650 w 161"/>
                              <a:gd name="T59" fmla="*/ 45691 h 161"/>
                              <a:gd name="T60" fmla="*/ 44805 w 161"/>
                              <a:gd name="T61" fmla="*/ 42496 h 161"/>
                              <a:gd name="T62" fmla="*/ 47329 w 161"/>
                              <a:gd name="T63" fmla="*/ 38981 h 161"/>
                              <a:gd name="T64" fmla="*/ 49222 w 161"/>
                              <a:gd name="T65" fmla="*/ 35147 h 161"/>
                              <a:gd name="T66" fmla="*/ 49853 w 161"/>
                              <a:gd name="T67" fmla="*/ 30673 h 161"/>
                              <a:gd name="T68" fmla="*/ 50800 w 161"/>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5" name="Freeform 8523"/>
                        <wps:cNvSpPr>
                          <a:spLocks/>
                        </wps:cNvSpPr>
                        <wps:spPr bwMode="auto">
                          <a:xfrm>
                            <a:off x="4944118" y="2491030"/>
                            <a:ext cx="50100" cy="51501"/>
                          </a:xfrm>
                          <a:custGeom>
                            <a:avLst/>
                            <a:gdLst>
                              <a:gd name="T0" fmla="*/ 50165 w 157"/>
                              <a:gd name="T1" fmla="*/ 25561 h 161"/>
                              <a:gd name="T2" fmla="*/ 50165 w 157"/>
                              <a:gd name="T3" fmla="*/ 21727 h 161"/>
                              <a:gd name="T4" fmla="*/ 48567 w 157"/>
                              <a:gd name="T5" fmla="*/ 16615 h 161"/>
                              <a:gd name="T6" fmla="*/ 46970 w 157"/>
                              <a:gd name="T7" fmla="*/ 13420 h 161"/>
                              <a:gd name="T8" fmla="*/ 44414 w 157"/>
                              <a:gd name="T9" fmla="*/ 9266 h 161"/>
                              <a:gd name="T10" fmla="*/ 41218 w 157"/>
                              <a:gd name="T11" fmla="*/ 6710 h 161"/>
                              <a:gd name="T12" fmla="*/ 38023 w 157"/>
                              <a:gd name="T13" fmla="*/ 3515 h 161"/>
                              <a:gd name="T14" fmla="*/ 33869 w 157"/>
                              <a:gd name="T15" fmla="*/ 1598 h 161"/>
                              <a:gd name="T16" fmla="*/ 29396 w 157"/>
                              <a:gd name="T17" fmla="*/ 959 h 161"/>
                              <a:gd name="T18" fmla="*/ 25562 w 157"/>
                              <a:gd name="T19" fmla="*/ 0 h 161"/>
                              <a:gd name="T20" fmla="*/ 20449 w 157"/>
                              <a:gd name="T21" fmla="*/ 959 h 161"/>
                              <a:gd name="T22" fmla="*/ 16296 w 157"/>
                              <a:gd name="T23" fmla="*/ 1598 h 161"/>
                              <a:gd name="T24" fmla="*/ 12142 w 157"/>
                              <a:gd name="T25" fmla="*/ 3515 h 161"/>
                              <a:gd name="T26" fmla="*/ 8947 w 157"/>
                              <a:gd name="T27" fmla="*/ 6710 h 161"/>
                              <a:gd name="T28" fmla="*/ 5432 w 157"/>
                              <a:gd name="T29" fmla="*/ 9266 h 161"/>
                              <a:gd name="T30" fmla="*/ 3195 w 157"/>
                              <a:gd name="T31" fmla="*/ 13420 h 161"/>
                              <a:gd name="T32" fmla="*/ 639 w 157"/>
                              <a:gd name="T33" fmla="*/ 16615 h 161"/>
                              <a:gd name="T34" fmla="*/ 0 w 157"/>
                              <a:gd name="T35" fmla="*/ 21727 h 161"/>
                              <a:gd name="T36" fmla="*/ 0 w 157"/>
                              <a:gd name="T37" fmla="*/ 30673 h 161"/>
                              <a:gd name="T38" fmla="*/ 639 w 157"/>
                              <a:gd name="T39" fmla="*/ 35147 h 161"/>
                              <a:gd name="T40" fmla="*/ 3195 w 157"/>
                              <a:gd name="T41" fmla="*/ 38981 h 161"/>
                              <a:gd name="T42" fmla="*/ 5432 w 157"/>
                              <a:gd name="T43" fmla="*/ 42496 h 161"/>
                              <a:gd name="T44" fmla="*/ 8947 w 157"/>
                              <a:gd name="T45" fmla="*/ 45691 h 161"/>
                              <a:gd name="T46" fmla="*/ 12142 w 157"/>
                              <a:gd name="T47" fmla="*/ 47927 h 161"/>
                              <a:gd name="T48" fmla="*/ 16296 w 157"/>
                              <a:gd name="T49" fmla="*/ 49844 h 161"/>
                              <a:gd name="T50" fmla="*/ 20449 w 157"/>
                              <a:gd name="T51" fmla="*/ 51442 h 161"/>
                              <a:gd name="T52" fmla="*/ 29396 w 157"/>
                              <a:gd name="T53" fmla="*/ 51442 h 161"/>
                              <a:gd name="T54" fmla="*/ 33869 w 157"/>
                              <a:gd name="T55" fmla="*/ 49844 h 161"/>
                              <a:gd name="T56" fmla="*/ 38023 w 157"/>
                              <a:gd name="T57" fmla="*/ 47927 h 161"/>
                              <a:gd name="T58" fmla="*/ 41218 w 157"/>
                              <a:gd name="T59" fmla="*/ 45691 h 161"/>
                              <a:gd name="T60" fmla="*/ 44414 w 157"/>
                              <a:gd name="T61" fmla="*/ 42496 h 161"/>
                              <a:gd name="T62" fmla="*/ 46970 w 157"/>
                              <a:gd name="T63" fmla="*/ 38981 h 161"/>
                              <a:gd name="T64" fmla="*/ 48567 w 157"/>
                              <a:gd name="T65" fmla="*/ 35147 h 161"/>
                              <a:gd name="T66" fmla="*/ 50165 w 157"/>
                              <a:gd name="T67" fmla="*/ 30673 h 161"/>
                              <a:gd name="T68" fmla="*/ 50165 w 157"/>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6" name="Freeform 8524"/>
                        <wps:cNvSpPr>
                          <a:spLocks/>
                        </wps:cNvSpPr>
                        <wps:spPr bwMode="auto">
                          <a:xfrm>
                            <a:off x="4944118" y="2491030"/>
                            <a:ext cx="50100" cy="51501"/>
                          </a:xfrm>
                          <a:custGeom>
                            <a:avLst/>
                            <a:gdLst>
                              <a:gd name="T0" fmla="*/ 50165 w 157"/>
                              <a:gd name="T1" fmla="*/ 25561 h 161"/>
                              <a:gd name="T2" fmla="*/ 50165 w 157"/>
                              <a:gd name="T3" fmla="*/ 21727 h 161"/>
                              <a:gd name="T4" fmla="*/ 48567 w 157"/>
                              <a:gd name="T5" fmla="*/ 16615 h 161"/>
                              <a:gd name="T6" fmla="*/ 46970 w 157"/>
                              <a:gd name="T7" fmla="*/ 13420 h 161"/>
                              <a:gd name="T8" fmla="*/ 44414 w 157"/>
                              <a:gd name="T9" fmla="*/ 9266 h 161"/>
                              <a:gd name="T10" fmla="*/ 41218 w 157"/>
                              <a:gd name="T11" fmla="*/ 6710 h 161"/>
                              <a:gd name="T12" fmla="*/ 38023 w 157"/>
                              <a:gd name="T13" fmla="*/ 3515 h 161"/>
                              <a:gd name="T14" fmla="*/ 33869 w 157"/>
                              <a:gd name="T15" fmla="*/ 1598 h 161"/>
                              <a:gd name="T16" fmla="*/ 29396 w 157"/>
                              <a:gd name="T17" fmla="*/ 959 h 161"/>
                              <a:gd name="T18" fmla="*/ 25562 w 157"/>
                              <a:gd name="T19" fmla="*/ 0 h 161"/>
                              <a:gd name="T20" fmla="*/ 20449 w 157"/>
                              <a:gd name="T21" fmla="*/ 959 h 161"/>
                              <a:gd name="T22" fmla="*/ 16296 w 157"/>
                              <a:gd name="T23" fmla="*/ 1598 h 161"/>
                              <a:gd name="T24" fmla="*/ 12142 w 157"/>
                              <a:gd name="T25" fmla="*/ 3515 h 161"/>
                              <a:gd name="T26" fmla="*/ 8947 w 157"/>
                              <a:gd name="T27" fmla="*/ 6710 h 161"/>
                              <a:gd name="T28" fmla="*/ 5432 w 157"/>
                              <a:gd name="T29" fmla="*/ 9266 h 161"/>
                              <a:gd name="T30" fmla="*/ 3195 w 157"/>
                              <a:gd name="T31" fmla="*/ 13420 h 161"/>
                              <a:gd name="T32" fmla="*/ 639 w 157"/>
                              <a:gd name="T33" fmla="*/ 16615 h 161"/>
                              <a:gd name="T34" fmla="*/ 0 w 157"/>
                              <a:gd name="T35" fmla="*/ 21727 h 161"/>
                              <a:gd name="T36" fmla="*/ 0 w 157"/>
                              <a:gd name="T37" fmla="*/ 30673 h 161"/>
                              <a:gd name="T38" fmla="*/ 639 w 157"/>
                              <a:gd name="T39" fmla="*/ 35147 h 161"/>
                              <a:gd name="T40" fmla="*/ 3195 w 157"/>
                              <a:gd name="T41" fmla="*/ 38981 h 161"/>
                              <a:gd name="T42" fmla="*/ 5432 w 157"/>
                              <a:gd name="T43" fmla="*/ 42496 h 161"/>
                              <a:gd name="T44" fmla="*/ 8947 w 157"/>
                              <a:gd name="T45" fmla="*/ 45691 h 161"/>
                              <a:gd name="T46" fmla="*/ 12142 w 157"/>
                              <a:gd name="T47" fmla="*/ 47927 h 161"/>
                              <a:gd name="T48" fmla="*/ 16296 w 157"/>
                              <a:gd name="T49" fmla="*/ 49844 h 161"/>
                              <a:gd name="T50" fmla="*/ 20449 w 157"/>
                              <a:gd name="T51" fmla="*/ 51442 h 161"/>
                              <a:gd name="T52" fmla="*/ 29396 w 157"/>
                              <a:gd name="T53" fmla="*/ 51442 h 161"/>
                              <a:gd name="T54" fmla="*/ 33869 w 157"/>
                              <a:gd name="T55" fmla="*/ 49844 h 161"/>
                              <a:gd name="T56" fmla="*/ 38023 w 157"/>
                              <a:gd name="T57" fmla="*/ 47927 h 161"/>
                              <a:gd name="T58" fmla="*/ 41218 w 157"/>
                              <a:gd name="T59" fmla="*/ 45691 h 161"/>
                              <a:gd name="T60" fmla="*/ 44414 w 157"/>
                              <a:gd name="T61" fmla="*/ 42496 h 161"/>
                              <a:gd name="T62" fmla="*/ 46970 w 157"/>
                              <a:gd name="T63" fmla="*/ 38981 h 161"/>
                              <a:gd name="T64" fmla="*/ 48567 w 157"/>
                              <a:gd name="T65" fmla="*/ 35147 h 161"/>
                              <a:gd name="T66" fmla="*/ 50165 w 157"/>
                              <a:gd name="T67" fmla="*/ 30673 h 161"/>
                              <a:gd name="T68" fmla="*/ 50165 w 157"/>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7" name="Freeform 8525"/>
                        <wps:cNvSpPr>
                          <a:spLocks/>
                        </wps:cNvSpPr>
                        <wps:spPr bwMode="auto">
                          <a:xfrm>
                            <a:off x="4958018" y="2491030"/>
                            <a:ext cx="50800" cy="51501"/>
                          </a:xfrm>
                          <a:custGeom>
                            <a:avLst/>
                            <a:gdLst>
                              <a:gd name="T0" fmla="*/ 50800 w 160"/>
                              <a:gd name="T1" fmla="*/ 25561 h 161"/>
                              <a:gd name="T2" fmla="*/ 49848 w 160"/>
                              <a:gd name="T3" fmla="*/ 21727 h 161"/>
                              <a:gd name="T4" fmla="*/ 49213 w 160"/>
                              <a:gd name="T5" fmla="*/ 16615 h 161"/>
                              <a:gd name="T6" fmla="*/ 47625 w 160"/>
                              <a:gd name="T7" fmla="*/ 13420 h 161"/>
                              <a:gd name="T8" fmla="*/ 44768 w 160"/>
                              <a:gd name="T9" fmla="*/ 9266 h 161"/>
                              <a:gd name="T10" fmla="*/ 41910 w 160"/>
                              <a:gd name="T11" fmla="*/ 6710 h 161"/>
                              <a:gd name="T12" fmla="*/ 37465 w 160"/>
                              <a:gd name="T13" fmla="*/ 3515 h 161"/>
                              <a:gd name="T14" fmla="*/ 34290 w 160"/>
                              <a:gd name="T15" fmla="*/ 1598 h 161"/>
                              <a:gd name="T16" fmla="*/ 29210 w 160"/>
                              <a:gd name="T17" fmla="*/ 959 h 161"/>
                              <a:gd name="T18" fmla="*/ 25400 w 160"/>
                              <a:gd name="T19" fmla="*/ 0 h 161"/>
                              <a:gd name="T20" fmla="*/ 20320 w 160"/>
                              <a:gd name="T21" fmla="*/ 959 h 161"/>
                              <a:gd name="T22" fmla="*/ 16510 w 160"/>
                              <a:gd name="T23" fmla="*/ 1598 h 161"/>
                              <a:gd name="T24" fmla="*/ 12065 w 160"/>
                              <a:gd name="T25" fmla="*/ 3515 h 161"/>
                              <a:gd name="T26" fmla="*/ 8890 w 160"/>
                              <a:gd name="T27" fmla="*/ 6710 h 161"/>
                              <a:gd name="T28" fmla="*/ 5398 w 160"/>
                              <a:gd name="T29" fmla="*/ 9266 h 161"/>
                              <a:gd name="T30" fmla="*/ 3175 w 160"/>
                              <a:gd name="T31" fmla="*/ 13420 h 161"/>
                              <a:gd name="T32" fmla="*/ 1588 w 160"/>
                              <a:gd name="T33" fmla="*/ 16615 h 161"/>
                              <a:gd name="T34" fmla="*/ 0 w 160"/>
                              <a:gd name="T35" fmla="*/ 21727 h 161"/>
                              <a:gd name="T36" fmla="*/ 0 w 160"/>
                              <a:gd name="T37" fmla="*/ 30673 h 161"/>
                              <a:gd name="T38" fmla="*/ 1588 w 160"/>
                              <a:gd name="T39" fmla="*/ 35147 h 161"/>
                              <a:gd name="T40" fmla="*/ 3175 w 160"/>
                              <a:gd name="T41" fmla="*/ 38981 h 161"/>
                              <a:gd name="T42" fmla="*/ 5398 w 160"/>
                              <a:gd name="T43" fmla="*/ 42496 h 161"/>
                              <a:gd name="T44" fmla="*/ 8890 w 160"/>
                              <a:gd name="T45" fmla="*/ 45691 h 161"/>
                              <a:gd name="T46" fmla="*/ 12065 w 160"/>
                              <a:gd name="T47" fmla="*/ 47927 h 161"/>
                              <a:gd name="T48" fmla="*/ 16510 w 160"/>
                              <a:gd name="T49" fmla="*/ 49844 h 161"/>
                              <a:gd name="T50" fmla="*/ 20320 w 160"/>
                              <a:gd name="T51" fmla="*/ 51442 h 161"/>
                              <a:gd name="T52" fmla="*/ 29210 w 160"/>
                              <a:gd name="T53" fmla="*/ 51442 h 161"/>
                              <a:gd name="T54" fmla="*/ 34290 w 160"/>
                              <a:gd name="T55" fmla="*/ 49844 h 161"/>
                              <a:gd name="T56" fmla="*/ 37465 w 160"/>
                              <a:gd name="T57" fmla="*/ 47927 h 161"/>
                              <a:gd name="T58" fmla="*/ 41910 w 160"/>
                              <a:gd name="T59" fmla="*/ 45691 h 161"/>
                              <a:gd name="T60" fmla="*/ 44768 w 160"/>
                              <a:gd name="T61" fmla="*/ 42496 h 161"/>
                              <a:gd name="T62" fmla="*/ 47625 w 160"/>
                              <a:gd name="T63" fmla="*/ 38981 h 161"/>
                              <a:gd name="T64" fmla="*/ 49213 w 160"/>
                              <a:gd name="T65" fmla="*/ 35147 h 161"/>
                              <a:gd name="T66" fmla="*/ 49848 w 160"/>
                              <a:gd name="T67" fmla="*/ 30673 h 161"/>
                              <a:gd name="T68" fmla="*/ 50800 w 160"/>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8" name="Freeform 8526"/>
                        <wps:cNvSpPr>
                          <a:spLocks/>
                        </wps:cNvSpPr>
                        <wps:spPr bwMode="auto">
                          <a:xfrm>
                            <a:off x="5018418" y="2491030"/>
                            <a:ext cx="50800" cy="51501"/>
                          </a:xfrm>
                          <a:custGeom>
                            <a:avLst/>
                            <a:gdLst>
                              <a:gd name="T0" fmla="*/ 50800 w 161"/>
                              <a:gd name="T1" fmla="*/ 25561 h 161"/>
                              <a:gd name="T2" fmla="*/ 49853 w 161"/>
                              <a:gd name="T3" fmla="*/ 21727 h 161"/>
                              <a:gd name="T4" fmla="*/ 48907 w 161"/>
                              <a:gd name="T5" fmla="*/ 16615 h 161"/>
                              <a:gd name="T6" fmla="*/ 47329 w 161"/>
                              <a:gd name="T7" fmla="*/ 13420 h 161"/>
                              <a:gd name="T8" fmla="*/ 45120 w 161"/>
                              <a:gd name="T9" fmla="*/ 9266 h 161"/>
                              <a:gd name="T10" fmla="*/ 41650 w 161"/>
                              <a:gd name="T11" fmla="*/ 6710 h 161"/>
                              <a:gd name="T12" fmla="*/ 37548 w 161"/>
                              <a:gd name="T13" fmla="*/ 3515 h 161"/>
                              <a:gd name="T14" fmla="*/ 34077 w 161"/>
                              <a:gd name="T15" fmla="*/ 1598 h 161"/>
                              <a:gd name="T16" fmla="*/ 29660 w 161"/>
                              <a:gd name="T17" fmla="*/ 959 h 161"/>
                              <a:gd name="T18" fmla="*/ 25242 w 161"/>
                              <a:gd name="T19" fmla="*/ 0 h 161"/>
                              <a:gd name="T20" fmla="*/ 20509 w 161"/>
                              <a:gd name="T21" fmla="*/ 959 h 161"/>
                              <a:gd name="T22" fmla="*/ 16407 w 161"/>
                              <a:gd name="T23" fmla="*/ 1598 h 161"/>
                              <a:gd name="T24" fmla="*/ 12306 w 161"/>
                              <a:gd name="T25" fmla="*/ 3515 h 161"/>
                              <a:gd name="T26" fmla="*/ 8835 w 161"/>
                              <a:gd name="T27" fmla="*/ 6710 h 161"/>
                              <a:gd name="T28" fmla="*/ 5995 w 161"/>
                              <a:gd name="T29" fmla="*/ 9266 h 161"/>
                              <a:gd name="T30" fmla="*/ 3471 w 161"/>
                              <a:gd name="T31" fmla="*/ 13420 h 161"/>
                              <a:gd name="T32" fmla="*/ 1578 w 161"/>
                              <a:gd name="T33" fmla="*/ 16615 h 161"/>
                              <a:gd name="T34" fmla="*/ 0 w 161"/>
                              <a:gd name="T35" fmla="*/ 21727 h 161"/>
                              <a:gd name="T36" fmla="*/ 0 w 161"/>
                              <a:gd name="T37" fmla="*/ 30673 h 161"/>
                              <a:gd name="T38" fmla="*/ 1578 w 161"/>
                              <a:gd name="T39" fmla="*/ 35147 h 161"/>
                              <a:gd name="T40" fmla="*/ 3471 w 161"/>
                              <a:gd name="T41" fmla="*/ 38981 h 161"/>
                              <a:gd name="T42" fmla="*/ 5995 w 161"/>
                              <a:gd name="T43" fmla="*/ 42496 h 161"/>
                              <a:gd name="T44" fmla="*/ 8835 w 161"/>
                              <a:gd name="T45" fmla="*/ 45691 h 161"/>
                              <a:gd name="T46" fmla="*/ 12306 w 161"/>
                              <a:gd name="T47" fmla="*/ 47927 h 161"/>
                              <a:gd name="T48" fmla="*/ 16407 w 161"/>
                              <a:gd name="T49" fmla="*/ 49844 h 161"/>
                              <a:gd name="T50" fmla="*/ 20509 w 161"/>
                              <a:gd name="T51" fmla="*/ 51442 h 161"/>
                              <a:gd name="T52" fmla="*/ 29660 w 161"/>
                              <a:gd name="T53" fmla="*/ 51442 h 161"/>
                              <a:gd name="T54" fmla="*/ 34077 w 161"/>
                              <a:gd name="T55" fmla="*/ 49844 h 161"/>
                              <a:gd name="T56" fmla="*/ 37548 w 161"/>
                              <a:gd name="T57" fmla="*/ 47927 h 161"/>
                              <a:gd name="T58" fmla="*/ 41650 w 161"/>
                              <a:gd name="T59" fmla="*/ 45691 h 161"/>
                              <a:gd name="T60" fmla="*/ 45120 w 161"/>
                              <a:gd name="T61" fmla="*/ 42496 h 161"/>
                              <a:gd name="T62" fmla="*/ 47329 w 161"/>
                              <a:gd name="T63" fmla="*/ 38981 h 161"/>
                              <a:gd name="T64" fmla="*/ 48907 w 161"/>
                              <a:gd name="T65" fmla="*/ 35147 h 161"/>
                              <a:gd name="T66" fmla="*/ 49853 w 161"/>
                              <a:gd name="T67" fmla="*/ 30673 h 161"/>
                              <a:gd name="T68" fmla="*/ 50800 w 161"/>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199" name="Freeform 8527"/>
                        <wps:cNvSpPr>
                          <a:spLocks/>
                        </wps:cNvSpPr>
                        <wps:spPr bwMode="auto">
                          <a:xfrm>
                            <a:off x="5043118" y="2491030"/>
                            <a:ext cx="49600" cy="51501"/>
                          </a:xfrm>
                          <a:custGeom>
                            <a:avLst/>
                            <a:gdLst>
                              <a:gd name="T0" fmla="*/ 49530 w 158"/>
                              <a:gd name="T1" fmla="*/ 25561 h 161"/>
                              <a:gd name="T2" fmla="*/ 49530 w 158"/>
                              <a:gd name="T3" fmla="*/ 21727 h 161"/>
                              <a:gd name="T4" fmla="*/ 47649 w 158"/>
                              <a:gd name="T5" fmla="*/ 16615 h 161"/>
                              <a:gd name="T6" fmla="*/ 46082 w 158"/>
                              <a:gd name="T7" fmla="*/ 13420 h 161"/>
                              <a:gd name="T8" fmla="*/ 43887 w 158"/>
                              <a:gd name="T9" fmla="*/ 9266 h 161"/>
                              <a:gd name="T10" fmla="*/ 40439 w 158"/>
                              <a:gd name="T11" fmla="*/ 6710 h 161"/>
                              <a:gd name="T12" fmla="*/ 37304 w 158"/>
                              <a:gd name="T13" fmla="*/ 3515 h 161"/>
                              <a:gd name="T14" fmla="*/ 32916 w 158"/>
                              <a:gd name="T15" fmla="*/ 1598 h 161"/>
                              <a:gd name="T16" fmla="*/ 29154 w 158"/>
                              <a:gd name="T17" fmla="*/ 959 h 161"/>
                              <a:gd name="T18" fmla="*/ 25078 w 158"/>
                              <a:gd name="T19" fmla="*/ 0 h 161"/>
                              <a:gd name="T20" fmla="*/ 20376 w 158"/>
                              <a:gd name="T21" fmla="*/ 959 h 161"/>
                              <a:gd name="T22" fmla="*/ 15988 w 158"/>
                              <a:gd name="T23" fmla="*/ 1598 h 161"/>
                              <a:gd name="T24" fmla="*/ 12226 w 158"/>
                              <a:gd name="T25" fmla="*/ 3515 h 161"/>
                              <a:gd name="T26" fmla="*/ 8777 w 158"/>
                              <a:gd name="T27" fmla="*/ 6710 h 161"/>
                              <a:gd name="T28" fmla="*/ 5643 w 158"/>
                              <a:gd name="T29" fmla="*/ 9266 h 161"/>
                              <a:gd name="T30" fmla="*/ 3448 w 158"/>
                              <a:gd name="T31" fmla="*/ 13420 h 161"/>
                              <a:gd name="T32" fmla="*/ 627 w 158"/>
                              <a:gd name="T33" fmla="*/ 16615 h 161"/>
                              <a:gd name="T34" fmla="*/ 0 w 158"/>
                              <a:gd name="T35" fmla="*/ 21727 h 161"/>
                              <a:gd name="T36" fmla="*/ 0 w 158"/>
                              <a:gd name="T37" fmla="*/ 30673 h 161"/>
                              <a:gd name="T38" fmla="*/ 627 w 158"/>
                              <a:gd name="T39" fmla="*/ 35147 h 161"/>
                              <a:gd name="T40" fmla="*/ 3448 w 158"/>
                              <a:gd name="T41" fmla="*/ 38981 h 161"/>
                              <a:gd name="T42" fmla="*/ 5643 w 158"/>
                              <a:gd name="T43" fmla="*/ 42496 h 161"/>
                              <a:gd name="T44" fmla="*/ 8777 w 158"/>
                              <a:gd name="T45" fmla="*/ 45691 h 161"/>
                              <a:gd name="T46" fmla="*/ 12226 w 158"/>
                              <a:gd name="T47" fmla="*/ 47927 h 161"/>
                              <a:gd name="T48" fmla="*/ 15988 w 158"/>
                              <a:gd name="T49" fmla="*/ 49844 h 161"/>
                              <a:gd name="T50" fmla="*/ 20376 w 158"/>
                              <a:gd name="T51" fmla="*/ 51442 h 161"/>
                              <a:gd name="T52" fmla="*/ 29154 w 158"/>
                              <a:gd name="T53" fmla="*/ 51442 h 161"/>
                              <a:gd name="T54" fmla="*/ 32916 w 158"/>
                              <a:gd name="T55" fmla="*/ 49844 h 161"/>
                              <a:gd name="T56" fmla="*/ 37304 w 158"/>
                              <a:gd name="T57" fmla="*/ 47927 h 161"/>
                              <a:gd name="T58" fmla="*/ 40439 w 158"/>
                              <a:gd name="T59" fmla="*/ 45691 h 161"/>
                              <a:gd name="T60" fmla="*/ 43887 w 158"/>
                              <a:gd name="T61" fmla="*/ 42496 h 161"/>
                              <a:gd name="T62" fmla="*/ 46082 w 158"/>
                              <a:gd name="T63" fmla="*/ 38981 h 161"/>
                              <a:gd name="T64" fmla="*/ 47649 w 158"/>
                              <a:gd name="T65" fmla="*/ 35147 h 161"/>
                              <a:gd name="T66" fmla="*/ 49530 w 158"/>
                              <a:gd name="T67" fmla="*/ 30673 h 161"/>
                              <a:gd name="T68" fmla="*/ 49530 w 158"/>
                              <a:gd name="T69" fmla="*/ 2556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200" name="Freeform 8528"/>
                        <wps:cNvSpPr>
                          <a:spLocks/>
                        </wps:cNvSpPr>
                        <wps:spPr bwMode="auto">
                          <a:xfrm>
                            <a:off x="5206318" y="2683332"/>
                            <a:ext cx="50800" cy="52101"/>
                          </a:xfrm>
                          <a:custGeom>
                            <a:avLst/>
                            <a:gdLst>
                              <a:gd name="T0" fmla="*/ 50800 w 160"/>
                              <a:gd name="T1" fmla="*/ 26043 h 160"/>
                              <a:gd name="T2" fmla="*/ 50800 w 160"/>
                              <a:gd name="T3" fmla="*/ 20834 h 160"/>
                              <a:gd name="T4" fmla="*/ 49213 w 160"/>
                              <a:gd name="T5" fmla="*/ 16928 h 160"/>
                              <a:gd name="T6" fmla="*/ 47625 w 160"/>
                              <a:gd name="T7" fmla="*/ 12370 h 160"/>
                              <a:gd name="T8" fmla="*/ 45085 w 160"/>
                              <a:gd name="T9" fmla="*/ 9115 h 160"/>
                              <a:gd name="T10" fmla="*/ 41593 w 160"/>
                              <a:gd name="T11" fmla="*/ 5534 h 160"/>
                              <a:gd name="T12" fmla="*/ 38418 w 160"/>
                              <a:gd name="T13" fmla="*/ 3255 h 160"/>
                              <a:gd name="T14" fmla="*/ 34290 w 160"/>
                              <a:gd name="T15" fmla="*/ 1628 h 160"/>
                              <a:gd name="T16" fmla="*/ 30163 w 160"/>
                              <a:gd name="T17" fmla="*/ 0 h 160"/>
                              <a:gd name="T18" fmla="*/ 21273 w 160"/>
                              <a:gd name="T19" fmla="*/ 0 h 160"/>
                              <a:gd name="T20" fmla="*/ 17145 w 160"/>
                              <a:gd name="T21" fmla="*/ 1628 h 160"/>
                              <a:gd name="T22" fmla="*/ 13018 w 160"/>
                              <a:gd name="T23" fmla="*/ 3255 h 160"/>
                              <a:gd name="T24" fmla="*/ 8890 w 160"/>
                              <a:gd name="T25" fmla="*/ 5534 h 160"/>
                              <a:gd name="T26" fmla="*/ 6350 w 160"/>
                              <a:gd name="T27" fmla="*/ 9115 h 160"/>
                              <a:gd name="T28" fmla="*/ 3810 w 160"/>
                              <a:gd name="T29" fmla="*/ 12370 h 160"/>
                              <a:gd name="T30" fmla="*/ 1588 w 160"/>
                              <a:gd name="T31" fmla="*/ 16928 h 160"/>
                              <a:gd name="T32" fmla="*/ 635 w 160"/>
                              <a:gd name="T33" fmla="*/ 20834 h 160"/>
                              <a:gd name="T34" fmla="*/ 0 w 160"/>
                              <a:gd name="T35" fmla="*/ 26043 h 160"/>
                              <a:gd name="T36" fmla="*/ 635 w 160"/>
                              <a:gd name="T37" fmla="*/ 29949 h 160"/>
                              <a:gd name="T38" fmla="*/ 1588 w 160"/>
                              <a:gd name="T39" fmla="*/ 35157 h 160"/>
                              <a:gd name="T40" fmla="*/ 3810 w 160"/>
                              <a:gd name="T41" fmla="*/ 38413 h 160"/>
                              <a:gd name="T42" fmla="*/ 6350 w 160"/>
                              <a:gd name="T43" fmla="*/ 42645 h 160"/>
                              <a:gd name="T44" fmla="*/ 8890 w 160"/>
                              <a:gd name="T45" fmla="*/ 45249 h 160"/>
                              <a:gd name="T46" fmla="*/ 13018 w 160"/>
                              <a:gd name="T47" fmla="*/ 48830 h 160"/>
                              <a:gd name="T48" fmla="*/ 17145 w 160"/>
                              <a:gd name="T49" fmla="*/ 50457 h 160"/>
                              <a:gd name="T50" fmla="*/ 21273 w 160"/>
                              <a:gd name="T51" fmla="*/ 51108 h 160"/>
                              <a:gd name="T52" fmla="*/ 26035 w 160"/>
                              <a:gd name="T53" fmla="*/ 52085 h 160"/>
                              <a:gd name="T54" fmla="*/ 30163 w 160"/>
                              <a:gd name="T55" fmla="*/ 51108 h 160"/>
                              <a:gd name="T56" fmla="*/ 34290 w 160"/>
                              <a:gd name="T57" fmla="*/ 50457 h 160"/>
                              <a:gd name="T58" fmla="*/ 38418 w 160"/>
                              <a:gd name="T59" fmla="*/ 48830 h 160"/>
                              <a:gd name="T60" fmla="*/ 41593 w 160"/>
                              <a:gd name="T61" fmla="*/ 45249 h 160"/>
                              <a:gd name="T62" fmla="*/ 45085 w 160"/>
                              <a:gd name="T63" fmla="*/ 42645 h 160"/>
                              <a:gd name="T64" fmla="*/ 47625 w 160"/>
                              <a:gd name="T65" fmla="*/ 38413 h 160"/>
                              <a:gd name="T66" fmla="*/ 49213 w 160"/>
                              <a:gd name="T67" fmla="*/ 35157 h 160"/>
                              <a:gd name="T68" fmla="*/ 50800 w 160"/>
                              <a:gd name="T69" fmla="*/ 29949 h 160"/>
                              <a:gd name="T70" fmla="*/ 50800 w 160"/>
                              <a:gd name="T71" fmla="*/ 26043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wps:spPr>
                        <wps:bodyPr rot="0" vert="horz" wrap="square" lIns="91440" tIns="45720" rIns="91440" bIns="45720" anchor="t" anchorCtr="0" upright="1">
                          <a:noAutofit/>
                        </wps:bodyPr>
                      </wps:wsp>
                      <wps:wsp>
                        <wps:cNvPr id="4201" name="Freeform 8529"/>
                        <wps:cNvSpPr>
                          <a:spLocks/>
                        </wps:cNvSpPr>
                        <wps:spPr bwMode="auto">
                          <a:xfrm>
                            <a:off x="5271719" y="2795233"/>
                            <a:ext cx="50800" cy="51401"/>
                          </a:xfrm>
                          <a:custGeom>
                            <a:avLst/>
                            <a:gdLst>
                              <a:gd name="T0" fmla="*/ 50800 w 161"/>
                              <a:gd name="T1" fmla="*/ 25559 h 159"/>
                              <a:gd name="T2" fmla="*/ 50800 w 161"/>
                              <a:gd name="T3" fmla="*/ 21677 h 159"/>
                              <a:gd name="T4" fmla="*/ 49222 w 161"/>
                              <a:gd name="T5" fmla="*/ 17471 h 159"/>
                              <a:gd name="T6" fmla="*/ 47329 w 161"/>
                              <a:gd name="T7" fmla="*/ 13265 h 159"/>
                              <a:gd name="T8" fmla="*/ 45120 w 161"/>
                              <a:gd name="T9" fmla="*/ 9059 h 159"/>
                              <a:gd name="T10" fmla="*/ 41965 w 161"/>
                              <a:gd name="T11" fmla="*/ 6471 h 159"/>
                              <a:gd name="T12" fmla="*/ 38494 w 161"/>
                              <a:gd name="T13" fmla="*/ 3882 h 159"/>
                              <a:gd name="T14" fmla="*/ 34393 w 161"/>
                              <a:gd name="T15" fmla="*/ 1294 h 159"/>
                              <a:gd name="T16" fmla="*/ 30291 w 161"/>
                              <a:gd name="T17" fmla="*/ 647 h 159"/>
                              <a:gd name="T18" fmla="*/ 26504 w 161"/>
                              <a:gd name="T19" fmla="*/ 0 h 159"/>
                              <a:gd name="T20" fmla="*/ 21456 w 161"/>
                              <a:gd name="T21" fmla="*/ 647 h 159"/>
                              <a:gd name="T22" fmla="*/ 17039 w 161"/>
                              <a:gd name="T23" fmla="*/ 1294 h 159"/>
                              <a:gd name="T24" fmla="*/ 13252 w 161"/>
                              <a:gd name="T25" fmla="*/ 3882 h 159"/>
                              <a:gd name="T26" fmla="*/ 8835 w 161"/>
                              <a:gd name="T27" fmla="*/ 6471 h 159"/>
                              <a:gd name="T28" fmla="*/ 6626 w 161"/>
                              <a:gd name="T29" fmla="*/ 9059 h 159"/>
                              <a:gd name="T30" fmla="*/ 4417 w 161"/>
                              <a:gd name="T31" fmla="*/ 13265 h 159"/>
                              <a:gd name="T32" fmla="*/ 1578 w 161"/>
                              <a:gd name="T33" fmla="*/ 17471 h 159"/>
                              <a:gd name="T34" fmla="*/ 947 w 161"/>
                              <a:gd name="T35" fmla="*/ 21677 h 159"/>
                              <a:gd name="T36" fmla="*/ 0 w 161"/>
                              <a:gd name="T37" fmla="*/ 25559 h 159"/>
                              <a:gd name="T38" fmla="*/ 947 w 161"/>
                              <a:gd name="T39" fmla="*/ 30736 h 159"/>
                              <a:gd name="T40" fmla="*/ 1578 w 161"/>
                              <a:gd name="T41" fmla="*/ 34942 h 159"/>
                              <a:gd name="T42" fmla="*/ 4417 w 161"/>
                              <a:gd name="T43" fmla="*/ 39148 h 159"/>
                              <a:gd name="T44" fmla="*/ 6626 w 161"/>
                              <a:gd name="T45" fmla="*/ 42383 h 159"/>
                              <a:gd name="T46" fmla="*/ 8835 w 161"/>
                              <a:gd name="T47" fmla="*/ 45942 h 159"/>
                              <a:gd name="T48" fmla="*/ 13252 w 161"/>
                              <a:gd name="T49" fmla="*/ 48207 h 159"/>
                              <a:gd name="T50" fmla="*/ 17039 w 161"/>
                              <a:gd name="T51" fmla="*/ 49824 h 159"/>
                              <a:gd name="T52" fmla="*/ 21456 w 161"/>
                              <a:gd name="T53" fmla="*/ 51442 h 159"/>
                              <a:gd name="T54" fmla="*/ 30291 w 161"/>
                              <a:gd name="T55" fmla="*/ 51442 h 159"/>
                              <a:gd name="T56" fmla="*/ 34393 w 161"/>
                              <a:gd name="T57" fmla="*/ 49824 h 159"/>
                              <a:gd name="T58" fmla="*/ 38494 w 161"/>
                              <a:gd name="T59" fmla="*/ 48207 h 159"/>
                              <a:gd name="T60" fmla="*/ 41965 w 161"/>
                              <a:gd name="T61" fmla="*/ 45942 h 159"/>
                              <a:gd name="T62" fmla="*/ 45120 w 161"/>
                              <a:gd name="T63" fmla="*/ 42383 h 159"/>
                              <a:gd name="T64" fmla="*/ 47329 w 161"/>
                              <a:gd name="T65" fmla="*/ 39148 h 159"/>
                              <a:gd name="T66" fmla="*/ 49222 w 161"/>
                              <a:gd name="T67" fmla="*/ 34942 h 159"/>
                              <a:gd name="T68" fmla="*/ 50800 w 161"/>
                              <a:gd name="T69" fmla="*/ 30736 h 159"/>
                              <a:gd name="T70" fmla="*/ 50800 w 161"/>
                              <a:gd name="T71" fmla="*/ 25559 h 1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wps:spPr>
                        <wps:bodyPr rot="0" vert="horz" wrap="square" lIns="91440" tIns="45720" rIns="91440" bIns="45720" anchor="t" anchorCtr="0" upright="1">
                          <a:noAutofit/>
                        </wps:bodyPr>
                      </wps:wsp>
                    </wpc:wpc>
                  </a:graphicData>
                </a:graphic>
              </wp:inline>
            </w:drawing>
          </mc:Choice>
          <mc:Fallback xmlns="">
            <w:pict>
              <v:group w14:anchorId="659357DF" id="Canvas 6398" o:spid="_x0000_s1026" editas="canvas" style="width:444.6pt;height:364.65pt;mso-position-horizontal-relative:char;mso-position-vertical-relative:line" coordsize="56464,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">
                <v:shape id="_x0000_s1027" type="#_x0000_t75" style="position:absolute;width:56464;height:46310;visibility:visible;mso-wrap-style:square">
                  <v:fill o:detectmouseclick="t"/>
                  <v:path o:connecttype="none"/>
                </v:shape>
                <v:group id="Group 6400" o:spid="_x0000_s1028" style="position:absolute;width:53663;height:44632" coordorigin=",-1355" coordsize="845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6401" o:spid="_x0000_s1029" style="position:absolute;top:4348;width:148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19DE1D7" w14:textId="77777777" w:rsidR="00A24F44" w:rsidRDefault="00A24F44">
                          <w:pPr>
                            <w:rPr>
                              <w:sz w:val="20"/>
                              <w:szCs w:val="20"/>
                              <w:lang w:val="en-GB"/>
                            </w:rPr>
                          </w:pPr>
                          <w:r>
                            <w:rPr>
                              <w:sz w:val="20"/>
                              <w:szCs w:val="20"/>
                              <w:lang w:val="en-GB"/>
                            </w:rPr>
                            <w:t>In-Numru f’Riskju</w:t>
                          </w:r>
                        </w:p>
                        <w:p w14:paraId="70ED9CAB" w14:textId="77777777" w:rsidR="00A24F44" w:rsidRDefault="00A24F44">
                          <w:pPr>
                            <w:rPr>
                              <w:sz w:val="16"/>
                              <w:szCs w:val="16"/>
                              <w:lang w:val="en-GB"/>
                            </w:rPr>
                          </w:pPr>
                          <w:r>
                            <w:rPr>
                              <w:sz w:val="16"/>
                              <w:szCs w:val="16"/>
                              <w:lang w:val="en-GB"/>
                            </w:rPr>
                            <w:t xml:space="preserve">         mitoxantrone +</w:t>
                          </w:r>
                        </w:p>
                        <w:p w14:paraId="66A0395D" w14:textId="77777777" w:rsidR="00A24F44" w:rsidRDefault="00A24F44">
                          <w:pPr>
                            <w:rPr>
                              <w:sz w:val="16"/>
                              <w:szCs w:val="16"/>
                              <w:lang w:val="en-GB"/>
                            </w:rPr>
                          </w:pPr>
                          <w:r>
                            <w:rPr>
                              <w:sz w:val="16"/>
                              <w:szCs w:val="16"/>
                              <w:lang w:val="en-GB"/>
                            </w:rPr>
                            <w:t xml:space="preserve">               prednisone</w:t>
                          </w:r>
                        </w:p>
                        <w:p w14:paraId="2BC59EB2" w14:textId="77777777" w:rsidR="00A24F44" w:rsidRDefault="00A24F44">
                          <w:pPr>
                            <w:rPr>
                              <w:sz w:val="16"/>
                              <w:szCs w:val="16"/>
                              <w:lang w:val="en-GB"/>
                            </w:rPr>
                          </w:pPr>
                          <w:r>
                            <w:rPr>
                              <w:sz w:val="16"/>
                              <w:szCs w:val="16"/>
                              <w:lang w:val="en-GB"/>
                            </w:rPr>
                            <w:t xml:space="preserve">             cabazitaxel +</w:t>
                          </w:r>
                        </w:p>
                        <w:p w14:paraId="5765DA72" w14:textId="77777777" w:rsidR="00A24F44" w:rsidRDefault="00A24F44">
                          <w:pPr>
                            <w:rPr>
                              <w:sz w:val="20"/>
                              <w:szCs w:val="20"/>
                              <w:lang w:val="en-GB"/>
                            </w:rPr>
                          </w:pPr>
                          <w:r>
                            <w:rPr>
                              <w:sz w:val="16"/>
                              <w:szCs w:val="16"/>
                              <w:lang w:val="en-GB"/>
                            </w:rPr>
                            <w:t xml:space="preserve">              prednisone</w:t>
                          </w:r>
                        </w:p>
                        <w:p w14:paraId="797A21B3" w14:textId="77777777" w:rsidR="00A24F44" w:rsidRDefault="00A24F44"/>
                      </w:txbxContent>
                    </v:textbox>
                  </v:rect>
                  <v:rect id="Rectangle 6402" o:spid="_x0000_s1030" style="position:absolute;top:4613;width:6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B6B2142" w14:textId="77777777" w:rsidR="00A24F44" w:rsidRDefault="00A24F44">
                          <w:pPr>
                            <w:rPr>
                              <w:sz w:val="16"/>
                              <w:szCs w:val="16"/>
                              <w:lang w:val="en-GB"/>
                            </w:rPr>
                          </w:pPr>
                          <w:r>
                            <w:rPr>
                              <w:lang w:val="en-GB"/>
                            </w:rPr>
                            <w:t xml:space="preserve">    </w:t>
                          </w:r>
                        </w:p>
                      </w:txbxContent>
                    </v:textbox>
                  </v:rect>
                  <v:rect id="Rectangle 6403" o:spid="_x0000_s1031" style="position:absolute;left:1411;top:4613;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8CFA7FA" w14:textId="77777777" w:rsidR="00A24F44" w:rsidRDefault="00A24F44">
                          <w:r>
                            <w:rPr>
                              <w:color w:val="000000"/>
                            </w:rPr>
                            <w:t>377</w:t>
                          </w:r>
                        </w:p>
                      </w:txbxContent>
                    </v:textbox>
                  </v:rect>
                  <v:rect id="Rectangle 6404" o:spid="_x0000_s1032" style="position:absolute;left:2760;top:4613;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9069885" w14:textId="77777777" w:rsidR="00A24F44" w:rsidRDefault="00A24F44">
                          <w:r>
                            <w:rPr>
                              <w:color w:val="000000"/>
                            </w:rPr>
                            <w:t>300</w:t>
                          </w:r>
                        </w:p>
                      </w:txbxContent>
                    </v:textbox>
                  </v:rect>
                  <v:rect id="Rectangle 6405" o:spid="_x0000_s1033" style="position:absolute;left:4109;top:4613;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0AEE917" w14:textId="77777777" w:rsidR="00A24F44" w:rsidRDefault="00A24F44">
                          <w:r>
                            <w:rPr>
                              <w:color w:val="000000"/>
                            </w:rPr>
                            <w:t>188</w:t>
                          </w:r>
                        </w:p>
                      </w:txbxContent>
                    </v:textbox>
                  </v:rect>
                  <v:rect id="Rectangle 6406" o:spid="_x0000_s1034" style="position:absolute;left:5513;top:461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E17B789" w14:textId="77777777" w:rsidR="00A24F44" w:rsidRDefault="00A24F44">
                          <w:r>
                            <w:rPr>
                              <w:color w:val="000000"/>
                            </w:rPr>
                            <w:t>67</w:t>
                          </w:r>
                        </w:p>
                      </w:txbxContent>
                    </v:textbox>
                  </v:rect>
                  <v:rect id="Rectangle 6407" o:spid="_x0000_s1035" style="position:absolute;left:6861;top:461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3FFD9E4" w14:textId="77777777" w:rsidR="00A24F44" w:rsidRDefault="00A24F44">
                          <w:r>
                            <w:rPr>
                              <w:color w:val="000000"/>
                            </w:rPr>
                            <w:t>11</w:t>
                          </w:r>
                        </w:p>
                      </w:txbxContent>
                    </v:textbox>
                  </v:rect>
                  <v:rect id="Rectangle 6408" o:spid="_x0000_s1036" style="position:absolute;left:8265;top:4613;width:11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328AF76" w14:textId="77777777" w:rsidR="00A24F44" w:rsidRDefault="00A24F44">
                          <w:r>
                            <w:rPr>
                              <w:color w:val="000000"/>
                            </w:rPr>
                            <w:t>1</w:t>
                          </w:r>
                        </w:p>
                      </w:txbxContent>
                    </v:textbox>
                  </v:rect>
                  <v:rect id="Rectangle 6409" o:spid="_x0000_s1037" style="position:absolute;top:4810;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DE7F63A" w14:textId="77777777" w:rsidR="00A24F44" w:rsidRDefault="00A24F44"/>
                      </w:txbxContent>
                    </v:textbox>
                  </v:rect>
                  <v:rect id="Rectangle 6410" o:spid="_x0000_s1038" style="position:absolute;left:1411;top:4810;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85FD9C8" w14:textId="77777777" w:rsidR="00A24F44" w:rsidRDefault="00A24F44">
                          <w:r>
                            <w:rPr>
                              <w:color w:val="000000"/>
                            </w:rPr>
                            <w:t>378</w:t>
                          </w:r>
                        </w:p>
                      </w:txbxContent>
                    </v:textbox>
                  </v:rect>
                  <v:rect id="Rectangle 6411" o:spid="_x0000_s1039" style="position:absolute;left:2760;top:4810;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707CE7D" w14:textId="77777777" w:rsidR="00A24F44" w:rsidRDefault="00A24F44">
                          <w:r>
                            <w:rPr>
                              <w:color w:val="000000"/>
                            </w:rPr>
                            <w:t>321</w:t>
                          </w:r>
                        </w:p>
                      </w:txbxContent>
                    </v:textbox>
                  </v:rect>
                  <v:rect id="Rectangle 6412" o:spid="_x0000_s1040" style="position:absolute;left:4109;top:4810;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4E64E52" w14:textId="77777777" w:rsidR="00A24F44" w:rsidRDefault="00A24F44">
                          <w:r>
                            <w:rPr>
                              <w:color w:val="000000"/>
                            </w:rPr>
                            <w:t>231</w:t>
                          </w:r>
                        </w:p>
                      </w:txbxContent>
                    </v:textbox>
                  </v:rect>
                  <v:rect id="Rectangle 6413" o:spid="_x0000_s1041" style="position:absolute;left:5513;top:4810;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CA083AD" w14:textId="77777777" w:rsidR="00A24F44" w:rsidRDefault="00A24F44">
                          <w:r>
                            <w:rPr>
                              <w:color w:val="000000"/>
                            </w:rPr>
                            <w:t>90</w:t>
                          </w:r>
                        </w:p>
                      </w:txbxContent>
                    </v:textbox>
                  </v:rect>
                  <v:rect id="Rectangle 6414" o:spid="_x0000_s1042" style="position:absolute;left:6861;top:4810;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1DA950D" w14:textId="77777777" w:rsidR="00A24F44" w:rsidRDefault="00A24F44">
                          <w:r>
                            <w:rPr>
                              <w:color w:val="000000"/>
                            </w:rPr>
                            <w:t>28</w:t>
                          </w:r>
                        </w:p>
                      </w:txbxContent>
                    </v:textbox>
                  </v:rect>
                  <v:rect id="Rectangle 6415" o:spid="_x0000_s1043" style="position:absolute;left:8265;top:4810;width:11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3DCA08C2" w14:textId="77777777" w:rsidR="00A24F44" w:rsidRDefault="00A24F44">
                          <w:r>
                            <w:rPr>
                              <w:color w:val="000000"/>
                            </w:rPr>
                            <w:t>4</w:t>
                          </w:r>
                        </w:p>
                      </w:txbxContent>
                    </v:textbox>
                  </v:rect>
                  <v:rect id="Rectangle 6416" o:spid="_x0000_s1044" style="position:absolute;top:5120;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54152DEB" w14:textId="77777777" w:rsidR="00A24F44" w:rsidRDefault="00A24F44"/>
                      </w:txbxContent>
                    </v:textbox>
                  </v:rect>
                  <v:rect id="Rectangle 6417" o:spid="_x0000_s1045" style="position:absolute;left:6172;top:-1351;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598B3889" w14:textId="77777777" w:rsidR="00A24F44" w:rsidRDefault="00A24F44"/>
                      </w:txbxContent>
                    </v:textbox>
                  </v:rect>
                  <v:rect id="Rectangle 6418" o:spid="_x0000_s1046" style="position:absolute;left:6868;top:-1021;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4BAFEC0E" w14:textId="77777777" w:rsidR="00A24F44" w:rsidRDefault="00A24F44"/>
                      </w:txbxContent>
                    </v:textbox>
                  </v:rect>
                  <v:rect id="Rectangle 6419" o:spid="_x0000_s1047" style="position:absolute;left:6868;top:-825;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0BC0D66F" w14:textId="77777777" w:rsidR="00A24F44" w:rsidRDefault="00A24F44"/>
                      </w:txbxContent>
                    </v:textbox>
                  </v:rect>
                  <v:line id="Line 6420"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" strokecolor="blue" strokeweight=".05pt"/>
                  <v:rect id="Rectangle 6421"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" fillcolor="blue" strokecolor="blue" strokeweight=".4pt"/>
                  <v:line id="Line 6422"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" strokecolor="red" strokeweight=".05pt"/>
                  <v:rect id="Rectangle 6423"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" fillcolor="red" strokecolor="red" strokeweight=".4pt"/>
                  <v:line id="Line 6424"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" strokeweight=".05pt"/>
                  <v:rect id="Rectangle 6425"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" fillcolor="black" strokeweight=".4pt"/>
                  <v:line id="Line 6426"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" strokeweight=".05pt"/>
                  <v:line id="Line 6427"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" strokeweight=".05pt"/>
                  <v:line id="Line 6428"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" strokeweight=".05pt"/>
                  <v:line id="Line 6429"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" strokeweight=".05pt"/>
                  <v:line id="Line 6430"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" strokeweight=".05pt"/>
                  <v:line id="Line 6431"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" strokeweight=".05pt"/>
                  <v:line id="Line 6432"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" strokeweight=".05pt"/>
                  <v:line id="Line 6433"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" strokeweight=".05pt"/>
                  <v:line id="Line 6434"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" strokeweight=".05pt"/>
                  <v:line id="Line 6435"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" strokeweight=".05pt"/>
                  <v:line id="Line 6436"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" strokeweight=".05pt"/>
                  <v:line id="Line 6437"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" strokeweight=".05pt"/>
                  <v:line id="Line 6438"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" strokeweight=".05pt"/>
                  <v:line id="Line 6439"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" strokeweight=".05pt"/>
                  <v:line id="Line 6440"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" strokeweight=".05pt"/>
                  <v:line id="Line 6441"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" strokeweight=".05pt"/>
                  <v:line id="Line 6442"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" strokeweight=".05pt"/>
                  <v:line id="Line 6443"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" strokeweight=".05pt"/>
                  <v:line id="Line 6444"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" strokeweight=".05pt"/>
                  <v:line id="Line 6445"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" strokeweight=".05pt"/>
                  <v:line id="Line 6446"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" strokeweight=".05pt"/>
                  <v:rect id="Rectangle 6447" o:spid="_x0000_s1075" style="position:absolute;left:-638;top:1300;width:3171;height:2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" filled="f" stroked="f">
                    <v:textbox style="layout-flow:vertical;mso-layout-flow-alt:bottom-to-top" inset="0,0,0,0">
                      <w:txbxContent>
                        <w:p w14:paraId="135B7FB0" w14:textId="77777777" w:rsidR="00A24F44" w:rsidRDefault="00A24F44">
                          <w:pPr>
                            <w:rPr>
                              <w:lang w:val="en-GB"/>
                            </w:rPr>
                          </w:pPr>
                          <w:r>
                            <w:rPr>
                              <w:lang w:val="en-GB"/>
                            </w:rPr>
                            <w:t>Il-proporzjon ta’ sopravivenza totali</w:t>
                          </w:r>
                        </w:p>
                      </w:txbxContent>
                    </v:textbox>
                  </v:rect>
                  <v:rect id="Rectangle 6448" o:spid="_x0000_s1076" style="position:absolute;left:1135;top:3790;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14:paraId="4888F1D9" w14:textId="77777777" w:rsidR="00A24F44" w:rsidRDefault="00A24F44">
                          <w:r>
                            <w:rPr>
                              <w:color w:val="000000"/>
                            </w:rPr>
                            <w:t xml:space="preserve">  0</w:t>
                          </w:r>
                        </w:p>
                      </w:txbxContent>
                    </v:textbox>
                  </v:rect>
                  <v:rect id="Rectangle 6449" o:spid="_x0000_s1077" style="position:absolute;left:1081;top:3275;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13CB6E5D" w14:textId="77777777" w:rsidR="00A24F44" w:rsidRDefault="00A24F44">
                          <w:r>
                            <w:rPr>
                              <w:color w:val="000000"/>
                            </w:rPr>
                            <w:t xml:space="preserve"> 10</w:t>
                          </w:r>
                        </w:p>
                      </w:txbxContent>
                    </v:textbox>
                  </v:rect>
                  <v:rect id="Rectangle 6450" o:spid="_x0000_s1078" style="position:absolute;left:1081;top:2761;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38D383C0" w14:textId="77777777" w:rsidR="00A24F44" w:rsidRDefault="00A24F44">
                          <w:r>
                            <w:rPr>
                              <w:color w:val="000000"/>
                            </w:rPr>
                            <w:t xml:space="preserve"> 20</w:t>
                          </w:r>
                        </w:p>
                      </w:txbxContent>
                    </v:textbox>
                  </v:rect>
                  <v:rect id="Rectangle 6451" o:spid="_x0000_s1079" style="position:absolute;left:1081;top:2246;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14:paraId="262438E1" w14:textId="77777777" w:rsidR="00A24F44" w:rsidRDefault="00A24F44">
                          <w:r>
                            <w:rPr>
                              <w:color w:val="000000"/>
                            </w:rPr>
                            <w:t xml:space="preserve"> 30</w:t>
                          </w:r>
                        </w:p>
                      </w:txbxContent>
                    </v:textbox>
                  </v:rect>
                  <v:rect id="Rectangle 6452" o:spid="_x0000_s1080" style="position:absolute;left:1081;top:1732;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14:paraId="59818549" w14:textId="77777777" w:rsidR="00A24F44" w:rsidRDefault="00A24F44">
                          <w:r>
                            <w:rPr>
                              <w:color w:val="000000"/>
                            </w:rPr>
                            <w:t xml:space="preserve"> 40</w:t>
                          </w:r>
                        </w:p>
                      </w:txbxContent>
                    </v:textbox>
                  </v:rect>
                  <v:rect id="Rectangle 6453" o:spid="_x0000_s1081" style="position:absolute;left:1081;top:1217;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1D2FD7FE" w14:textId="77777777" w:rsidR="00A24F44" w:rsidRDefault="00A24F44">
                          <w:r>
                            <w:rPr>
                              <w:color w:val="000000"/>
                            </w:rPr>
                            <w:t xml:space="preserve"> 50</w:t>
                          </w:r>
                        </w:p>
                      </w:txbxContent>
                    </v:textbox>
                  </v:rect>
                  <v:rect id="Rectangle 6454" o:spid="_x0000_s1082" style="position:absolute;left:1081;top:704;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2A8C80C9" w14:textId="77777777" w:rsidR="00A24F44" w:rsidRDefault="00A24F44">
                          <w:r>
                            <w:rPr>
                              <w:color w:val="000000"/>
                            </w:rPr>
                            <w:t xml:space="preserve"> 60</w:t>
                          </w:r>
                        </w:p>
                      </w:txbxContent>
                    </v:textbox>
                  </v:rect>
                  <v:rect id="Rectangle 6455" o:spid="_x0000_s1083" style="position:absolute;left:1081;top:189;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7C287013" w14:textId="77777777" w:rsidR="00A24F44" w:rsidRDefault="00A24F44">
                          <w:r>
                            <w:rPr>
                              <w:color w:val="000000"/>
                            </w:rPr>
                            <w:t xml:space="preserve"> 70</w:t>
                          </w:r>
                        </w:p>
                      </w:txbxContent>
                    </v:textbox>
                  </v:rect>
                  <v:rect id="Rectangle 6456" o:spid="_x0000_s1084" style="position:absolute;left:1081;top:-325;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309B2101" w14:textId="77777777" w:rsidR="00A24F44" w:rsidRDefault="00A24F44">
                          <w:r>
                            <w:rPr>
                              <w:color w:val="000000"/>
                            </w:rPr>
                            <w:t xml:space="preserve"> 80</w:t>
                          </w:r>
                        </w:p>
                      </w:txbxContent>
                    </v:textbox>
                  </v:rect>
                  <v:rect id="Rectangle 6457" o:spid="_x0000_s1085" style="position:absolute;left:1081;top:-840;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2C482D74" w14:textId="77777777" w:rsidR="00A24F44" w:rsidRDefault="00A24F44">
                          <w:r>
                            <w:rPr>
                              <w:color w:val="000000"/>
                            </w:rPr>
                            <w:t xml:space="preserve"> 90</w:t>
                          </w:r>
                        </w:p>
                      </w:txbxContent>
                    </v:textbox>
                  </v:rect>
                  <v:rect id="Rectangle 6458" o:spid="_x0000_s1086" style="position:absolute;left:1027;top:-1355;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14:paraId="1030B140" w14:textId="77777777" w:rsidR="00A24F44" w:rsidRDefault="00A24F44">
                          <w:r>
                            <w:rPr>
                              <w:color w:val="000000"/>
                            </w:rPr>
                            <w:t>100</w:t>
                          </w:r>
                        </w:p>
                      </w:txbxContent>
                    </v:textbox>
                  </v:rect>
                  <v:line id="Line 6459"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" strokeweight=".05pt"/>
                  <v:rect id="Rectangle 6460"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" fillcolor="black" strokeweight=".4pt"/>
                  <v:line id="Line 6461"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" strokeweight=".05pt"/>
                  <v:line id="Line 6462"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" strokeweight=".05pt"/>
                  <v:line id="Line 6463"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" strokeweight=".05pt"/>
                  <v:line id="Line 6464"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" strokeweight=".05pt"/>
                  <v:line id="Line 6465"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" strokeweight=".05pt"/>
                  <v:line id="Line 6466"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" strokeweight=".05pt"/>
                  <v:line id="Line 6467"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" strokeweight=".05pt"/>
                  <v:line id="Line 6468"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" strokeweight=".05pt"/>
                  <v:line id="Line 6469"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" strokeweight=".05pt"/>
                  <v:line id="Line 6470"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" strokeweight=".05pt"/>
                  <v:line id="Line 6471"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" strokeweight=".05pt"/>
                  <v:rect id="Rectangle 6472" o:spid="_x0000_s1100" style="position:absolute;left:4250;top:4397;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A7B9CD9" w14:textId="77777777" w:rsidR="00A24F44" w:rsidRDefault="00A24F44"/>
                      </w:txbxContent>
                    </v:textbox>
                  </v:rect>
                  <v:rect id="Rectangle 6473" o:spid="_x0000_s1101" style="position:absolute;left:1523;top:4103;width:11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EBCCA5E" w14:textId="77777777" w:rsidR="00A24F44" w:rsidRDefault="00A24F44">
                          <w:r>
                            <w:rPr>
                              <w:color w:val="000000"/>
                            </w:rPr>
                            <w:t>0</w:t>
                          </w:r>
                        </w:p>
                      </w:txbxContent>
                    </v:textbox>
                  </v:rect>
                  <v:rect id="Rectangle 6474" o:spid="_x0000_s1102" style="position:absolute;left:2872;top:4103;width:11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68FDF1" w14:textId="77777777" w:rsidR="00A24F44" w:rsidRDefault="00A24F44">
                          <w:r>
                            <w:rPr>
                              <w:color w:val="000000"/>
                            </w:rPr>
                            <w:t>6</w:t>
                          </w:r>
                        </w:p>
                      </w:txbxContent>
                    </v:textbox>
                  </v:rect>
                  <v:rect id="Rectangle 6475" o:spid="_x0000_s1103" style="position:absolute;left:4166;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F667775" w14:textId="77777777" w:rsidR="00A24F44" w:rsidRDefault="00A24F44">
                          <w:r>
                            <w:rPr>
                              <w:color w:val="000000"/>
                            </w:rPr>
                            <w:t>12</w:t>
                          </w:r>
                        </w:p>
                      </w:txbxContent>
                    </v:textbox>
                  </v:rect>
                  <v:rect id="Rectangle 6476" o:spid="_x0000_s1104" style="position:absolute;left:5515;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E098A20" w14:textId="77777777" w:rsidR="00A24F44" w:rsidRDefault="00A24F44">
                          <w:r>
                            <w:rPr>
                              <w:color w:val="000000"/>
                            </w:rPr>
                            <w:t>18</w:t>
                          </w:r>
                        </w:p>
                      </w:txbxContent>
                    </v:textbox>
                  </v:rect>
                  <v:rect id="Rectangle 6477" o:spid="_x0000_s1105" style="position:absolute;left:6863;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2DB4F21" w14:textId="77777777" w:rsidR="00A24F44" w:rsidRDefault="00A24F44">
                          <w:r>
                            <w:rPr>
                              <w:color w:val="000000"/>
                            </w:rPr>
                            <w:t>24</w:t>
                          </w:r>
                        </w:p>
                      </w:txbxContent>
                    </v:textbox>
                  </v:rect>
                  <v:rect id="Rectangle 6478" o:spid="_x0000_s1106" style="position:absolute;left:8212;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ED04B19" w14:textId="77777777" w:rsidR="00A24F44" w:rsidRDefault="00A24F44">
                          <w:r>
                            <w:rPr>
                              <w:color w:val="000000"/>
                            </w:rPr>
                            <w:t>30</w:t>
                          </w:r>
                        </w:p>
                      </w:txbxContent>
                    </v:textbox>
                  </v:rect>
                  <v:line id="Line 6479"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" strokecolor="blue" strokeweight=".05pt"/>
                  <v:shape id="Freeform 6480"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" path="m9,l5,3,3,3,,5,,8r,2l,13r3,3l5,16r399,l410,16r2,l414,16r,-3l414,10r3,-2l414,8r,-3l414,3r-2,l410,3,407,,9,xe" fillcolor="blue" strokecolor="blue" strokeweight=".4pt">
                    <v:path arrowok="t" o:connecttype="custom" o:connectlocs="2,0;1,0;0,0;0,0;0,1;0,2;0,2;0,2;0,3;0,3;0,3;1,3;101,3;102,3;103,3;103,3;103,3;103,2;104,2;103,2;103,1;103,0;103,0;102,0;101,0;2,0" o:connectangles="0,0,0,0,0,0,0,0,0,0,0,0,0,0,0,0,0,0,0,0,0,0,0,0,0,0"/>
                  </v:shape>
                  <v:line id="Line 6481"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" strokecolor="blue" strokeweight=".05pt"/>
                  <v:shape id="Freeform 6482"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" path="m16,8r-3,l13,5r,-2l11,3,9,3,9,,6,3,3,3,,3,,5,,8,,37r,2l,42r3,2l6,44r3,l11,44r2,-2l13,39r3,-2l16,8xe" fillcolor="blue" strokecolor="blue" strokeweight=".4pt">
                    <v:path arrowok="t" o:connecttype="custom" o:connectlocs="4,2;4,2;4,1;4,0;3,0;3,0;3,0;2,0;1,0;0,0;0,1;0,2;0,9;0,9;0,10;0,10;1,10;2,10;3,10;3,10;3,10;4,10;4,10;4,9;4,9;4,2" o:connectangles="0,0,0,0,0,0,0,0,0,0,0,0,0,0,0,0,0,0,0,0,0,0,0,0,0,0"/>
                  </v:shape>
                  <v:line id="Line 6483"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" strokecolor="blue" strokeweight=".05pt"/>
                  <v:shape id="Freeform 6484"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" path="m9,l6,,3,,,3,,5,,9r,2l,14r3,2l6,16r12,l23,16r3,-2l28,11r,-2l28,5r-2,l26,3,23,,21,,9,xe" fillcolor="blue" strokecolor="blue" strokeweight=".4pt">
                    <v:path arrowok="t" o:connecttype="custom" o:connectlocs="3,0;2,0;1,0;0,0;0,1;0,1;0,2;0,2;0,3;0,3;1,3;2,3;5,3;6,3;6,3;7,3;7,3;7,2;7,2;7,1;7,1;7,0;6,0;6,0;6,0;3,0" o:connectangles="0,0,0,0,0,0,0,0,0,0,0,0,0,0,0,0,0,0,0,0,0,0,0,0,0,0"/>
                  </v:shape>
                  <v:line id="Line 6485"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" strokecolor="blue" strokeweight=".05pt"/>
                  <v:shape id="Freeform 6486"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" path="m15,9r,-4l13,5r,-2l10,,8,,5,,3,r,3l,5,,35r,2l,40r3,2l5,45r3,l10,45r,-3l13,42r,-2l15,37,15,9xe" fillcolor="blue" strokecolor="blue" strokeweight=".4pt">
                    <v:path arrowok="t" o:connecttype="custom" o:connectlocs="4,2;4,1;4,1;4,0;3,0;3,0;2,0;2,0;1,0;1,0;0,1;0,1;0,8;0,9;0,10;1,10;1,10;2,11;2,11;3,11;3,10;4,10;4,10;4,9;4,9;4,2" o:connectangles="0,0,0,0,0,0,0,0,0,0,0,0,0,0,0,0,0,0,0,0,0,0,0,0,0,0"/>
                  </v:shape>
                  <v:line id="Line 6487"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" strokecolor="blue" strokeweight=".05pt"/>
                  <v:shape id="Freeform 6488"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" path="m8,l5,,3,r,2l,2,,6,,8r,3l3,13r2,3l19,16r5,l24,13r2,l29,11r,-3l29,6r,-4l26,2,24,,21,,8,xe" fillcolor="blue" strokecolor="blue" strokeweight=".4pt">
                    <v:path arrowok="t" o:connecttype="custom" o:connectlocs="2,0;2,0;1,0;1,1;0,1;0,2;0,2;0,2;0,3;1,4;1,4;2,4;5,4;6,4;6,4;7,4;8,3;8,2;8,2;8,2;8,1;7,1;6,0;6,0;6,0;2,0" o:connectangles="0,0,0,0,0,0,0,0,0,0,0,0,0,0,0,0,0,0,0,0,0,0,0,0,0,0"/>
                  </v:shape>
                  <v:line id="Line 6489"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" strokecolor="blue" strokeweight=".05pt"/>
                  <v:shape id="Freeform 6490"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" path="m16,8r,-2l16,2r-3,l11,,8,,6,,2,r,2l,2,,6,,34r,2l,39r2,l2,41r4,l8,41r3,l13,39r3,l16,36,16,8xe" fillcolor="blue" strokecolor="blue" strokeweight=".4pt">
                    <v:path arrowok="t" o:connecttype="custom" o:connectlocs="4,2;4,2;4,1;4,1;3,0;3,0;2,0;2,0;1,0;1,1;0,1;0,2;0,9;0,9;0,10;1,10;1,11;2,11;2,11;3,11;3,11;4,10;4,10;4,9;4,9;4,2" o:connectangles="0,0,0,0,0,0,0,0,0,0,0,0,0,0,0,0,0,0,0,0,0,0,0,0,0,0"/>
                  </v:shape>
                  <v:line id="Line 6491"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" strokecolor="blue" strokeweight=".05pt"/>
                  <v:shape id="Freeform 6492"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" path="m8,l6,,2,4,,6,,9r,2l,14r2,l2,16r4,l124,16r8,l135,14r2,-3l137,9,135,6r,-2l132,4r,-4l128,,8,xe" fillcolor="blue" strokecolor="blue" strokeweight=".4pt">
                    <v:path arrowok="t" o:connecttype="custom" o:connectlocs="2,0;1,0;0,1;0,1;0,2;0,3;0,3;0,3;0,4;0,4;0,4;1,4;31,4;33,4;33,4;33,4;33,4;34,3;34,3;34,3;33,2;33,1;33,1;33,0;32,0;2,0" o:connectangles="0,0,0,0,0,0,0,0,0,0,0,0,0,0,0,0,0,0,0,0,0,0,0,0,0,0"/>
                  </v:shape>
                  <v:line id="Line 6493"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" strokecolor="blue" strokeweight=".05pt"/>
                  <v:shape id="Freeform 6494"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" path="m15,9r,l13,6r,-2l10,4,10,,8,,6,,2,4,,6,,9,,37r,3l2,42r,3l6,45r2,l10,45r3,-3l13,40r2,l15,37,15,9xe" fillcolor="blue" strokecolor="blue" strokeweight=".4pt">
                    <v:path arrowok="t" o:connecttype="custom" o:connectlocs="3,2;3,2;3,1;3,1;2,1;2,0;2,0;1,0;0,1;0,1;0,1;0,2;0,9;0,10;0,10;0,10;0,11;1,11;2,11;2,11;2,11;3,10;3,10;3,10;3,9;3,2" o:connectangles="0,0,0,0,0,0,0,0,0,0,0,0,0,0,0,0,0,0,0,0,0,0,0,0,0,0"/>
                  </v:shape>
                  <v:line id="Line 6495"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" strokecolor="blue" strokeweight=".05pt"/>
                  <v:shape id="Freeform 6496"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" path="m8,l6,,2,r,2l,2,,5,,7r,3l2,12r,3l6,15r25,l36,15r3,l39,12r2,-2l41,7r,-2l41,2r-2,l39,,36,,34,,8,xe" fillcolor="blue" strokecolor="blue" strokeweight=".4pt">
                    <v:path arrowok="t" o:connecttype="custom" o:connectlocs="2,0;1,0;0,0;0,1;0,1;0,2;0,2;0,3;0,3;0,3;0,4;1,4;7,4;9,4;9,4;9,3;10,3;10,3;10,2;10,2;10,1;9,1;9,0;9,0;8,0;2,0" o:connectangles="0,0,0,0,0,0,0,0,0,0,0,0,0,0,0,0,0,0,0,0,0,0,0,0,0,0"/>
                  </v:shape>
                  <v:line id="Line 6497"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" strokecolor="blue" strokeweight=".05pt"/>
                  <v:shape id="Freeform 6498"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" path="m16,7r,-2l16,2r-2,l14,,11,,9,,6,,3,2,,5,,33r,3l3,38r,3l6,41r3,l9,43r2,-2l14,41r2,-3l16,36,16,7xe" fillcolor="blue" strokecolor="blue" strokeweight=".4pt">
                    <v:path arrowok="t" o:connecttype="custom" o:connectlocs="3,2;3,2;3,1;3,1;3,0;2,0;2,0;2,0;1,0;0,1;0,1;0,2;0,9;0,9;0,10;0,11;1,11;2,11;2,11;2,11;3,11;3,11;3,10;3,9;3,9;3,2" o:connectangles="0,0,0,0,0,0,0,0,0,0,0,0,0,0,0,0,0,0,0,0,0,0,0,0,0,0"/>
                  </v:shape>
                  <v:line id="Line 6499"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" strokecolor="blue" strokeweight=".05pt"/>
                  <v:shape id="Freeform 6500"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" path="m9,r,l6,,3,r,3l,5,,8r3,2l3,13r3,l9,13r191,l205,13r3,l210,10r,-2l210,5r,-2l208,r-3,l200,,9,xe" fillcolor="blue" strokecolor="blue" strokeweight=".4pt">
                    <v:path arrowok="t" o:connecttype="custom" o:connectlocs="2,0;2,0;1,0;0,0;0,1;0,2;0,2;0,2;0,3;0,4;1,4;2,4;49,4;51,4;51,4;51,4;52,3;52,2;52,2;52,2;52,1;51,0;51,0;51,0;49,0;2,0" o:connectangles="0,0,0,0,0,0,0,0,0,0,0,0,0,0,0,0,0,0,0,0,0,0,0,0,0,0"/>
                  </v:shape>
                  <v:line id="Line 6501"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" strokecolor="blue" strokeweight=".05pt"/>
                  <v:shape id="Freeform 6502"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" path="m15,8r,-3l15,3,13,,10,,7,,5,,2,,,3,,5,,33r,3l,38r2,l5,41r2,l10,41r3,l13,38r2,l15,36,15,8xe" fillcolor="blue" strokecolor="blue" strokeweight=".4pt">
                    <v:path arrowok="t" o:connecttype="custom" o:connectlocs="3,2;3,2;3,1;3,0;3,0;2,0;1,0;1,0;1,0;0,0;0,1;0,2;0,9;0,9;0,10;0,10;1,11;1,11;1,11;2,11;3,11;3,10;3,10;3,9;3,9;3,2" o:connectangles="0,0,0,0,0,0,0,0,0,0,0,0,0,0,0,0,0,0,0,0,0,0,0,0,0,0"/>
                  </v:shape>
                  <v:line id="Line 6503"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" strokecolor="blue" strokeweight=".05pt"/>
                  <v:shape id="Freeform 6504"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" path="m7,l5,r,2l2,2,,5,,7r,3l,12r2,l5,15r130,l140,15r2,l145,12r,-2l145,7r,-2l145,2r-3,l140,r-3,l7,xe" fillcolor="blue" strokecolor="blue" strokeweight=".4pt">
                    <v:path arrowok="t" o:connecttype="custom" o:connectlocs="1,0;1,0;1,1;0,1;0,2;0,2;0,2;0,3;0,3;0,3;1,4;1,4;33,4;35,4;35,4;36,3;36,3;36,3;36,2;36,2;36,2;36,1;35,1;35,0;34,0;1,0" o:connectangles="0,0,0,0,0,0,0,0,0,0,0,0,0,0,0,0,0,0,0,0,0,0,0,0,0,0"/>
                  </v:shape>
                  <v:line id="Line 6505"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" strokecolor="blue" strokeweight=".05pt"/>
                  <v:shape id="Freeform 6506"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" path="m14,7r,-2l14,2r-3,l9,,6,,4,2,,2,,5,,33r,5l,42r4,l6,44r3,l11,42r3,l14,38r,-2l14,7xe" fillcolor="blue" strokecolor="blue" strokeweight=".4pt">
                    <v:path arrowok="t" o:connecttype="custom" o:connectlocs="3,2;3,2;3,2;3,1;2,1;2,0;1,0;1,0;1,1;0,1;0,2;0,2;0,9;0,10;0,10;0,11;1,11;1,11;1,11;2,11;2,11;3,11;3,10;3,10;3,9;3,2" o:connectangles="0,0,0,0,0,0,0,0,0,0,0,0,0,0,0,0,0,0,0,0,0,0,0,0,0,0"/>
                  </v:shape>
                  <v:line id="Line 6507"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" strokecolor="blue" strokeweight=".05pt"/>
                  <v:shape id="Freeform 6508"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" path="m8,r,l6,,2,3r,2l,8r2,2l2,14r4,l8,16r15,l28,16r3,-2l34,14r,-4l34,8r,-3l34,3,31,,28,,23,,8,xe" fillcolor="blue" strokecolor="blue" strokeweight=".4pt">
                    <v:path arrowok="t" o:connecttype="custom" o:connectlocs="2,0;2,0;1,0;0,1;0,1;0,2;0,2;0,3;0,3;0,4;1,4;2,4;5,4;6,4;7,4;8,4;8,3;8,3;8,2;8,2;8,1;8,1;7,0;6,0;5,0;2,0" o:connectangles="0,0,0,0,0,0,0,0,0,0,0,0,0,0,0,0,0,0,0,0,0,0,0,0,0,0"/>
                  </v:shape>
                  <v:line id="Line 6509"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" strokecolor="blue" strokeweight=".05pt"/>
                  <v:shape id="Freeform 6510"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" path="m13,8r,-3l13,3,10,,7,,4,,2,,,3,,5,,34r,2l,39r,3l2,42r2,l7,42r3,l13,42r,-3l13,36,13,8xe" fillcolor="blue" strokecolor="blue" strokeweight=".4pt">
                    <v:path arrowok="t" o:connecttype="custom" o:connectlocs="3,2;3,2;3,1;3,1;2,0;1,0;1,0;1,0;0,0;0,1;0,1;0,2;0,9;0,9;0,10;0,11;0,11;1,11;1,11;1,11;2,11;3,11;3,10;3,9;3,9;3,2" o:connectangles="0,0,0,0,0,0,0,0,0,0,0,0,0,0,0,0,0,0,0,0,0,0,0,0,0,0"/>
                  </v:shape>
                  <v:line id="Line 6511"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" strokecolor="blue" strokeweight=".05pt"/>
                  <v:shape id="Freeform 6512"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" path="m7,r,3l5,3,3,3r,2l3,8,,8r3,2l3,13r,3l5,16r2,l33,16r6,l42,16r,-3l44,10r,-2l42,5r,-2l39,3,33,,7,xe" fillcolor="blue" strokecolor="blue" strokeweight=".4pt">
                    <v:path arrowok="t" o:connecttype="custom" o:connectlocs="1,0;1,0;1,0;0,0;0,1;0,2;0,2;0,2;0,3;0,3;1,3;1,3;8,3;9,3;9,3;10,3;10,3;10,2;10,2;10,2;10,1;10,0;9,0;9,0;8,0;1,0" o:connectangles="0,0,0,0,0,0,0,0,0,0,0,0,0,0,0,0,0,0,0,0,0,0,0,0,0,0"/>
                  </v:shape>
                  <v:line id="Line 6513"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" strokecolor="blue" strokeweight=".05pt"/>
                  <v:shape id="Freeform 6514"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" path="m16,8r,l14,5r,-2l11,3,9,,5,3,3,3,,5,,8,,37r,2l,42r3,l3,44r2,l9,44r2,l14,42r2,-3l16,37,16,8xe" fillcolor="blue" strokecolor="blue" strokeweight=".4pt">
                    <v:path arrowok="t" o:connecttype="custom" o:connectlocs="3,2;3,2;3,1;3,0;2,0;2,0;2,0;1,0;0,0;0,0;0,1;0,2;0,9;0,9;0,10;0,10;0,10;1,10;2,10;2,10;2,10;3,10;3,10;3,9;3,9;3,2" o:connectangles="0,0,0,0,0,0,0,0,0,0,0,0,0,0,0,0,0,0,0,0,0,0,0,0,0,0"/>
                  </v:shape>
                  <v:line id="Line 6515"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" strokecolor="blue" strokeweight=".05pt"/>
                  <v:shape id="Freeform 6516"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" path="m9,l5,,3,r,3l,5,,9r,2l,14r3,l3,16r2,l37,16r5,l45,16r,-2l47,14r,-3l47,9r,-4l45,3,45,,42,,40,,9,xe" fillcolor="blue" strokecolor="blue" strokeweight=".4pt">
                    <v:path arrowok="t" o:connecttype="custom" o:connectlocs="2,0;1,0;0,0;0,0;0,1;0,1;0,2;0,2;0,3;0,3;0,3;1,3;9,3;10,3;11,3;11,3;11,3;11,2;11,2;11,1;11,1;11,0;11,0;10,0;10,0;2,0" o:connectangles="0,0,0,0,0,0,0,0,0,0,0,0,0,0,0,0,0,0,0,0,0,0,0,0,0,0"/>
                  </v:shape>
                  <v:line id="Line 6517"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" strokecolor="blue" strokeweight=".05pt"/>
                  <v:shape id="Freeform 6518"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" path="m16,9r,-4l14,3,14,,11,,9,,6,,4,3,,5,,35r,2l,40r4,2l6,42r,3l9,45r2,l14,42r2,-2l16,37,16,9xe" fillcolor="blue" strokecolor="blue" strokeweight=".4pt">
                    <v:path arrowok="t" o:connecttype="custom" o:connectlocs="4,2;4,1;4,1;4,0;4,0;3,0;3,0;2,0;2,0;1,0;0,1;0,1;0,8;0,9;0,10;1,10;2,10;2,11;3,11;3,11;4,10;4,10;4,10;4,9;4,9;4,2" o:connectangles="0,0,0,0,0,0,0,0,0,0,0,0,0,0,0,0,0,0,0,0,0,0,0,0,0,0"/>
                  </v:shape>
                  <v:line id="Line 6519"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" strokecolor="blue" strokeweight=".05pt"/>
                  <v:shape id="Freeform 6520"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" path="m9,l6,,4,2,,2,,6,,8r,3l4,13r2,l6,16r13,l23,16r4,-3l29,11r,-3l29,6r,-4l27,2,27,,23,,21,,9,xe" fillcolor="blue" strokecolor="blue" strokeweight=".4pt">
                    <v:path arrowok="t" o:connecttype="custom" o:connectlocs="2,0;1,0;1,0;1,1;0,1;0,2;0,2;0,2;0,3;1,4;1,4;1,4;4,4;5,4;6,4;6,4;7,3;7,2;7,2;7,2;7,1;6,1;6,0;5,0;5,0;2,0" o:connectangles="0,0,0,0,0,0,0,0,0,0,0,0,0,0,0,0,0,0,0,0,0,0,0,0,0,0"/>
                  </v:shape>
                  <v:line id="Line 6521"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" strokecolor="blue" strokeweight=".05pt"/>
                  <v:shape id="Freeform 6522"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" path="m15,8r,-2l15,2r-2,l13,,9,,7,,5,,2,2,,6,,34r,2l2,39r3,2l7,41r2,l13,41r,-2l15,39r,-3l15,8xe" fillcolor="blue" strokecolor="blue" strokeweight=".4pt">
                    <v:path arrowok="t" o:connecttype="custom" o:connectlocs="3,2;3,2;3,1;3,1;3,0;2,0;1,0;1,0;1,0;0,1;0,1;0,2;0,9;0,9;0,10;0,10;1,11;1,11;1,11;2,11;3,11;3,10;3,10;3,9;3,9;3,2" o:connectangles="0,0,0,0,0,0,0,0,0,0,0,0,0,0,0,0,0,0,0,0,0,0,0,0,0,0"/>
                  </v:shape>
                  <v:line id="Line 6523"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" strokecolor="blue" strokeweight=".05pt"/>
                  <v:shape id="Freeform 6524"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" path="m7,l5,r,4l2,4r,2l,9r,2l2,14r3,2l18,16r5,l25,16r3,-2l28,11r,-2l28,6r,-2l25,4,23,,20,,7,xe" fillcolor="blue" strokecolor="blue" strokeweight=".4pt">
                    <v:path arrowok="t" o:connecttype="custom" o:connectlocs="2,0;2,0;2,1;1,1;1,2;0,3;0,3;0,3;1,4;1,4;2,4;2,4;5,4;6,4;7,4;7,4;7,4;7,3;7,3;7,3;7,2;7,1;7,1;6,0;5,0;2,0" o:connectangles="0,0,0,0,0,0,0,0,0,0,0,0,0,0,0,0,0,0,0,0,0,0,0,0,0,0"/>
                  </v:shape>
                  <v:line id="Line 6525"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jR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NoPnm/QE5PIPAAD//wMAUEsBAi0AFAAGAAgAAAAhANvh9svuAAAAhQEAABMAAAAAAAAAAAAA&#10;AAAAAAAAAFtDb250ZW50X1R5cGVzXS54bWxQSwECLQAUAAYACAAAACEAWvQsW78AAAAVAQAACwAA&#10;AAAAAAAAAAAAAAAfAQAAX3JlbHMvLnJlbHNQSwECLQAUAAYACAAAACEAGmAI0cMAAADdAAAADwAA&#10;AAAAAAAAAAAAAAAHAgAAZHJzL2Rvd25yZXYueG1sUEsFBgAAAAADAAMAtwAAAPcCAAAAAA==&#10;" strokecolor="blue" strokeweight=".05pt"/>
                  <v:shape id="Freeform 6526"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" path="m13,9r,l13,6r,-2l10,4,8,,5,,3,4,,4,,6,,9,,37r,3l,42r3,3l5,45r3,l10,45r3,-3l13,40r,-3l13,9xe" fillcolor="blue" strokecolor="blue" strokeweight=".4pt">
                    <v:path arrowok="t" o:connecttype="custom" o:connectlocs="4,2;4,2;4,1;4,1;3,1;2,0;2,0;2,0;1,1;0,1;0,1;0,2;0,9;0,10;0,10;0,10;1,11;2,11;2,11;2,11;3,11;4,10;4,10;4,10;4,9;4,2" o:connectangles="0,0,0,0,0,0,0,0,0,0,0,0,0,0,0,0,0,0,0,0,0,0,0,0,0,0"/>
                  </v:shape>
                  <v:line id="Line 6527"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" strokecolor="blue" strokeweight=".05pt"/>
                  <v:shape id="Freeform 6528"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" path="m7,r,l5,,2,2r,3l,7r2,3l2,12r3,3l7,15r120,l132,15r2,l137,12r,-2l137,7r,-2l137,2,134,r-2,l127,,7,xe" fillcolor="blue" strokecolor="blue" strokeweight=".4pt">
                    <v:path arrowok="t" o:connecttype="custom" o:connectlocs="2,0;2,0;2,0;1,1;1,1;1,2;0,2;1,3;1,3;1,3;2,4;2,4;32,4;33,4;34,4;35,3;35,3;35,3;35,2;35,2;35,1;35,1;34,0;33,0;32,0;2,0" o:connectangles="0,0,0,0,0,0,0,0,0,0,0,0,0,0,0,0,0,0,0,0,0,0,0,0,0,0"/>
                  </v:shape>
                  <v:line id="Line 6529"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" strokecolor="blue" strokeweight=".05pt"/>
                  <v:shape id="Freeform 6530"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" path="m14,7r,-2l14,2,11,,9,,6,,4,,,2,,5,,33r,3l,38r,3l4,41r2,l6,43,9,41r2,l14,41r,-3l14,36,14,7xe" fillcolor="blue" strokecolor="blue" strokeweight=".4pt">
                    <v:path arrowok="t" o:connecttype="custom" o:connectlocs="4,2;4,2;4,1;4,1;3,0;3,0;2,0;2,0;1,0;0,1;0,1;0,2;0,9;0,9;0,10;0,11;1,11;2,11;2,11;3,11;3,11;4,11;4,10;4,9;4,9;4,2" o:connectangles="0,0,0,0,0,0,0,0,0,0,0,0,0,0,0,0,0,0,0,0,0,0,0,0,0,0"/>
                  </v:shape>
                  <v:line id="Line 6531"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" strokecolor="blue" strokeweight=".05pt"/>
                  <v:shape id="Freeform 6532"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" path="m8,r,l6,,2,r,3l2,5,,8r2,l2,10r,3l6,13r2,l20,13r3,l25,13r4,l29,10,31,8r,-3l29,3,29,,25,,23,,20,,8,xe" fillcolor="blue" strokecolor="blue" strokeweight=".4pt">
                    <v:path arrowok="t" o:connecttype="custom" o:connectlocs="2,0;2,0;1,0;0,0;0,1;0,2;0,2;0,2;0,3;0,4;1,4;2,4;5,4;5,4;6,4;7,4;7,3;7,2;7,2;7,2;7,1;7,0;6,0;5,0;5,0;2,0" o:connectangles="0,0,0,0,0,0,0,0,0,0,0,0,0,0,0,0,0,0,0,0,0,0,0,0,0,0"/>
                  </v:shape>
                  <v:line id="Line 6533"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" strokecolor="blue" strokeweight=".05pt"/>
                  <v:shape id="Freeform 6534"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" path="m15,8r,-3l13,3,13,,9,,7,,4,,2,,,,,3,,5,,33r,3l,38r2,3l4,41r3,l9,41r4,-3l15,36,15,8xe" fillcolor="blue" strokecolor="blue" strokeweight=".4pt">
                    <v:path arrowok="t" o:connecttype="custom" o:connectlocs="3,2;3,2;3,1;3,0;2,0;1,0;1,0;1,0;0,0;0,0;0,1;0,2;0,9;0,9;0,10;0,10;0,11;1,11;1,11;1,11;2,11;3,10;3,10;3,9;3,9;3,2" o:connectangles="0,0,0,0,0,0,0,0,0,0,0,0,0,0,0,0,0,0,0,0,0,0,0,0,0,0"/>
                  </v:shape>
                  <v:line id="Line 6535"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" strokecolor="blue" strokeweight=".05pt"/>
                  <v:shape id="Freeform 6536"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" path="m7,l4,,2,2,,2,,5,,7r,3l,12r2,3l4,15r101,l110,15r4,l116,12r,-2l119,7,116,5r,-3l114,2,110,r-2,l7,xe" fillcolor="blue" strokecolor="blue" strokeweight=".4pt">
                    <v:path arrowok="t" o:connecttype="custom" o:connectlocs="1,0;1,0;0,1;0,1;0,2;0,2;0,2;0,3;0,3;0,3;0,4;1,4;26,4;27,4;28,4;29,3;29,3;29,3;29,2;29,2;29,2;29,1;28,1;27,0;27,0;1,0" o:connectangles="0,0,0,0,0,0,0,0,0,0,0,0,0,0,0,0,0,0,0,0,0,0,0,0,0,0"/>
                  </v:shape>
                  <v:line id="Line 6537"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" strokecolor="blue" strokeweight=".05pt"/>
                  <v:shape id="Freeform 6538"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" path="m16,7l13,5r,-3l11,2,7,,5,,2,2,,2,,5,,61r,3l,67r,3l2,70r3,l7,70r4,l13,70r,-3l13,64r3,l16,7xe" fillcolor="blue" strokecolor="blue" strokeweight=".4pt">
                    <v:path arrowok="t" o:connecttype="custom" o:connectlocs="3,2;3,2;3,2;3,1;2,1;1,0;1,0;1,0;0,1;0,1;0,2;0,2;0,16;0,16;0,17;0,18;0,18;1,18;1,18;1,18;2,18;3,18;3,17;3,16;3,16;3,2" o:connectangles="0,0,0,0,0,0,0,0,0,0,0,0,0,0,0,0,0,0,0,0,0,0,0,0,0,0"/>
                  </v:shape>
                  <v:line id="Line 6539"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" strokecolor="blue" strokeweight=".05pt"/>
                  <v:shape id="Freeform 6540"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" path="m7,l5,3,2,3,,3,,5,,7r,3l,13r,3l2,16r3,l93,16r5,l101,16r2,-3l103,10r,-3l103,5,101,3r-3,l96,,7,xe" fillcolor="blue" strokecolor="blue" strokeweight=".4pt">
                    <v:path arrowok="t" o:connecttype="custom" o:connectlocs="1,0;1,0;0,0;0,0;0,1;0,1;0,1;0,2;0,3;0,3;0,3;1,3;23,3;24,3;25,3;25,3;25,3;25,2;25,1;25,1;25,1;25,0;25,0;24,0;24,0;1,0" o:connectangles="0,0,0,0,0,0,0,0,0,0,0,0,0,0,0,0,0,0,0,0,0,0,0,0,0,0"/>
                  </v:shape>
                  <v:line id="Line 6541"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" strokecolor="blue" strokeweight=".05pt"/>
                  <v:shape id="Freeform 6542"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" path="m15,7r,l15,5,13,3r-3,l8,r,3l5,3,3,3r,2l,7,,65r,3l3,68r,2l5,70r3,3l10,73r3,-3l15,68r,-3l15,7xe" fillcolor="blue" strokecolor="blue" strokeweight=".4pt">
                    <v:path arrowok="t" o:connecttype="custom" o:connectlocs="4,1;4,1;4,1;4,0;4,0;3,0;2,0;2,0;2,0;1,0;1,1;0,1;0,16;0,17;1,17;1,17;2,17;2,18;2,18;3,18;4,17;4,17;4,17;4,17;4,16;4,1" o:connectangles="0,0,0,0,0,0,0,0,0,0,0,0,0,0,0,0,0,0,0,0,0,0,0,0,0,0"/>
                  </v:shape>
                  <v:line id="Line 6543"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" strokecolor="blue" strokeweight=".05pt"/>
                  <v:shape id="Freeform 6544"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" path="m8,r,l5,,3,2,,6,,8r,3l3,11r,2l5,13r3,3l52,16r5,l57,13r2,l59,11r3,l62,8r,-2l59,2,57,,52,,8,xe" fillcolor="blue" strokecolor="blue" strokeweight=".4pt">
                    <v:path arrowok="t" o:connecttype="custom" o:connectlocs="2,0;2,0;2,0;1,1;1,1;0,2;0,2;0,3;1,3;1,4;2,4;2,4;14,4;15,4;15,4;15,4;15,3;17,3;17,2;17,2;15,1;15,1;15,0;15,0;14,0;2,0" o:connectangles="0,0,0,0,0,0,0,0,0,0,0,0,0,0,0,0,0,0,0,0,0,0,0,0,0,0"/>
                  </v:shape>
                  <v:line id="Line 6545"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" strokecolor="blue" strokeweight=".05pt"/>
                  <v:shape id="Freeform 6546"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" path="m15,8r,-2l12,2,10,,7,,5,,2,r,2l,2,,6,,62r,3l,67r2,l2,70r3,l7,70r3,l12,67r3,-2l15,8xe" fillcolor="blue" strokecolor="blue" strokeweight=".4pt">
                    <v:path arrowok="t" o:connecttype="custom" o:connectlocs="4,2;4,2;3,1;3,1;3,0;3,0;2,0;2,0;1,0;1,1;0,1;0,2;0,16;0,17;0,17;1,17;1,18;2,18;2,18;3,18;3,18;3,17;3,17;4,17;4,17;4,2" o:connectangles="0,0,0,0,0,0,0,0,0,0,0,0,0,0,0,0,0,0,0,0,0,0,0,0,0,0"/>
                  </v:shape>
                  <v:line id="Line 6547"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" strokecolor="blue" strokeweight=".05pt"/>
                  <v:shape id="Freeform 6548"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" path="m7,l5,,2,2,,5,,7r,3l,12r2,l2,15r3,l17,15r6,l26,12r2,l28,10r,-3l28,5,26,2r-3,l23,,20,,7,xe" fillcolor="blue" strokecolor="blue" strokeweight=".4pt">
                    <v:path arrowok="t" o:connecttype="custom" o:connectlocs="2,0;2,0;1,1;1,1;0,2;0,2;0,2;0,3;0,3;1,3;1,4;2,4;5,4;6,4;6,4;7,3;7,3;7,3;7,2;7,2;7,2;7,1;6,1;6,0;5,0;2,0" o:connectangles="0,0,0,0,0,0,0,0,0,0,0,0,0,0,0,0,0,0,0,0,0,0,0,0,0,0"/>
                  </v:shape>
                  <v:line id="Line 6549"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" strokecolor="blue" strokeweight=".05pt"/>
                  <v:shape id="Freeform 6550"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" path="m16,7r,-2l14,2r-3,l11,,8,,5,,3,2,,5,,33r,5l3,41r2,2l8,43r3,l11,41r3,l16,38r,-2l16,7xe" fillcolor="blue" strokecolor="blue" strokeweight=".4pt">
                    <v:path arrowok="t" o:connecttype="custom" o:connectlocs="4,2;4,2;4,2;4,1;3,1;3,0;2,0;2,0;1,1;1,1;0,2;0,2;0,9;0,10;0,10;1,11;1,11;2,11;2,11;3,11;3,11;4,11;4,10;4,10;4,9;4,2" o:connectangles="0,0,0,0,0,0,0,0,0,0,0,0,0,0,0,0,0,0,0,0,0,0,0,0,0,0"/>
                  </v:shape>
                  <v:line id="Line 6551"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" strokecolor="blue" strokeweight=".05pt"/>
                  <v:shape id="Freeform 6552"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" path="m8,l5,,3,r,3l,3,,5,,8r,2l3,13r2,2l19,15r5,l26,13r3,-3l29,8r,-3l29,3r-3,l26,,24,,21,,8,xe" fillcolor="blue" strokecolor="blue" strokeweight=".4pt">
                    <v:path arrowok="t" o:connecttype="custom" o:connectlocs="2,0;2,0;1,0;1,1;0,1;0,2;0,2;0,3;0,3;1,4;1,4;2,4;5,4;6,4;7,4;7,4;8,3;8,3;8,2;8,2;8,1;7,1;7,0;6,0;6,0;2,0" o:connectangles="0,0,0,0,0,0,0,0,0,0,0,0,0,0,0,0,0,0,0,0,0,0,0,0,0,0"/>
                  </v:shape>
                  <v:line id="Line 6553"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" strokecolor="blue" strokeweight=".05pt"/>
                  <v:shape id="Freeform 6554"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" path="m15,8r,-3l15,3r-3,l12,,10,,7,,5,,2,3,,5,,33r,3l2,38r,3l5,41r2,l10,41r2,l15,38r,-2l15,8xe" fillcolor="blue" strokecolor="blue" strokeweight=".4pt">
                    <v:path arrowok="t" o:connecttype="custom" o:connectlocs="4,2;4,2;4,1;3,1;3,0;3,0;2,0;2,0;2,0;1,1;1,1;0,2;0,9;0,9;1,10;1,11;2,11;2,11;2,11;3,11;3,11;3,11;4,10;4,9;4,9;4,2" o:connectangles="0,0,0,0,0,0,0,0,0,0,0,0,0,0,0,0,0,0,0,0,0,0,0,0,0,0"/>
                  </v:shape>
                  <v:line id="Line 6555"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" strokecolor="blue" strokeweight=".05pt"/>
                  <v:shape id="Freeform 6556"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" path="m7,l5,2,2,2r,3l,7r,3l2,12r,3l5,15r30,l40,15r3,l45,12r,-2l45,7r,-2l43,2r-3,l38,,7,xe" fillcolor="blue" strokecolor="blue" strokeweight=".4pt">
                    <v:path arrowok="t" o:connecttype="custom" o:connectlocs="2,0;2,1;2,1;1,1;1,2;0,2;0,2;0,3;1,3;1,4;2,4;2,4;9,4;10,4;11,4;11,4;12,3;12,3;12,2;12,2;12,2;11,1;11,1;10,1;10,0;2,0" o:connectangles="0,0,0,0,0,0,0,0,0,0,0,0,0,0,0,0,0,0,0,0,0,0,0,0,0,0"/>
                  </v:shape>
                  <v:line id="Line 6557"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" strokecolor="blue" strokeweight=".05pt"/>
                  <v:shape id="Freeform 6558"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" path="m14,7r,l14,5,12,2,9,2,7,r,2l4,2,2,2r,3l,7,,36r,2l2,42r2,2l7,44r2,l12,44r,-2l14,42r,-4l14,36,14,7xe" fillcolor="blue" strokecolor="blue" strokeweight=".4pt">
                    <v:path arrowok="t" o:connecttype="custom" o:connectlocs="5,2;5,2;5,2;4,1;4,1;3,1;2,0;2,1;1,1;1,1;1,2;0,2;0,9;0,10;1,11;1,11;1,11;2,11;2,11;3,11;4,11;4,11;5,11;5,10;5,9;5,2" o:connectangles="0,0,0,0,0,0,0,0,0,0,0,0,0,0,0,0,0,0,0,0,0,0,0,0,0,0"/>
                  </v:shape>
                  <v:line id="Line 6559"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" strokecolor="blue" strokeweight=".05pt"/>
                  <v:shape id="Freeform 6560"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" path="m7,r,l4,,2,3r,2l,5,,8r,2l2,14r2,2l7,16r44,l56,16r3,-2l61,10r,-2l61,5r-2,l59,3,56,,51,,7,xe" fillcolor="blue" strokecolor="blue" strokeweight=".4pt">
                    <v:path arrowok="t" o:connecttype="custom" o:connectlocs="2,0;2,0;1,0;1,1;1,2;0,2;0,2;0,3;1,4;1,4;1,4;2,4;13,4;14,4;14,4;15,4;15,4;16,3;16,2;16,2;15,2;15,1;14,0;14,0;13,0;2,0" o:connectangles="0,0,0,0,0,0,0,0,0,0,0,0,0,0,0,0,0,0,0,0,0,0,0,0,0,0"/>
                  </v:shape>
                  <v:line id="Line 6561"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" strokecolor="blue" strokeweight=".05pt"/>
                  <v:shape id="Freeform 6562"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" path="m15,8r,-3l13,5r,-2l10,,8,,5,,3,r,3l,5,,33r,6l3,42r2,2l8,44r2,l10,42r3,l13,39r2,l15,36,15,8xe" fillcolor="blue" strokecolor="blue" strokeweight=".4pt">
                    <v:path arrowok="t" o:connecttype="custom" o:connectlocs="4,2;4,2;4,2;4,1;3,0;3,0;2,0;2,0;1,0;1,1;0,2;0,2;0,9;0,10;0,10;1,11;1,11;2,11;2,11;3,11;3,11;4,11;4,10;4,10;4,9;4,2" o:connectangles="0,0,0,0,0,0,0,0,0,0,0,0,0,0,0,0,0,0,0,0,0,0,0,0,0,0"/>
                  </v:shape>
                  <v:line id="Line 6563"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" strokecolor="blue" strokeweight=".05pt"/>
                  <v:shape id="Freeform 6564"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" path="m8,l5,,3,r,2l,2,,4,,7r,3l3,13r2,2l44,15r5,l52,13r2,l54,10r,-3l54,4r,-2l52,,49,,47,,8,xe" fillcolor="blue" strokecolor="blue" strokeweight=".4pt">
                    <v:path arrowok="t" o:connecttype="custom" o:connectlocs="2,0;2,0;1,0;1,0;0,0;0,1;0,1;0,2;0,2;1,3;1,3;2,3;11,3;13,3;13,3;14,3;14,2;14,2;14,1;14,1;14,0;14,0;13,0;13,0;12,0;2,0" o:connectangles="0,0,0,0,0,0,0,0,0,0,0,0,0,0,0,0,0,0,0,0,0,0,0,0,0,0"/>
                  </v:shape>
                  <v:line id="Line 6565"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" strokecolor="blue" strokeweight=".05pt"/>
                  <v:shape id="Freeform 6566"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" path="m16,7r,-3l16,2,14,,11,,9,,6,,3,2,,4,,34r,2l3,39r,2l6,41r3,l11,41r3,l16,41r,-2l16,36,16,7xe" fillcolor="blue" strokecolor="blue" strokeweight=".4pt">
                    <v:path arrowok="t" o:connecttype="custom" o:connectlocs="3,1;3,1;3,0;3,0;3,0;2,0;2,0;2,0;1,0;0,0;0,0;0,1;0,8;0,9;0,9;0,10;1,10;2,10;2,10;2,10;3,10;3,10;3,9;3,9;3,9;3,1" o:connectangles="0,0,0,0,0,0,0,0,0,0,0,0,0,0,0,0,0,0,0,0,0,0,0,0,0,0"/>
                  </v:shape>
                  <v:line id="Line 6567"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" strokecolor="blue" strokeweight=".05pt"/>
                  <v:shape id="Freeform 6568"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" path="m9,r,l6,3,3,3r,2l,9r,2l3,14r,2l6,16r3,l24,16r5,l32,16r3,-2l35,11r,-2l35,5,32,3,29,,24,,9,xe" fillcolor="blue" strokecolor="blue" strokeweight=".4pt">
                    <v:path arrowok="t" o:connecttype="custom" o:connectlocs="2,0;2,0;1,0;0,0;0,1;0,2;0,2;0,2;0,3;0,3;1,3;2,3;6,3;7,3;8,3;8,3;8,3;8,2;8,2;8,2;8,1;8,0;8,0;7,0;6,0;2,0" o:connectangles="0,0,0,0,0,0,0,0,0,0,0,0,0,0,0,0,0,0,0,0,0,0,0,0,0,0"/>
                  </v:shape>
                  <v:line id="Line 6569"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" strokecolor="blue" strokeweight=".05pt"/>
                  <v:shape id="Freeform 6570"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" path="m16,9r,l16,5,13,3,10,,7,,5,3,2,3r,2l,9,,65r2,3l2,70r3,l7,73r3,l13,70r3,-2l16,65,16,9xe" fillcolor="blue" strokecolor="blue" strokeweight=".4pt">
                    <v:path arrowok="t" o:connecttype="custom" o:connectlocs="4,2;4,2;4,1;4,0;4,0;3,0;2,0;2,0;2,0;1,0;1,1;0,2;0,16;0,16;1,17;1,17;2,17;2,18;2,18;3,18;4,17;4,17;4,17;4,16;4,16;4,2" o:connectangles="0,0,0,0,0,0,0,0,0,0,0,0,0,0,0,0,0,0,0,0,0,0,0,0,0,0"/>
                  </v:shape>
                  <v:line id="Line 6571"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" strokecolor="blue" strokeweight=".05pt"/>
                  <v:shape id="Freeform 6572"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" path="m7,r,l5,,2,2,,5,,7r2,3l2,12r3,l7,15r14,l23,15r3,-3l28,12r,-2l28,7r3,l28,5r,-3l26,,23,,21,,7,xe" fillcolor="blue" strokecolor="blue" strokeweight=".4pt">
                    <v:path arrowok="t" o:connecttype="custom" o:connectlocs="2,0;2,0;2,0;1,1;1,1;0,2;0,2;0,2;1,3;1,3;2,3;2,4;6,4;6,4;7,3;7,3;7,3;7,2;8,2;7,2;7,1;7,1;7,0;6,0;6,0;2,0" o:connectangles="0,0,0,0,0,0,0,0,0,0,0,0,0,0,0,0,0,0,0,0,0,0,0,0,0,0"/>
                  </v:shape>
                  <v:line id="Line 6573"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" strokecolor="blue" strokeweight=".05pt"/>
                  <v:shape id="Freeform 6574"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" path="m15,7l12,5r,-3l10,,7,,5,,2,,,2,,5,,33r,3l,38r2,3l5,41r2,l10,41r2,-3l12,36r3,l15,7xe" fillcolor="blue" strokecolor="blue" strokeweight=".4pt">
                    <v:path arrowok="t" o:connecttype="custom" o:connectlocs="4,2;3,2;3,1;3,1;3,0;2,0;2,0;2,0;1,0;0,1;0,1;0,2;0,9;0,9;0,10;0,10;1,11;2,11;2,11;2,11;3,11;3,10;3,10;3,9;4,9;4,2" o:connectangles="0,0,0,0,0,0,0,0,0,0,0,0,0,0,0,0,0,0,0,0,0,0,0,0,0,0"/>
                  </v:shape>
                  <v:line id="Line 6575"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" strokecolor="blue" strokeweight=".05pt"/>
                  <v:shape id="Freeform 6576"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" path="m7,l5,,2,2,,2,,5,,7r,3l,12r2,3l5,15r12,l23,15r3,-3l28,10r,-3l26,5r,-3l23,2,23,,21,,7,xe" fillcolor="blue" strokecolor="blue" strokeweight=".4pt">
                    <v:path arrowok="t" o:connecttype="custom" o:connectlocs="2,0;2,0;1,1;0,1;0,2;0,2;0,2;0,3;0,3;0,3;1,4;2,4;5,4;6,4;6,4;7,3;7,3;7,3;7,2;7,2;7,2;7,1;6,1;6,0;6,0;2,0" o:connectangles="0,0,0,0,0,0,0,0,0,0,0,0,0,0,0,0,0,0,0,0,0,0,0,0,0,0"/>
                  </v:shape>
                  <v:line id="Line 6577"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" strokecolor="blue" strokeweight=".05pt"/>
                  <v:shape id="Freeform 6578"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" path="m16,7r,l14,5r,-3l11,2,11,,9,,5,,3,2,,5,,7,,36r,2l,40r3,l3,43r2,l9,43r2,l14,40r2,-2l16,36,16,7xe" fillcolor="blue" strokecolor="blue" strokeweight=".4pt">
                    <v:path arrowok="t" o:connecttype="custom" o:connectlocs="4,2;4,2;4,2;4,1;3,1;3,0;3,0;2,0;1,1;1,1;0,2;0,2;0,9;0,10;0,10;1,10;1,11;2,11;3,11;3,11;3,11;4,10;4,10;4,10;4,9;4,2" o:connectangles="0,0,0,0,0,0,0,0,0,0,0,0,0,0,0,0,0,0,0,0,0,0,0,0,0,0"/>
                  </v:shape>
                  <v:line id="Line 6579"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" strokecolor="blue" strokeweight=".05pt"/>
                  <v:shape id="Freeform 6580"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" path="m9,l5,,3,r,3l,5,,8r,2l,12r3,l3,15r2,l93,15r5,l101,15r2,-3l103,10r3,-2l103,5r,-2l101,,98,,96,,9,xe" fillcolor="blue" strokecolor="blue" strokeweight=".4pt">
                    <v:path arrowok="t" o:connecttype="custom" o:connectlocs="3,0;2,0;1,0;1,1;0,2;0,2;0,2;0,3;0,3;1,3;1,4;2,4;24,4;25,4;26,4;26,3;26,3;26,3;27,2;26,2;26,2;26,1;26,0;25,0;24,0;3,0" o:connectangles="0,0,0,0,0,0,0,0,0,0,0,0,0,0,0,0,0,0,0,0,0,0,0,0,0,0"/>
                  </v:shape>
                  <v:line id="Line 6581"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" strokecolor="blue" strokeweight=".05pt"/>
                  <v:shape id="Freeform 6582"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" path="m15,8l12,5r,-2l10,,7,,5,,2,,,3,,5,,62r,2l,68r2,2l5,70r2,l10,70r2,-2l12,64r3,l15,8xe" fillcolor="blue" strokecolor="blue" strokeweight=".4pt">
                    <v:path arrowok="t" o:connecttype="custom" o:connectlocs="4,2;3,2;3,2;3,1;3,0;2,0;2,0;2,0;1,0;0,1;0,2;0,2;0,16;0,16;0,17;0,17;1,18;2,18;2,18;2,18;3,18;3,17;3,17;3,16;4,16;4,2" o:connectangles="0,0,0,0,0,0,0,0,0,0,0,0,0,0,0,0,0,0,0,0,0,0,0,0,0,0"/>
                  </v:shape>
                  <v:line id="Line 6583"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" strokecolor="blue" strokeweight=".05pt"/>
                  <v:shape id="Freeform 6584"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" path="m7,l5,,2,3,,3,,5,,8r,2l,14r2,2l5,16r13,l23,16r3,-2l28,10r,-2l26,5r,-2l23,3,23,,21,,7,xe" fillcolor="blue" strokecolor="blue" strokeweight=".4pt">
                    <v:path arrowok="t" o:connecttype="custom" o:connectlocs="2,0;2,0;1,1;0,1;0,2;0,2;0,2;0,3;0,4;0,4;1,4;2,4;5,4;6,4;6,4;7,4;7,4;7,3;7,2;7,2;7,2;7,1;6,1;6,0;6,0;2,0" o:connectangles="0,0,0,0,0,0,0,0,0,0,0,0,0,0,0,0,0,0,0,0,0,0,0,0,0,0"/>
                  </v:shape>
                  <v:line id="Line 6585"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" strokecolor="blue" strokeweight=".05pt"/>
                  <v:shape id="Freeform 6586"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" path="m16,8r,l14,5r,-2l11,3,11,,9,,6,,3,3,,5,,8,,65r,3l3,70r3,3l9,73r2,l11,70r3,l14,68r2,-3l16,8xe" fillcolor="blue" strokecolor="blue" strokeweight=".4pt">
                    <v:path arrowok="t" o:connecttype="custom" o:connectlocs="3,2;3,2;3,2;3,1;2,1;2,0;2,0;1,0;0,1;0,1;0,2;0,2;0,17;0,17;0,17;0,18;0,18;1,19;2,19;2,19;2,18;3,18;3,17;3,17;3,17;3,2" o:connectangles="0,0,0,0,0,0,0,0,0,0,0,0,0,0,0,0,0,0,0,0,0,0,0,0,0,0"/>
                  </v:shape>
                  <v:line id="Line 6587"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" strokecolor="blue" strokeweight=".05pt"/>
                  <v:shape id="Freeform 6588"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" path="m9,l6,,3,r,2l,2,,6,,8r,3l3,13r3,3l50,16r6,l58,13r2,-2l60,8r,-2l60,2r-2,l58,,56,,52,,9,xe" fillcolor="blue" strokecolor="blue" strokeweight=".4pt">
                    <v:path arrowok="t" o:connecttype="custom" o:connectlocs="2,0;1,0;0,0;0,1;0,1;0,2;0,2;0,2;0,3;0,4;0,4;1,4;12,4;13,4;14,4;14,4;14,3;14,2;14,2;14,2;14,1;14,1;14,0;13,0;12,0;2,0" o:connectangles="0,0,0,0,0,0,0,0,0,0,0,0,0,0,0,0,0,0,0,0,0,0,0,0,0,0"/>
                  </v:shape>
                  <v:line id="Line 6589"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" strokecolor="blue" strokeweight=".05pt"/>
                  <v:shape id="Freeform 6590"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" path="m15,8r,-2l15,2r-2,l13,,11,,7,,5,,2,2,,6,,34r,3l2,39r3,3l7,42r4,l13,42r,-3l15,39r,-2l15,8xe" fillcolor="blue" strokecolor="blue" strokeweight=".4pt">
                    <v:path arrowok="t" o:connecttype="custom" o:connectlocs="3,2;3,2;3,1;3,1;3,0;2,0;1,0;1,0;1,0;0,1;0,1;0,2;0,9;0,10;0,10;0,10;1,11;1,11;1,11;2,11;3,11;3,10;3,10;3,10;3,10;3,2" o:connectangles="0,0,0,0,0,0,0,0,0,0,0,0,0,0,0,0,0,0,0,0,0,0,0,0,0,0"/>
                  </v:shape>
                  <v:line id="Line 6591"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" strokecolor="blue" strokeweight=".05pt"/>
                  <v:shape id="Freeform 6592"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" path="m7,l5,r,2l2,2r,4l,8r,3l2,13r3,3l36,16r5,l44,16r,-3l46,13r,-2l46,8r,-2l44,2,41,,39,,7,xe" fillcolor="blue" strokecolor="blue" strokeweight=".4pt">
                    <v:path arrowok="t" o:connecttype="custom" o:connectlocs="2,0;2,0;2,1;1,1;1,2;0,2;0,2;0,3;1,4;1,4;2,4;2,4;9,4;11,4;11,4;11,4;12,4;12,3;12,2;12,2;12,2;11,1;11,1;11,0;10,0;2,0" o:connectangles="0,0,0,0,0,0,0,0,0,0,0,0,0,0,0,0,0,0,0,0,0,0,0,0,0,0"/>
                  </v:shape>
                  <v:line id="Line 6593"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" strokecolor="blue" strokeweight=".05pt"/>
                  <v:shape id="Freeform 6594"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" path="m16,8r,l16,6,14,2,11,,9,,6,2,3,2r,4l,8,,36r,3l3,39r,2l6,44r3,l11,44r3,l14,41r2,-2l16,36,16,8xe" fillcolor="blue" strokecolor="blue" strokeweight=".4pt">
                    <v:path arrowok="t" o:connecttype="custom" o:connectlocs="4,2;4,2;4,2;4,1;4,1;3,0;3,0;3,0;2,1;1,1;1,2;0,2;0,9;0,10;1,10;1,11;2,11;3,11;3,11;3,11;4,11;4,11;4,10;4,10;4,9;4,2" o:connectangles="0,0,0,0,0,0,0,0,0,0,0,0,0,0,0,0,0,0,0,0,0,0,0,0,0,0"/>
                  </v:shape>
                  <v:line id="Line 6595"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" strokecolor="blue" strokeweight=".05pt"/>
                  <v:shape id="Freeform 6596"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" path="m9,r,l6,,3,2,,5,,7r,3l3,10r,2l6,15r3,l35,15r5,l42,12r,-2l45,10r,-3l45,5,42,2,40,,35,,9,xe" fillcolor="blue" strokecolor="blue" strokeweight=".4pt">
                    <v:path arrowok="t" o:connecttype="custom" o:connectlocs="3,0;3,0;2,0;1,1;1,1;0,2;0,2;0,3;1,3;1,3;2,4;3,4;9,4;10,4;10,4;11,3;11,3;12,3;12,2;12,2;11,1;11,1;10,0;10,0;9,0;3,0" o:connectangles="0,0,0,0,0,0,0,0,0,0,0,0,0,0,0,0,0,0,0,0,0,0,0,0,0,0"/>
                  </v:shape>
                  <v:line id="Line 6597"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" strokecolor="blue" strokeweight=".05pt"/>
                  <v:shape id="Freeform 6598"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" path="m15,7r,-2l12,2,10,,7,,5,,2,r,2l,2,,5,,33r,3l,38r2,3l5,43r2,l10,43r,-2l12,41r,-3l15,36,15,7xe" fillcolor="blue" strokecolor="blue" strokeweight=".4pt">
                    <v:path arrowok="t" o:connecttype="custom" o:connectlocs="4,2;4,2;3,1;3,1;3,0;3,0;2,0;2,0;1,0;1,1;0,1;0,2;0,9;0,9;0,10;1,11;1,11;2,11;2,11;3,11;3,11;3,11;3,10;4,9;4,9;4,2" o:connectangles="0,0,0,0,0,0,0,0,0,0,0,0,0,0,0,0,0,0,0,0,0,0,0,0,0,0"/>
                  </v:shape>
                  <v:line id="Line 6599"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" strokecolor="blue" strokeweight=".05pt"/>
                  <v:shape id="Freeform 6600"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" path="m7,l5,,2,r,3l,3,,5,,8r,2l2,13r3,2l49,15r5,l56,13r3,-3l59,8r,-3l59,3r-3,l56,,54,,51,,7,xe" fillcolor="blue" strokecolor="blue" strokeweight=".4pt">
                    <v:path arrowok="t" o:connecttype="custom" o:connectlocs="1,0;1,0;0,0;0,1;0,1;0,2;0,2;0,2;0,3;0,4;0,4;1,4;12,4;13,4;14,4;14,4;14,3;14,2;14,2;14,2;14,1;14,1;14,0;13,0;12,0;1,0" o:connectangles="0,0,0,0,0,0,0,0,0,0,0,0,0,0,0,0,0,0,0,0,0,0,0,0,0,0"/>
                  </v:shape>
                </v:group>
                <v:group id="Group 6601" o:spid="_x0000_s1229" style="position:absolute;left:16040;top:3890;width:5442;height:6186"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6602"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" strokecolor="blue" strokeweight=".05pt"/>
                  <v:shape id="Freeform 6603"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" path="m16,8r,-3l16,3r-3,l13,,11,,8,,6,,2,3,,5,,34r,2l2,38r4,3l8,41r3,l13,41r,-3l16,38r,-2l16,8xe" fillcolor="blue" strokecolor="blue" strokeweight=".4pt">
                    <v:path arrowok="t" o:connecttype="custom" o:connectlocs="3,2;3,2;3,1;3,1;3,0;2,0;2,0;1,0;1,0;0,1;0,1;0,2;0,9;0,9;0,10;0,10;1,11;1,11;2,11;2,11;3,11;3,10;3,10;3,9;3,9;3,2" o:connectangles="0,0,0,0,0,0,0,0,0,0,0,0,0,0,0,0,0,0,0,0,0,0,0,0,0,0"/>
                  </v:shape>
                  <v:line id="Line 6604"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" strokecolor="blue" strokeweight=".05pt"/>
                  <v:shape id="Freeform 6605"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" path="m8,l6,r,3l2,3r,2l,8r,2l2,12r4,3l18,15r5,l26,15r,-3l28,12r,-2l28,8r,-3l26,3,23,,21,,8,xe" fillcolor="blue" strokecolor="blue" strokeweight=".4pt">
                    <v:path arrowok="t" o:connecttype="custom" o:connectlocs="2,0;2,0;2,1;1,1;1,2;0,2;0,2;0,3;1,3;1,3;2,4;2,4;5,4;6,4;7,4;7,3;7,3;7,3;7,2;7,2;7,2;7,1;7,1;6,0;6,0;2,0" o:connectangles="0,0,0,0,0,0,0,0,0,0,0,0,0,0,0,0,0,0,0,0,0,0,0,0,0,0"/>
                  </v:shape>
                  <v:line id="Line 6606"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" strokecolor="blue" strokeweight=".05pt"/>
                  <v:shape id="Freeform 6607"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" path="m15,8r,l15,5,13,3,10,,8,,5,3,3,3r,2l,8,,36r,2l3,38r,3l5,44r3,l10,44r3,l13,41r2,-3l15,36,15,8xe" fillcolor="blue" strokecolor="blue" strokeweight=".4pt">
                    <v:path arrowok="t" o:connecttype="custom" o:connectlocs="4,2;4,2;4,2;4,1;4,1;3,0;2,0;2,0;2,1;1,1;1,2;0,2;0,9;0,10;1,10;1,11;2,11;2,11;2,11;3,11;4,11;4,11;4,10;4,10;4,9;4,2" o:connectangles="0,0,0,0,0,0,0,0,0,0,0,0,0,0,0,0,0,0,0,0,0,0,0,0,0,0"/>
                  </v:shape>
                  <v:line id="Line 6608"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" strokecolor="blue" strokeweight=".05pt"/>
                  <v:shape id="Freeform 6609"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" path="m8,r,l5,,3,3,,5,,8r,2l3,10r,3l5,16r3,l24,16r5,l31,16r,-3l34,10r,-2l34,5r,-2l31,3,31,,29,,24,,8,xe" fillcolor="blue" strokecolor="blue" strokeweight=".4pt">
                    <v:path arrowok="t" o:connecttype="custom" o:connectlocs="2,0;2,0;2,0;1,1;1,1;0,2;0,2;0,3;1,3;1,4;2,4;2,4;6,4;8,4;8,4;8,4;9,3;9,3;9,2;9,2;9,1;8,1;8,0;8,0;6,0;2,0" o:connectangles="0,0,0,0,0,0,0,0,0,0,0,0,0,0,0,0,0,0,0,0,0,0,0,0,0,0"/>
                  </v:shape>
                  <v:line id="Line 6610"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" strokecolor="blue" strokeweight=".05pt"/>
                  <v:shape id="Freeform 6611"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" path="m15,8r,-3l15,3r-3,l12,,10,,7,,5,,2,3,,5,,34r,2l2,40r,2l5,42r2,3l10,45r2,-3l15,40r,-4l15,8xe" fillcolor="blue" strokecolor="blue" strokeweight=".4pt">
                    <v:path arrowok="t" o:connecttype="custom" o:connectlocs="4,2;4,2;4,1;3,1;3,0;3,0;2,0;2,0;2,0;1,1;1,1;0,2;0,9;0,9;1,10;1,11;2,11;2,12;2,12;3,12;3,11;3,11;4,10;4,9;4,9;4,2" o:connectangles="0,0,0,0,0,0,0,0,0,0,0,0,0,0,0,0,0,0,0,0,0,0,0,0,0,0"/>
                  </v:shape>
                  <v:line id="Line 6612"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" strokecolor="blue" strokeweight=".05pt"/>
                  <v:shape id="Freeform 6613"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" path="m7,r,l5,,2,2,,5,,7r2,4l2,13r3,l7,16r57,l69,16r,-3l71,13r,-2l75,7r,-2l71,2,69,,64,,7,xe" fillcolor="blue" strokecolor="blue" strokeweight=".4pt">
                    <v:path arrowok="t" o:connecttype="custom" o:connectlocs="2,0;2,0;2,0;1,1;1,1;0,2;0,2;0,2;1,3;1,4;2,4;2,4;16,4;18,4;18,4;18,4;18,3;19,2;19,2;19,2;18,1;18,1;18,0;18,0;16,0;2,0" o:connectangles="0,0,0,0,0,0,0,0,0,0,0,0,0,0,0,0,0,0,0,0,0,0,0,0,0,0"/>
                  </v:shape>
                  <v:line id="Line 6614"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" strokecolor="blue" strokeweight=".05pt"/>
                  <v:shape id="Freeform 6615"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" path="m16,7r,-2l12,2,10,,7,,5,,2,r,2l,2,,5,,33r,3l,39r2,l2,41r3,l7,41r3,l12,39r4,-3l16,7xe" fillcolor="blue" strokecolor="blue" strokeweight=".4pt">
                    <v:path arrowok="t" o:connecttype="custom" o:connectlocs="4,1;4,1;3,0;3,0;3,0;3,0;2,0;2,0;1,0;1,0;0,0;0,1;0,8;0,9;0,9;1,9;1,10;2,10;2,10;3,10;3,10;3,9;3,9;4,9;4,9;4,1" o:connectangles="0,0,0,0,0,0,0,0,0,0,0,0,0,0,0,0,0,0,0,0,0,0,0,0,0,0"/>
                  </v:shape>
                  <v:line id="Line 6616"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" strokecolor="blue" strokeweight=".05pt"/>
                  <v:shape id="Freeform 6617"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" path="m7,l5,,2,2,,4,,7r,3l,13r2,l2,15r3,l18,15r5,l26,15r,-2l28,13r,-3l28,7r,-3l26,2,23,,21,,7,xe" fillcolor="blue" strokecolor="blue" strokeweight=".4pt">
                    <v:path arrowok="t" o:connecttype="custom" o:connectlocs="2,0;2,0;1,0;1,0;0,1;0,1;0,1;0,2;0,3;1,3;1,3;2,3;5,3;6,3;7,3;7,3;7,3;7,2;7,1;7,1;7,1;7,0;7,0;6,0;6,0;2,0" o:connectangles="0,0,0,0,0,0,0,0,0,0,0,0,0,0,0,0,0,0,0,0,0,0,0,0,0,0"/>
                  </v:shape>
                  <v:line id="Line 6618"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" strokecolor="blue" strokeweight=".05pt"/>
                  <v:shape id="Freeform 6619"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" path="m16,7r,l16,4,14,2,11,,9,,6,r,2l4,2,,4,,7,,36r,3l4,41r2,3l9,44r2,l14,44r,-3l16,39r,-3l16,7xe" fillcolor="blue" strokecolor="blue" strokeweight=".4pt">
                    <v:path arrowok="t" o:connecttype="custom" o:connectlocs="4,2;4,2;4,1;4,1;4,1;3,0;3,0;2,0;2,1;1,1;0,1;0,2;0,9;0,10;0,10;1,11;2,11;2,11;3,11;3,11;4,11;4,11;4,10;4,10;4,9;4,2" o:connectangles="0,0,0,0,0,0,0,0,0,0,0,0,0,0,0,0,0,0,0,0,0,0,0,0,0,0"/>
                  </v:shape>
                  <v:line id="Line 6620"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" strokecolor="blue" strokeweight=".05pt"/>
                  <v:shape id="Freeform 6621"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" path="m9,l6,,4,2,,2,,6,,8r,3l4,13r2,3l19,16r5,l26,16r,-3l29,11r,-3l29,6r,-4l26,2,26,,24,,21,,9,xe" fillcolor="blue" strokecolor="blue" strokeweight=".4pt">
                    <v:path arrowok="t" o:connecttype="custom" o:connectlocs="2,0;1,0;1,0;1,1;0,1;0,2;0,2;0,3;0,3;1,4;1,4;1,4;4,4;6,4;6,4;6,4;7,3;7,3;7,2;7,2;7,1;6,1;6,0;6,0;5,0;2,0" o:connectangles="0,0,0,0,0,0,0,0,0,0,0,0,0,0,0,0,0,0,0,0,0,0,0,0,0,0"/>
                  </v:shape>
                  <v:line id="Line 6622"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" strokecolor="blue" strokeweight=".05pt"/>
                  <v:shape id="Freeform 6623"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" path="m15,8r,-2l15,2r-3,l12,,10,,7,,5,,2,2,,6,,34r,3l2,39r,3l5,42r2,l7,44r3,-2l12,42r3,-3l15,37,15,8xe" fillcolor="blue" strokecolor="blue" strokeweight=".4pt">
                    <v:path arrowok="t" o:connecttype="custom" o:connectlocs="3,2;3,2;3,1;3,1;3,0;2,0;1,0;1,0;1,0;0,1;0,1;0,2;0,9;0,10;0,10;0,11;1,11;1,11;1,11;2,11;3,11;3,11;3,10;3,10;3,10;3,2" o:connectangles="0,0,0,0,0,0,0,0,0,0,0,0,0,0,0,0,0,0,0,0,0,0,0,0,0,0"/>
                  </v:shape>
                  <v:line id="Line 6624"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" strokecolor="blue" strokeweight=".05pt"/>
                  <v:shape id="Freeform 6625"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" path="m7,r,l5,,2,r,4l,6,,9r2,2l2,14r3,l7,14r44,l54,14r2,l59,14r,-3l61,9r,-3l59,4,59,,56,,54,,51,,7,xe" fillcolor="blue" strokecolor="blue" strokeweight=".4pt">
                    <v:path arrowok="t" o:connecttype="custom" o:connectlocs="2,0;2,0;2,0;1,0;1,1;0,2;0,3;0,3;1,3;1,4;2,4;2,4;13,4;14,4;14,4;15,4;15,3;16,3;16,3;16,2;15,1;15,0;14,0;14,0;13,0;2,0" o:connectangles="0,0,0,0,0,0,0,0,0,0,0,0,0,0,0,0,0,0,0,0,0,0,0,0,0,0"/>
                  </v:shape>
                  <v:line id="Line 6626"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" strokecolor="blue" strokeweight=".05pt"/>
                  <v:shape id="Freeform 6627"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" path="m15,9r,-3l13,4,13,,10,,8,,5,,3,,,4,,6,,63r,2l3,68r,2l5,70r3,l10,70r3,-2l13,65r2,l15,9xe" fillcolor="blue" strokecolor="blue" strokeweight=".4pt">
                    <v:path arrowok="t" o:connecttype="custom" o:connectlocs="4,3;4,2;4,1;4,0;3,0;2,0;2,0;2,0;1,0;1,0;0,1;0,2;0,16;0,17;0,17;1,17;1,18;2,18;2,18;2,18;3,18;4,17;4,17;4,17;4,17;4,3" o:connectangles="0,0,0,0,0,0,0,0,0,0,0,0,0,0,0,0,0,0,0,0,0,0,0,0,0,0"/>
                  </v:shape>
                  <v:line id="Line 6628"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" strokecolor="blue" strokeweight=".05pt"/>
                  <v:shape id="Freeform 6629"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" path="m8,l5,,3,r,3l,3,,5,,8r,2l3,13r,2l5,15r16,l26,15r3,l31,13r,-3l34,10r,-2l34,5,31,3,29,,26,,24,,8,xe" fillcolor="blue" strokecolor="blue" strokeweight=".4pt">
                    <v:path arrowok="t" o:connecttype="custom" o:connectlocs="2,0;2,0;1,0;1,1;0,1;0,2;0,2;0,3;0,3;1,4;1,4;2,4;6,4;7,4;8,4;8,4;8,3;9,3;9,2;9,2;8,1;8,1;8,0;7,0;6,0;2,0" o:connectangles="0,0,0,0,0,0,0,0,0,0,0,0,0,0,0,0,0,0,0,0,0,0,0,0,0,0"/>
                  </v:shape>
                  <v:line id="Line 6630"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" strokecolor="blue" strokeweight=".05pt"/>
                  <v:shape id="Freeform 6631"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" path="m15,8r,-3l12,3,10,,7,,5,,2,r,3l,3,,5,,34r,2l,38r2,3l5,41r2,3l7,41r3,l12,41r,-3l15,36,15,8xe" fillcolor="blue" strokecolor="blue" strokeweight=".4pt">
                    <v:path arrowok="t" o:connecttype="custom" o:connectlocs="4,2;4,2;3,1;3,1;3,0;2,0;2,0;2,0;1,0;1,1;0,1;0,2;0,9;0,9;0,10;1,11;1,11;2,11;2,11;2,11;3,11;3,11;3,10;4,9;4,9;4,2" o:connectangles="0,0,0,0,0,0,0,0,0,0,0,0,0,0,0,0,0,0,0,0,0,0,0,0,0,0"/>
                  </v:shape>
                  <v:line id="Line 6632"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" strokecolor="blue" strokeweight=".05pt"/>
                  <v:shape id="Freeform 6633"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" path="m7,l5,,2,,,2,,5,,7,,9r2,3l5,12r38,l49,12r2,l54,9r,-2l54,5r,-3l51,,49,,45,,7,xe" fillcolor="blue" strokecolor="blue" strokeweight=".4pt">
                    <v:path arrowok="t" o:connecttype="custom" o:connectlocs="2,0;2,0;1,0;1,0;0,1;0,2;0,2;0,2;0,3;1,3;1,3;2,3;11,3;13,3;13,3;13,3;14,3;14,2;14,2;14,2;14,1;13,0;13,0;13,0;12,0;2,0" o:connectangles="0,0,0,0,0,0,0,0,0,0,0,0,0,0,0,0,0,0,0,0,0,0,0,0,0,0"/>
                  </v:shape>
                  <v:line id="Line 6634"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" strokecolor="blue" strokeweight=".05pt"/>
                  <v:shape id="Freeform 6635"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" path="m16,7r,-2l16,2,13,,11,,7,,5,,2,r,2l,5,,61r,4l2,65r,2l5,67r2,3l11,70r2,-3l16,65,16,7xe" fillcolor="blue" strokecolor="blue" strokeweight=".4pt">
                    <v:path arrowok="t" o:connecttype="custom" o:connectlocs="3,2;3,2;3,1;3,0;3,0;2,0;1,0;1,0;1,0;0,0;0,1;0,2;0,16;0,17;0,17;0,17;1,17;1,18;1,18;2,18;3,17;3,17;3,17;3,17;3,17;3,2" o:connectangles="0,0,0,0,0,0,0,0,0,0,0,0,0,0,0,0,0,0,0,0,0,0,0,0,0,0"/>
                  </v:shape>
                  <v:line id="Line 6636"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" strokecolor="blue" strokeweight=".05pt"/>
                  <v:shape id="Freeform 6637"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" path="m7,r,l5,,2,2,,5,,7r,4l2,11r,2l5,13r2,3l70,16r2,l75,13r2,l77,11r3,l80,7r,-2l77,2,75,,72,,70,,7,xe" fillcolor="blue" strokecolor="blue" strokeweight=".4pt">
                    <v:path arrowok="t" o:connecttype="custom" o:connectlocs="2,0;2,0;2,0;1,1;1,1;0,2;0,2;0,3;1,3;1,4;2,4;2,4;18,4;18,4;19,4;20,4;20,3;20,3;20,2;20,2;20,1;20,1;19,0;18,0;18,0;2,0" o:connectangles="0,0,0,0,0,0,0,0,0,0,0,0,0,0,0,0,0,0,0,0,0,0,0,0,0,0"/>
                  </v:shape>
                  <v:line id="Line 6638"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" strokecolor="blue" strokeweight=".05pt"/>
                  <v:shape id="Freeform 6639"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" path="m15,7r,-2l12,2,10,,7,,5,,2,r,2l,2,,5,,62r,3l,67r2,l2,70r3,l7,70r3,l12,67r3,-2l15,7xe" fillcolor="blue" strokecolor="blue" strokeweight=".4pt">
                    <v:path arrowok="t" o:connecttype="custom" o:connectlocs="4,2;4,2;3,1;3,1;3,0;2,0;2,0;2,0;1,0;1,1;0,1;0,2;0,16;0,17;0,17;1,17;1,18;2,18;2,18;2,18;3,18;3,17;3,17;4,17;4,17;4,2" o:connectangles="0,0,0,0,0,0,0,0,0,0,0,0,0,0,0,0,0,0,0,0,0,0,0,0,0,0"/>
                  </v:shape>
                  <v:line id="Line 6640"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" strokecolor="blue" strokeweight=".05pt"/>
                  <v:shape id="Freeform 6641"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" path="m7,l5,,2,2,,6,,8r,3l,13r2,l2,16r3,l17,16r6,l26,13r2,-2l28,8r,-2l26,6r,-4l23,2,23,,21,,7,xe" fillcolor="blue" strokecolor="blue" strokeweight=".4pt">
                    <v:path arrowok="t" o:connecttype="custom" o:connectlocs="2,0;2,0;1,1;1,1;0,2;0,2;0,2;0,3;0,4;1,4;1,4;2,4;5,4;6,4;6,4;7,4;7,4;7,3;7,2;7,2;7,2;7,1;6,1;6,0;6,0;2,0" o:connectangles="0,0,0,0,0,0,0,0,0,0,0,0,0,0,0,0,0,0,0,0,0,0,0,0,0,0"/>
                  </v:shape>
                  <v:line id="Line 6642"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" strokecolor="blue" strokeweight=".05pt"/>
                  <v:shape id="Freeform 6643"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" path="m16,8r,-2l14,6r,-4l11,2,11,,9,,5,,3,2,,6,,34r,5l3,42r2,2l9,44r2,l11,42r3,l14,39r2,l16,37,16,8xe" fillcolor="blue" strokecolor="blue" strokeweight=".4pt">
                    <v:path arrowok="t" o:connecttype="custom" o:connectlocs="4,2;4,2;4,2;4,1;3,1;3,0;3,0;2,0;1,1;1,1;0,2;0,2;0,9;0,10;0,10;1,11;1,11;2,11;3,11;3,11;3,11;4,11;4,10;4,10;4,10;4,2" o:connectangles="0,0,0,0,0,0,0,0,0,0,0,0,0,0,0,0,0,0,0,0,0,0,0,0,0,0"/>
                  </v:shape>
                  <v:line id="Line 6644"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" strokecolor="blue" strokeweight=".05pt"/>
                  <v:shape id="Freeform 6645"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" path="m9,l5,,3,r,4l,4,,6,,9r,2l3,14r2,2l63,16r5,l70,14r3,l73,11r,-2l73,6r,-2l70,,68,,65,,9,xe" fillcolor="blue" strokecolor="blue" strokeweight=".4pt">
                    <v:path arrowok="t" o:connecttype="custom" o:connectlocs="3,0;2,0;1,0;1,1;0,1;0,2;0,3;0,3;0,3;1,4;1,4;2,4;16,4;17,4;18,4;19,4;19,3;19,3;19,3;19,2;19,1;19,1;18,0;17,0;17,0;3,0" o:connectangles="0,0,0,0,0,0,0,0,0,0,0,0,0,0,0,0,0,0,0,0,0,0,0,0,0,0"/>
                  </v:shape>
                  <v:line id="Line 6646"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" strokecolor="blue" strokeweight=".05pt"/>
                  <v:shape id="Freeform 6647"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" path="m13,9r,-3l13,4,10,,8,,5,,3,,,4,,6,,34r,3l,39r,3l3,42r2,l5,44,8,42r2,l13,42r,-3l13,37,13,9xe" fillcolor="blue" strokecolor="blue" strokeweight=".4pt">
                    <v:path arrowok="t" o:connecttype="custom" o:connectlocs="4,3;4,2;4,1;4,1;3,0;2,0;2,0;2,0;1,0;0,1;0,1;0,2;0,9;0,10;0,10;0,11;1,11;2,11;2,11;2,11;3,11;4,11;4,10;4,10;4,10;4,3" o:connectangles="0,0,0,0,0,0,0,0,0,0,0,0,0,0,0,0,0,0,0,0,0,0,0,0,0,0"/>
                  </v:shape>
                  <v:line id="Line 6648"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" strokecolor="blue" strokeweight=".05pt"/>
                  <v:shape id="Freeform 6649"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" path="m7,r,l5,,2,r,3l2,5,,8r2,l2,10r,3l5,13r2,l64,13r5,l71,13r4,-3l75,8r,-3l75,3,71,,69,,64,,7,xe" fillcolor="blue" strokecolor="blue" strokeweight=".4pt">
                    <v:path arrowok="t" o:connecttype="custom" o:connectlocs="1,0;1,0;1,0;0,0;0,1;0,2;0,2;0,2;0,3;0,4;1,4;1,4;16,4;17,4;17,4;17,4;18,3;18,2;18,2;18,2;18,1;17,0;17,0;17,0;16,0;1,0" o:connectangles="0,0,0,0,0,0,0,0,0,0,0,0,0,0,0,0,0,0,0,0,0,0,0,0,0,0"/>
                  </v:shape>
                  <v:line id="Line 6650"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" strokecolor="blue" strokeweight=".05pt"/>
                  <v:shape id="Freeform 6651"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" path="m16,8r,-3l16,3,12,,10,,7,,5,,3,,,3,,5,,34r,2l,39r3,l5,41r2,l10,41r2,l12,39r4,l16,36,16,8xe" fillcolor="blue" strokecolor="blue" strokeweight=".4pt">
                    <v:path arrowok="t" o:connecttype="custom" o:connectlocs="4,2;4,2;4,1;3,0;3,0;3,0;2,0;2,0;2,0;1,0;0,1;0,2;0,9;0,9;0,10;1,10;2,11;2,11;2,11;3,11;3,11;3,10;4,10;4,9;4,9;4,2" o:connectangles="0,0,0,0,0,0,0,0,0,0,0,0,0,0,0,0,0,0,0,0,0,0,0,0,0,0"/>
                  </v:shape>
                  <v:line id="Line 6652"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" strokecolor="blue" strokeweight=".05pt"/>
                  <v:shape id="Freeform 6653"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" path="m7,l5,r,3l3,3,,5,,8r,2l,13r3,l5,15r44,l54,15r3,l59,13r,-3l59,8r,-3l59,3r-2,l54,,52,,7,xe" fillcolor="blue" strokecolor="blue" strokeweight=".4pt">
                    <v:path arrowok="t" o:connecttype="custom" o:connectlocs="2,0;2,0;2,1;1,1;0,2;0,2;0,2;0,3;0,4;1,4;2,4;2,4;13,4;14,4;15,4;15,4;15,4;15,3;15,2;15,2;15,2;15,1;15,1;14,0;13,0;2,0" o:connectangles="0,0,0,0,0,0,0,0,0,0,0,0,0,0,0,0,0,0,0,0,0,0,0,0,0,0"/>
                  </v:shape>
                  <v:line id="Line 6654"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" strokecolor="blue" strokeweight=".05pt"/>
                  <v:shape id="Freeform 6655"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" path="m12,8r,-3l12,3r-2,l7,,5,,2,3,,3,,5,,62r,2l,67r,3l2,70r3,l5,73,7,70r3,l12,70r,-3l12,64,12,8xe" fillcolor="blue" strokecolor="blue" strokeweight=".4pt">
                    <v:path arrowok="t" o:connecttype="custom" o:connectlocs="3,2;3,2;3,2;3,1;3,1;2,0;2,0;2,0;1,1;0,1;0,2;0,2;0,16;0,16;0,17;0,18;1,18;2,18;2,19;2,18;3,18;3,18;3,17;3,16;3,16;3,2" o:connectangles="0,0,0,0,0,0,0,0,0,0,0,0,0,0,0,0,0,0,0,0,0,0,0,0,0,0"/>
                  </v:shape>
                  <v:line id="Line 6656"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" strokecolor="blue" strokeweight=".05pt"/>
                  <v:shape id="Freeform 6657"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" path="m8,r,l5,,3,r,2l3,5,,7r3,l3,10r,3l5,13r3,l38,13r3,l43,13r4,l47,10r,-3l49,7,47,5r,-3l47,,43,,41,,38,,8,xe" fillcolor="blue" strokecolor="blue" strokeweight=".4pt">
                    <v:path arrowok="t" o:connecttype="custom" o:connectlocs="2,0;2,0;2,0;1,0;1,0;1,1;0,1;1,1;1,2;1,3;2,3;2,3;10,3;11,3;11,3;12,3;12,2;12,1;13,1;12,1;12,0;12,0;11,0;11,0;10,0;2,0" o:connectangles="0,0,0,0,0,0,0,0,0,0,0,0,0,0,0,0,0,0,0,0,0,0,0,0,0,0"/>
                  </v:shape>
                  <v:line id="Line 6658"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" strokecolor="blue" strokeweight=".05pt"/>
                  <v:shape id="Freeform 6659"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" path="m15,7l13,5r,-3l13,,9,,7,,4,,2,,,,,2,,5,,33r,4l,39r2,3l4,42r3,l9,42r4,-3l13,37r2,l15,7xe" fillcolor="blue" strokecolor="blue" strokeweight=".4pt">
                    <v:path arrowok="t" o:connecttype="custom" o:connectlocs="3,2;3,2;3,1;3,0;2,0;1,0;1,0;1,0;0,0;0,0;0,1;0,2;0,9;0,10;0,10;0,10;0,11;1,11;1,11;1,11;2,11;3,10;3,10;3,10;3,10;3,2" o:connectangles="0,0,0,0,0,0,0,0,0,0,0,0,0,0,0,0,0,0,0,0,0,0,0,0,0,0"/>
                  </v:shape>
                  <v:line id="Line 6660"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" strokecolor="blue" strokeweight=".05pt"/>
                  <v:shape id="Freeform 6661"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" path="m7,l4,,2,2,,2,,5,,7r,4l,13r2,3l4,16r14,l23,16r2,-3l28,11r,-4l28,5r-3,l25,2r-2,l23,,20,,7,xe" fillcolor="blue" strokecolor="blue" strokeweight=".4pt">
                    <v:path arrowok="t" o:connecttype="custom" o:connectlocs="2,0;1,0;1,1;0,1;0,2;0,2;0,2;0,3;0,4;0,4;1,4;1,4;5,4;6,4;6,4;7,4;7,4;7,3;7,2;7,2;7,2;7,1;6,1;6,0;5,0;2,0" o:connectangles="0,0,0,0,0,0,0,0,0,0,0,0,0,0,0,0,0,0,0,0,0,0,0,0,0,0"/>
                  </v:shape>
                  <v:line id="Line 6662"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" strokecolor="blue" strokeweight=".05pt"/>
                  <v:shape id="Freeform 6663"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" path="m15,7r,-2l12,5r,-3l10,2,10,,7,,5,,2,2,,5,,33r,6l2,41r3,3l7,44r3,l10,41r2,l12,39r3,l15,36,15,7xe" fillcolor="blue" strokecolor="blue" strokeweight=".4pt">
                    <v:path arrowok="t" o:connecttype="custom" o:connectlocs="4,2;4,2;3,2;3,1;3,1;3,0;2,0;2,0;1,1;1,1;0,2;0,2;0,9;0,10;0,10;1,11;1,11;2,11;2,11;3,11;3,11;3,11;3,10;4,10;4,9;4,2" o:connectangles="0,0,0,0,0,0,0,0,0,0,0,0,0,0,0,0,0,0,0,0,0,0,0,0,0,0"/>
                  </v:shape>
                  <v:line id="Line 6664"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" strokecolor="blue" strokeweight=".05pt"/>
                  <v:shape id="Freeform 6665"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" path="m7,l5,,2,r,2l,2,,5,,8r,3l2,13r3,3l17,16r6,l26,13r2,-2l28,8r,-3l28,2r-2,l26,,23,,20,,7,xe" fillcolor="blue" strokecolor="blue" strokeweight=".4pt">
                    <v:path arrowok="t" o:connecttype="custom" o:connectlocs="2,0;2,0;1,0;1,1;0,1;0,2;0,2;0,3;0,3;1,4;1,4;2,4;5,4;6,4;7,4;7,4;7,3;7,3;7,2;7,2;7,1;7,1;7,0;6,0;5,0;2,0" o:connectangles="0,0,0,0,0,0,0,0,0,0,0,0,0,0,0,0,0,0,0,0,0,0,0,0,0,0"/>
                  </v:shape>
                  <v:line id="Line 6666"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" strokecolor="blue" strokeweight=".05pt"/>
                  <v:shape id="Freeform 6667"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" path="m16,8r,-3l16,2r-2,l14,,11,,8,,5,,3,2,,2,,5,,63r,2l,68r3,l5,70r3,l11,70r3,l14,68r2,l16,65,16,8xe" fillcolor="blue" strokecolor="blue" strokeweight=".4pt">
                    <v:path arrowok="t" o:connecttype="custom" o:connectlocs="4,2;4,2;4,1;4,1;4,0;3,0;2,0;2,0;2,0;1,1;0,1;0,2;0,16;0,17;0,17;1,17;2,18;2,18;2,18;3,18;4,18;4,17;4,17;4,17;4,17;4,2" o:connectangles="0,0,0,0,0,0,0,0,0,0,0,0,0,0,0,0,0,0,0,0,0,0,0,0,0,0"/>
                  </v:shape>
                  <v:line id="Line 6668"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" strokecolor="blue" strokeweight=".05pt"/>
                  <v:shape id="Freeform 6669"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" path="m8,l5,r,4l3,4,,6,,9r,2l,14r3,l5,16r44,l54,16r3,l59,14r,-3l59,9r,-3l59,4r-2,l54,,52,,8,xe" fillcolor="blue" strokecolor="blue" strokeweight=".4pt">
                    <v:path arrowok="t" o:connecttype="custom" o:connectlocs="2,0;2,0;2,1;1,1;0,2;0,2;0,3;0,3;0,4;1,4;2,4;2,4;13,4;14,4;15,4;15,4;15,4;15,3;15,3;15,2;15,2;15,1;15,1;14,0;13,0;2,0" o:connectangles="0,0,0,0,0,0,0,0,0,0,0,0,0,0,0,0,0,0,0,0,0,0,0,0,0,0"/>
                  </v:shape>
                  <v:line id="Line 6670"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" strokecolor="blue" strokeweight=".05pt"/>
                  <v:shape id="Freeform 6671"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" path="m12,9r,-3l12,4r-2,l7,,5,,2,4,,4,,6,,34r,5l,42r2,l5,44r2,l10,42r2,l12,39r,-2l12,9xe" fillcolor="blue" strokecolor="blue" strokeweight=".4pt">
                    <v:path arrowok="t" o:connecttype="custom" o:connectlocs="4,3;4,2;4,2;4,1;4,1;2,0;2,0;2,0;1,1;0,1;0,2;0,2;0,9;0,10;0,10;0,11;1,11;2,11;2,11;2,11;4,11;4,11;4,10;4,10;4,10;4,3" o:connectangles="0,0,0,0,0,0,0,0,0,0,0,0,0,0,0,0,0,0,0,0,0,0,0,0,0,0"/>
                  </v:shape>
                  <v:line id="Line 6672"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" strokecolor="blue" strokeweight=".05pt"/>
                  <v:shape id="Freeform 6673"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" path="m7,r,l4,,2,3r,2l,8r2,2l2,13r2,l7,15r31,l41,15r3,-2l46,13r,-3l49,8,46,5r,-2l44,,41,,38,,7,xe" fillcolor="blue" strokecolor="blue" strokeweight=".4pt">
                    <v:path arrowok="t" o:connecttype="custom" o:connectlocs="2,0;2,0;1,0;1,1;1,1;1,2;0,2;1,3;1,3;1,4;1,4;2,4;10,4;11,4;11,4;12,4;12,3;12,3;13,2;12,2;12,1;12,1;11,0;11,0;10,0;2,0" o:connectangles="0,0,0,0,0,0,0,0,0,0,0,0,0,0,0,0,0,0,0,0,0,0,0,0,0,0"/>
                  </v:shape>
                  <v:line id="Line 6674"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" strokecolor="blue" strokeweight=".05pt"/>
                  <v:shape id="Freeform 6675"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" path="m16,8l13,5r,-2l11,,8,,5,,2,,,3,,5,,34r,2l,39r,2l2,41r3,l8,41r3,l13,41r,-2l13,36r3,l16,8xe" fillcolor="blue" strokecolor="blue" strokeweight=".4pt">
                    <v:path arrowok="t" o:connecttype="custom" o:connectlocs="4,2;4,2;4,1;4,1;3,0;2,0;2,0;2,0;1,0;0,1;0,1;0,2;0,9;0,9;0,10;0,11;1,11;2,11;2,11;2,11;3,11;4,11;4,10;4,9;4,9;4,2" o:connectangles="0,0,0,0,0,0,0,0,0,0,0,0,0,0,0,0,0,0,0,0,0,0,0,0,0,0"/>
                  </v:shape>
                  <v:line id="Line 6676"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" strokecolor="blue" strokeweight=".05pt"/>
                  <v:shape id="Freeform 6677"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" path="m8,l5,3,2,3,,3,,5,,8r,2l,13r,2l2,15r3,l31,15r6,l39,15r3,-2l42,10r,-2l42,5,39,3r-2,l34,,8,xe" fillcolor="blue" strokecolor="blue" strokeweight=".4pt">
                    <v:path arrowok="t" o:connecttype="custom" o:connectlocs="2,0;2,1;1,1;0,1;0,2;0,2;0,2;0,3;0,4;0,4;1,4;2,4;8,4;10,4;10,4;10,4;11,4;11,3;11,2;11,2;11,2;10,1;10,1;10,1;9,0;2,0" o:connectangles="0,0,0,0,0,0,0,0,0,0,0,0,0,0,0,0,0,0,0,0,0,0,0,0,0,0"/>
                  </v:shape>
                  <v:line id="Line 6678"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" strokecolor="blue" strokeweight=".05pt"/>
                  <v:shape id="Freeform 6679"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" path="m16,8r,l16,5,13,3r-2,l8,,5,3,2,3,,5,,8,,64r,3l2,70r3,l5,73r3,l11,73r2,-3l16,67r,-3l16,8xe" fillcolor="blue" strokecolor="blue" strokeweight=".4pt">
                    <v:path arrowok="t" o:connecttype="custom" o:connectlocs="4,2;4,2;4,2;4,1;4,1;3,1;2,0;2,1;2,1;1,1;0,2;0,2;0,16;0,17;0,17;1,18;2,18;2,19;2,19;3,19;4,18;4,18;4,17;4,17;4,16;4,2" o:connectangles="0,0,0,0,0,0,0,0,0,0,0,0,0,0,0,0,0,0,0,0,0,0,0,0,0,0"/>
                  </v:shape>
                  <v:line id="Line 6680"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" strokecolor="blue" strokeweight=".05pt"/>
                  <v:shape id="Freeform 6681"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" path="m8,l5,,2,2,,2,,5,,7r,3l2,13r3,l5,16r76,l86,16r2,-3l91,13r,-3l93,7,91,5r,-3l88,,86,,83,,8,xe" fillcolor="blue" strokecolor="blue" strokeweight=".4pt">
                    <v:path arrowok="t" o:connecttype="custom" o:connectlocs="2,0;2,0;2,0;1,1;0,1;0,2;0,2;0,3;0,3;1,4;2,4;2,4;21,4;22,4;22,4;23,4;23,3;23,3;24,2;23,2;23,1;23,1;22,0;22,0;21,0;2,0" o:connectangles="0,0,0,0,0,0,0,0,0,0,0,0,0,0,0,0,0,0,0,0,0,0,0,0,0,0"/>
                  </v:shape>
                  <v:line id="Line 6682"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" strokecolor="blue" strokeweight=".05pt"/>
                  <v:shape id="Freeform 6683"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" path="m16,7l14,5r,-3l11,,9,,6,,4,,,2,,5,,33r,4l,39r,3l4,42r2,l9,42r2,l14,42r,-3l14,37r2,l16,7xe" fillcolor="blue" strokecolor="blue" strokeweight=".4pt">
                    <v:path arrowok="t" o:connecttype="custom" o:connectlocs="4,2;4,2;4,1;4,1;3,0;3,0;3,0;2,0;1,0;0,1;0,1;0,2;0,9;0,10;0,10;0,11;1,11;2,11;3,11;3,11;3,11;4,11;4,10;4,10;4,10;4,2" o:connectangles="0,0,0,0,0,0,0,0,0,0,0,0,0,0,0,0,0,0,0,0,0,0,0,0,0,0"/>
                  </v:shape>
                  <v:line id="Line 6684"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" strokecolor="blue" strokeweight=".05pt"/>
                  <v:shape id="Freeform 6685"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" path="m9,l6,2,4,2,,2,,5,,7r,4l,13r,3l4,16r2,l18,16r5,l26,16r,-3l29,11r,-4l26,5r,-3l23,2,21,,9,xe" fillcolor="blue" strokecolor="blue" strokeweight=".4pt">
                    <v:path arrowok="t" o:connecttype="custom" o:connectlocs="2,0;1,1;1,1;0,1;0,2;0,2;0,2;0,3;0,4;0,4;1,4;1,4;4,4;5,4;5,4;6,4;6,4;7,3;7,2;7,2;6,2;6,1;5,1;5,1;5,0;2,0" o:connectangles="0,0,0,0,0,0,0,0,0,0,0,0,0,0,0,0,0,0,0,0,0,0,0,0,0,0"/>
                  </v:shape>
                  <v:line id="Line 6686"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" strokecolor="blue" strokeweight=".05pt"/>
                  <v:shape id="Freeform 6687"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" path="m15,7r,l12,5r,-3l9,2,7,,4,2,2,2,,5,,7,,65r,2l2,70r2,2l7,72r2,l9,70r3,l12,67r3,l15,65,15,7xe" fillcolor="blue" strokecolor="blue" strokeweight=".4pt">
                    <v:path arrowok="t" o:connecttype="custom" o:connectlocs="4,2;4,2;3,2;3,1;3,1;3,1;2,0;1,1;1,1;1,1;0,2;0,2;0,17;0,17;0,17;1,18;1,18;1,18;2,18;3,18;3,18;3,18;3,17;4,17;4,17;4,2" o:connectangles="0,0,0,0,0,0,0,0,0,0,0,0,0,0,0,0,0,0,0,0,0,0,0,0,0,0"/>
                  </v:shape>
                  <v:line id="Line 6688"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" strokecolor="blue" strokeweight=".05pt"/>
                  <v:shape id="Freeform 6689"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" path="m7,l4,,2,r,4l,4,,6,,9r,2l2,14r2,2l18,16r5,l23,14r2,l28,11r,-2l28,6r,-2l25,4,23,,20,,7,xe" fillcolor="blue" strokecolor="blue" strokeweight=".4pt">
                    <v:path arrowok="t" o:connecttype="custom" o:connectlocs="2,0;1,0;1,0;1,1;0,1;0,2;0,3;0,3;0,3;1,4;1,4;1,4;5,4;6,4;6,4;7,4;8,3;8,3;8,3;8,2;8,1;7,1;6,0;6,0;6,0;2,0" o:connectangles="0,0,0,0,0,0,0,0,0,0,0,0,0,0,0,0,0,0,0,0,0,0,0,0,0,0"/>
                  </v:shape>
                  <v:line id="Line 6690"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" strokecolor="blue" strokeweight=".05pt"/>
                  <v:shape id="Freeform 6691"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" path="m16,9r,-3l16,4r-3,l11,,8,,6,,3,r,4l,4,,6,,35r,2l,40r3,2l6,42r2,l11,42r2,l16,40r,-3l16,9xe" fillcolor="blue" strokecolor="blue" strokeweight=".4pt">
                    <v:path arrowok="t" o:connecttype="custom" o:connectlocs="4,3;4,2;4,1;4,1;3,0;3,0;2,0;2,0;1,0;1,1;0,1;0,2;0,9;0,10;0,10;1,11;1,11;2,11;2,11;3,11;3,11;4,11;4,10;4,10;4,10;4,3" o:connectangles="0,0,0,0,0,0,0,0,0,0,0,0,0,0,0,0,0,0,0,0,0,0,0,0,0,0"/>
                  </v:shape>
                  <v:line id="Line 6692"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" strokecolor="blue" strokeweight=".05pt"/>
                  <v:shape id="Freeform 6693"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" path="m8,l6,4,3,4,,6,,9r,2l,14r3,2l6,16r12,l23,16r3,l29,14r,-3l29,9r,-3l26,4r-3,l21,,8,xe" fillcolor="blue" strokecolor="blue" strokeweight=".4pt">
                    <v:path arrowok="t" o:connecttype="custom" o:connectlocs="2,0;1,1;0,1;0,1;0,2;0,3;0,3;0,3;0,4;0,4;0,4;1,4;4,4;5,4;6,4;6,4;7,4;7,3;7,3;7,3;7,2;6,1;6,1;5,1;5,0;2,0" o:connectangles="0,0,0,0,0,0,0,0,0,0,0,0,0,0,0,0,0,0,0,0,0,0,0,0,0,0"/>
                  </v:shape>
                  <v:line id="Line 6694"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" strokecolor="blue" strokeweight=".05pt"/>
                  <v:shape id="Freeform 6695"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" path="m16,9r,l16,6,13,4r-3,l8,,5,4,3,4r,2l,9,,37r,2l3,42r2,2l8,44r2,l13,44r,-2l16,42r,-3l16,37,16,9xe" fillcolor="blue" strokecolor="blue" strokeweight=".4pt">
                    <v:path arrowok="t" o:connecttype="custom" o:connectlocs="4,3;4,3;4,2;4,1;4,1;3,1;2,0;2,1;2,1;1,1;1,2;0,3;0,10;0,10;1,11;1,11;2,11;2,11;2,11;3,11;4,11;4,11;4,11;4,10;4,10;4,3" o:connectangles="0,0,0,0,0,0,0,0,0,0,0,0,0,0,0,0,0,0,0,0,0,0,0,0,0,0"/>
                  </v:shape>
                  <v:line id="Line 6696"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" strokecolor="blue" strokeweight=".05pt"/>
                  <v:shape id="Freeform 6697"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" path="m8,l5,,3,3r,2l,5,,8r,2l3,13r2,2l21,15r8,l31,15r,-2l34,13r,-3l34,8r,-3l31,3,31,,29,,24,,8,xe" fillcolor="blue" strokecolor="blue" strokeweight=".4pt">
                    <v:path arrowok="t" o:connecttype="custom" o:connectlocs="2,0;2,0;2,0;1,1;1,2;0,2;0,2;0,3;1,4;1,4;2,4;2,4;6,4;8,4;8,4;8,4;9,4;9,3;9,2;9,2;9,2;8,1;8,0;8,0;6,0;2,0" o:connectangles="0,0,0,0,0,0,0,0,0,0,0,0,0,0,0,0,0,0,0,0,0,0,0,0,0,0"/>
                  </v:shape>
                  <v:line id="Line 6698"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" strokecolor="blue" strokeweight=".05pt"/>
                  <v:shape id="Freeform 6699"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" path="m15,8r,-3l12,3,12,,10,,7,,5,,2,3r,2l,5,,34r,5l2,39r,2l5,41r,3l7,44r3,l12,41r3,-2l15,36,15,8xe" fillcolor="blue" strokecolor="blue" strokeweight=".4pt">
                    <v:path arrowok="t" o:connecttype="custom" o:connectlocs="4,2;4,2;4,2;3,1;3,0;3,0;2,0;2,0;2,0;1,1;1,2;0,2;0,9;0,10;1,10;1,11;2,11;2,12;2,12;3,12;3,11;3,11;4,10;4,10;4,10;4,2" o:connectangles="0,0,0,0,0,0,0,0,0,0,0,0,0,0,0,0,0,0,0,0,0,0,0,0,0,0"/>
                  </v:shape>
                  <v:line id="Line 6700"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" strokecolor="blue" strokeweight=".05pt"/>
                  <v:shape id="Freeform 6701"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" path="m7,l5,,2,2,,5,,7r,3l2,10r,2l5,12r,3l17,15r6,l26,12r2,-2l28,7r,-2l28,2r-2,l26,,23,,21,,7,xe" fillcolor="blue" strokecolor="blue" strokeweight=".4pt">
                    <v:path arrowok="t" o:connecttype="custom" o:connectlocs="2,0;2,0;2,0;1,1;1,1;0,2;0,2;0,3;1,3;1,3;2,3;2,4;5,4;6,4;7,3;7,3;7,3;7,3;7,2;7,2;7,1;7,1;7,0;6,0;6,0;2,0" o:connectangles="0,0,0,0,0,0,0,0,0,0,0,0,0,0,0,0,0,0,0,0,0,0,0,0,0,0"/>
                  </v:shape>
                  <v:line id="Line 6702"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sxAAAAN0AAAAPAAAAZHJzL2Rvd25yZXYueG1sRI9PawIx&#10;FMTvBb9DeIK3mvUPdVm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EJme6zEAAAA3QAAAA8A&#10;AAAAAAAAAAAAAAAABwIAAGRycy9kb3ducmV2LnhtbFBLBQYAAAAAAwADALcAAAD4AgAAAAA=&#10;" strokecolor="blue" strokeweight=".05pt"/>
                  <v:shape id="Freeform 6703"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" path="m16,7r,-2l16,2r-2,l14,,11,,9,,5,,3,2,,5,,33r,2l3,38r,3l5,41r4,l11,41r3,l16,38r,-3l16,7xe" fillcolor="blue" strokecolor="blue" strokeweight=".4pt">
                    <v:path arrowok="t" o:connecttype="custom" o:connectlocs="3,1;3,1;3,0;3,0;3,0;2,0;2,0;2,0;1,0;0,0;0,0;0,1;0,8;0,8;0,9;0,10;1,10;2,10;2,10;2,10;3,10;3,10;3,9;3,8;3,8;3,1" o:connectangles="0,0,0,0,0,0,0,0,0,0,0,0,0,0,0,0,0,0,0,0,0,0,0,0,0,0"/>
                  </v:shape>
                  <v:line id="Line 6704"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" strokecolor="blue" strokeweight=".05pt"/>
                  <v:shape id="Freeform 6705"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" path="m9,r,l5,2,3,2r,2l,7,,9r3,3l3,15r2,l9,15r43,l58,15r2,l60,12,63,9r,-2l60,4r,-2l58,2,58,,52,,9,xe" fillcolor="blue" strokecolor="blue" strokeweight=".4pt">
                    <v:path arrowok="t" o:connecttype="custom" o:connectlocs="2,0;2,0;1,0;0,0;0,1;0,1;0,1;0,2;0,3;0,3;1,3;2,3;13,3;14,3;14,3;15,3;15,3;15,2;15,1;15,1;15,1;15,0;14,0;14,0;13,0;2,0" o:connectangles="0,0,0,0,0,0,0,0,0,0,0,0,0,0,0,0,0,0,0,0,0,0,0,0,0,0"/>
                  </v:shape>
                  <v:line id="Line 6706"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" strokecolor="blue" strokeweight=".05pt"/>
                  <v:shape id="Freeform 6707"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" path="m16,7r,l13,4r,-2l11,2,11,,7,,5,,2,2,,4,,7,,35r,3l,41r2,l2,44r3,l7,44r4,l13,41r3,-3l16,35,16,7xe" fillcolor="blue" strokecolor="blue" strokeweight=".4pt">
                    <v:path arrowok="t" o:connecttype="custom" o:connectlocs="4,2;4,2;4,1;4,1;3,1;3,0;2,0;2,0;1,1;1,1;0,1;0,2;0,9;0,10;0,11;1,11;1,11;2,11;2,11;3,11;3,11;4,11;4,11;4,10;4,9;4,2" o:connectangles="0,0,0,0,0,0,0,0,0,0,0,0,0,0,0,0,0,0,0,0,0,0,0,0,0,0"/>
                  </v:shape>
                  <v:line id="Line 6708"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" strokecolor="blue" strokeweight=".05pt"/>
                  <v:shape id="Freeform 6709"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" path="m7,l5,,2,r,2l,5,,7r,3l,13r2,l2,16r3,l18,16r5,l26,13r2,l28,10r,-3l28,5,26,2,23,,21,,7,xe" fillcolor="blue" strokecolor="blue" strokeweight=".4pt">
                    <v:path arrowok="t" o:connecttype="custom" o:connectlocs="2,0;2,0;1,0;1,1;0,2;0,2;0,2;0,3;0,4;1,4;1,4;2,4;5,4;6,4;6,4;7,4;7,4;7,3;7,2;7,2;7,2;7,1;6,0;6,0;6,0;2,0" o:connectangles="0,0,0,0,0,0,0,0,0,0,0,0,0,0,0,0,0,0,0,0,0,0,0,0,0,0"/>
                  </v:shape>
                  <v:line id="Line 6710"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" strokecolor="blue" strokeweight=".05pt"/>
                  <v:shape id="Freeform 6711"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" path="m15,7r,-2l13,2,10,,8,,5,,3,r,2l,5,,62r,3l,67r3,l3,70r2,l8,70r2,l13,67r2,l15,65,15,7xe" fillcolor="blue" strokecolor="blue" strokeweight=".4pt">
                    <v:path arrowok="t" o:connecttype="custom" o:connectlocs="4,2;4,2;4,2;4,1;3,0;3,0;2,0;2,0;1,0;1,1;0,2;0,2;0,16;0,17;0,17;1,17;1,18;2,18;2,18;3,18;3,18;4,17;4,17;4,17;4,17;4,2" o:connectangles="0,0,0,0,0,0,0,0,0,0,0,0,0,0,0,0,0,0,0,0,0,0,0,0,0,0"/>
                  </v:shape>
                  <v:line id="Line 6712"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uL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PoPnm/QE5PIPAAD//wMAUEsBAi0AFAAGAAgAAAAhANvh9svuAAAAhQEAABMAAAAAAAAAAAAA&#10;AAAAAAAAAFtDb250ZW50X1R5cGVzXS54bWxQSwECLQAUAAYACAAAACEAWvQsW78AAAAVAQAACwAA&#10;AAAAAAAAAAAAAAAfAQAAX3JlbHMvLnJlbHNQSwECLQAUAAYACAAAACEAd7MLi8MAAADdAAAADwAA&#10;AAAAAAAAAAAAAAAHAgAAZHJzL2Rvd25yZXYueG1sUEsFBgAAAAADAAMAtwAAAPcCAAAAAA==&#10;" strokecolor="blue" strokeweight=".05pt"/>
                  <v:shape id="Freeform 6713"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" path="m8,l5,,3,2,,5,,8r,3l,13r3,l3,16r2,l49,16r5,l57,16r,-3l59,13r,-2l59,8r,-3l57,2,54,,52,,8,xe" fillcolor="blue" strokecolor="blue" strokeweight=".4pt">
                    <v:path arrowok="t" o:connecttype="custom" o:connectlocs="2,0;2,0;1,1;1,1;0,2;0,2;0,2;0,3;0,4;1,4;1,4;2,4;13,4;14,4;15,4;15,4;15,4;15,3;15,2;15,2;15,2;15,1;15,1;14,0;13,0;2,0" o:connectangles="0,0,0,0,0,0,0,0,0,0,0,0,0,0,0,0,0,0,0,0,0,0,0,0,0,0"/>
                  </v:shape>
                  <v:line id="Line 6714"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" strokecolor="blue" strokeweight=".05pt"/>
                  <v:shape id="Freeform 6715"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" path="m16,8r,l16,5,14,2,11,,9,,6,2,3,2r,3l,8,,37r,2l3,42r3,2l9,44r2,l14,44r,-2l16,42r,-3l16,37,16,8xe" fillcolor="blue" strokecolor="blue" strokeweight=".4pt">
                    <v:path arrowok="t" o:connecttype="custom" o:connectlocs="4,2;4,2;4,2;4,1;4,1;3,0;3,0;3,0;2,1;1,1;1,2;0,2;0,10;0,10;1,11;1,11;2,11;3,11;3,11;3,11;4,11;4,11;4,11;4,10;4,10;4,2" o:connectangles="0,0,0,0,0,0,0,0,0,0,0,0,0,0,0,0,0,0,0,0,0,0,0,0,0,0"/>
                  </v:shape>
                  <v:line id="Line 6716"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" strokecolor="blue" strokeweight=".05pt"/>
                  <v:shape id="Freeform 6717"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" path="m9,r,l6,,3,4r,2l,6,,9r,2l3,14r3,2l9,16r12,l24,16r2,l30,14r,-3l32,9,30,6r,-2l26,,24,,21,,9,xe" fillcolor="blue" strokecolor="blue" strokeweight=".4pt">
                    <v:path arrowok="t" o:connecttype="custom" o:connectlocs="3,0;3,0;2,0;1,1;1,2;0,2;0,3;0,3;1,4;1,4;2,4;3,4;6,4;6,4;7,4;8,4;8,4;8,3;8,3;8,2;8,2;8,1;7,0;6,0;6,0;3,0" o:connectangles="0,0,0,0,0,0,0,0,0,0,0,0,0,0,0,0,0,0,0,0,0,0,0,0,0,0"/>
                  </v:shape>
                  <v:line id="Line 6718"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" strokecolor="blue" strokeweight=".05pt"/>
                  <v:shape id="Freeform 6719"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" path="m16,9l14,6r,-2l10,,8,,5,,3,,,4,,6,,35r,2l,40r,2l3,42r2,2l8,44r2,-2l14,42r,-2l14,37r2,l16,9xe" fillcolor="blue" strokecolor="blue" strokeweight=".4pt">
                    <v:path arrowok="t" o:connecttype="custom" o:connectlocs="4,3;4,2;4,2;4,1;3,0;2,0;2,0;2,0;1,0;0,1;0,2;0,2;0,9;0,10;0,10;0,11;1,11;2,11;2,11;2,11;3,11;4,11;4,10;4,10;4,10;4,3" o:connectangles="0,0,0,0,0,0,0,0,0,0,0,0,0,0,0,0,0,0,0,0,0,0,0,0,0,0"/>
                  </v:shape>
                  <v:line id="Line 6720"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" strokecolor="blue" strokeweight=".05pt"/>
                  <v:shape id="Freeform 6721"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" path="m8,l5,,3,,,2,,5,,7r,3l,12r3,l5,14r44,l54,14r,-2l57,12r2,-2l59,7r,-2l59,2r-2,l54,,52,,8,xe" fillcolor="blue" strokecolor="blue" strokeweight=".4pt">
                    <v:path arrowok="t" o:connecttype="custom" o:connectlocs="2,0;2,0;1,0;0,1;0,1;0,2;0,2;0,2;0,3;0,3;1,3;2,4;13,4;14,4;14,3;15,3;15,3;15,2;15,2;15,2;15,1;15,1;14,0;14,0;13,0;2,0" o:connectangles="0,0,0,0,0,0,0,0,0,0,0,0,0,0,0,0,0,0,0,0,0,0,0,0,0,0"/>
                  </v:shape>
                  <v:line id="Line 6722"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1WxAAAAN0AAAAPAAAAZHJzL2Rvd25yZXYueG1sRI9PawIx&#10;FMTvBb9DeIK3mvUPZV2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PJqnVbEAAAA3QAAAA8A&#10;AAAAAAAAAAAAAAAABwIAAGRycy9kb3ducmV2LnhtbFBLBQYAAAAAAwADALcAAAD4AgAAAAA=&#10;" strokecolor="blue" strokeweight=".05pt"/>
                  <v:shape id="Freeform 6723"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" path="m15,7r,-2l15,2r-2,l10,,8,,5,,3,r,2l,2,,5,,61r,3l,66r3,l3,69r2,l8,69r2,l13,66r2,l15,64,15,7xe" fillcolor="blue" strokecolor="blue" strokeweight=".4pt">
                    <v:path arrowok="t" o:connecttype="custom" o:connectlocs="4,2;4,2;4,1;4,1;3,0;3,0;2,0;2,0;1,0;1,1;0,1;0,2;0,16;0,16;0,17;1,17;1,18;2,18;2,18;3,18;3,18;4,17;4,17;4,16;4,16;4,2" o:connectangles="0,0,0,0,0,0,0,0,0,0,0,0,0,0,0,0,0,0,0,0,0,0,0,0,0,0"/>
                  </v:shape>
                  <v:line id="Line 6724"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" strokecolor="blue" strokeweight=".05pt"/>
                  <v:shape id="Freeform 6725"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" path="m8,l5,,3,r,2l,5,,7r,3l,12r3,l3,15r2,l36,15r5,l45,15r,-3l47,12r,-2l47,7r,-2l45,2,45,,41,,39,,8,xe" fillcolor="blue" strokecolor="blue" strokeweight=".4pt">
                    <v:path arrowok="t" o:connecttype="custom" o:connectlocs="2,0;1,0;0,0;0,1;0,2;0,2;0,2;0,3;0,3;0,3;0,4;1,4;9,4;10,4;11,4;11,3;11,3;11,3;11,2;11,2;11,2;11,1;11,0;10,0;9,0;2,0" o:connectangles="0,0,0,0,0,0,0,0,0,0,0,0,0,0,0,0,0,0,0,0,0,0,0,0,0,0"/>
                  </v:shape>
                  <v:line id="Line 6726"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" strokecolor="blue" strokeweight=".05pt"/>
                  <v:shape id="Freeform 6727"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" path="m16,7r,-2l14,2,14,,10,,8,,5,,3,2r,3l,5,,33r,5l3,38r,3l5,41r,3l8,44r2,l14,41r2,-3l16,35,16,7xe" fillcolor="blue" strokecolor="blue" strokeweight=".4pt">
                    <v:path arrowok="t" o:connecttype="custom" o:connectlocs="4,2;4,2;4,2;4,1;4,0;3,0;2,0;2,0;2,0;1,1;1,2;0,2;0,9;0,10;1,10;1,11;2,11;2,11;2,11;3,11;4,11;4,11;4,10;4,10;4,9;4,2" o:connectangles="0,0,0,0,0,0,0,0,0,0,0,0,0,0,0,0,0,0,0,0,0,0,0,0,0,0"/>
                  </v:shape>
                  <v:line id="Line 6728"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" strokecolor="blue" strokeweight=".05pt"/>
                  <v:shape id="Freeform 6729"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" path="m8,l5,,3,2,,5,,7r,3l3,10r,3l5,13r,3l49,16r5,l57,13r2,l59,10,63,7,59,5r,-3l57,,54,,52,,8,xe" fillcolor="blue" strokecolor="blue" strokeweight=".4pt">
                    <v:path arrowok="t" o:connecttype="custom" o:connectlocs="2,0;2,0;2,0;1,1;1,1;0,2;0,2;0,3;1,3;1,4;2,4;2,4;13,4;14,4;15,4;15,4;15,3;15,3;16,2;15,2;15,1;15,1;15,0;14,0;13,0;2,0" o:connectangles="0,0,0,0,0,0,0,0,0,0,0,0,0,0,0,0,0,0,0,0,0,0,0,0,0,0"/>
                  </v:shape>
                  <v:line id="Line 6730"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" strokecolor="blue" strokeweight=".05pt"/>
                  <v:shape id="Freeform 6731"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" path="m16,7l12,5r,-3l10,,7,,5,,2,,,2,,5,,63r,2l,68r2,2l5,70r2,l10,70r2,-2l12,65r4,l16,7xe" fillcolor="blue" strokecolor="blue" strokeweight=".4pt">
                    <v:path arrowok="t" o:connecttype="custom" o:connectlocs="4,2;3,2;3,1;3,1;3,0;2,0;2,0;2,0;1,0;0,1;0,1;0,2;0,16;0,17;0,17;0,17;1,18;2,18;2,18;2,18;3,18;3,17;3,17;3,17;4,17;4,2" o:connectangles="0,0,0,0,0,0,0,0,0,0,0,0,0,0,0,0,0,0,0,0,0,0,0,0,0,0"/>
                  </v:shape>
                  <v:line id="Line 6732"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" strokecolor="blue" strokeweight=".05pt"/>
                  <v:shape id="Freeform 6733"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" path="m7,l5,,2,3,,3,,5,,9r,2l,14r2,2l5,16r39,l49,16r3,l52,14r2,l54,11r,-2l54,5,52,3,49,,47,,7,xe" fillcolor="blue" strokecolor="blue" strokeweight=".4pt">
                    <v:path arrowok="t" o:connecttype="custom" o:connectlocs="2,0;2,0;1,1;0,1;0,2;0,2;0,3;0,3;0,4;0,4;1,4;2,4;11,4;13,4;13,4;13,4;14,4;14,3;14,3;14,2;14,2;13,1;13,1;13,0;12,0;2,0" o:connectangles="0,0,0,0,0,0,0,0,0,0,0,0,0,0,0,0,0,0,0,0,0,0,0,0,0,0"/>
                  </v:shape>
                  <v:line id="Line 6734"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" strokecolor="blue" strokeweight=".05pt"/>
                  <v:shape id="Freeform 6735"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" path="m16,9r,-4l14,3,11,,9,,6,r,3l4,3r,2l,5,,34r,5l4,39r,3l6,42r,2l9,44r2,l14,42r2,-3l16,37,16,9xe" fillcolor="blue" strokecolor="blue" strokeweight=".4pt">
                    <v:path arrowok="t" o:connecttype="custom" o:connectlocs="4,3;4,2;4,2;4,1;4,1;3,0;3,0;2,0;2,1;1,1;1,2;0,2;0,9;0,10;1,10;1,11;2,11;2,11;3,11;3,11;4,11;4,11;4,10;4,10;4,10;4,3" o:connectangles="0,0,0,0,0,0,0,0,0,0,0,0,0,0,0,0,0,0,0,0,0,0,0,0,0,0"/>
                  </v:shape>
                  <v:line id="Line 6736"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" strokecolor="blue" strokeweight=".05pt"/>
                  <v:shape id="Freeform 6737"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" path="m9,l6,,4,3,,6,,9r,2l4,11r,3l6,14r,2l107,16r7,l117,14r2,-3l119,9r,-3l119,3r-2,l117,r-3,l109,,9,xe" fillcolor="blue" strokecolor="blue" strokeweight=".4pt">
                    <v:path arrowok="t" o:connecttype="custom" o:connectlocs="3,0;2,0;2,0;1,1;1,1;0,2;0,3;0,3;1,3;1,4;2,4;2,4;27,4;29,4;30,4;30,4;30,3;30,3;30,3;30,2;30,1;30,1;30,0;29,0;28,0;3,0" o:connectangles="0,0,0,0,0,0,0,0,0,0,0,0,0,0,0,0,0,0,0,0,0,0,0,0,0,0"/>
                  </v:shape>
                  <v:line id="Line 6738"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" strokecolor="blue" strokeweight=".05pt"/>
                  <v:shape id="Freeform 6739"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" path="m15,9r,-3l15,3r-2,l13,,10,,8,,5,,3,3,,6,,35r,2l3,40r,2l5,42r3,3l10,42r3,l15,40r,-3l15,9xe" fillcolor="blue" strokecolor="blue" strokeweight=".4pt">
                    <v:path arrowok="t" o:connecttype="custom" o:connectlocs="4,3;4,2;4,1;4,1;4,0;3,0;2,0;2,0;2,0;1,1;1,1;0,2;0,9;0,10;1,10;1,11;2,11;2,11;2,12;3,11;4,11;4,11;4,10;4,10;4,10;4,3" o:connectangles="0,0,0,0,0,0,0,0,0,0,0,0,0,0,0,0,0,0,0,0,0,0,0,0,0,0"/>
                  </v:shape>
                  <v:line id="Line 6740"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" strokecolor="blue" strokeweight=".05pt"/>
                  <v:shape id="Freeform 6741"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" path="m8,l5,,3,r,2l,5,,7r3,3l3,12r2,l36,12r5,l44,12r2,-2l46,7r,-2l46,2,44,,41,,39,,8,xe" fillcolor="blue" strokecolor="blue" strokeweight=".4pt">
                    <v:path arrowok="t" o:connecttype="custom" o:connectlocs="2,0;2,0;2,0;1,0;1,1;0,2;0,2;0,2;1,3;1,3;2,3;2,3;9,3;11,3;11,3;11,3;12,3;12,2;12,2;12,2;12,1;11,0;11,0;11,0;10,0;2,0" o:connectangles="0,0,0,0,0,0,0,0,0,0,0,0,0,0,0,0,0,0,0,0,0,0,0,0,0,0"/>
                  </v:shape>
                  <v:line id="Line 6742"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" strokecolor="blue" strokeweight=".05pt"/>
                  <v:shape id="Freeform 6743"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" path="m15,7r,-2l15,2,13,,10,,8,,5,,3,r,2l,5,,33r,2l3,38r2,2l8,40r2,l13,40r,-2l15,38r,-3l15,7xe" fillcolor="blue" strokecolor="blue" strokeweight=".4pt">
                    <v:path arrowok="t" o:connecttype="custom" o:connectlocs="4,2;4,2;4,1;4,0;4,0;3,0;2,0;2,0;2,0;1,0;1,1;0,2;0,9;0,9;1,10;1,10;2,10;2,10;2,10;3,10;4,10;4,10;4,10;4,9;4,9;4,2" o:connectangles="0,0,0,0,0,0,0,0,0,0,0,0,0,0,0,0,0,0,0,0,0,0,0,0,0,0"/>
                  </v:shape>
                  <v:line id="Line 6744"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" strokecolor="blue" strokeweight=".05pt"/>
                  <v:shape id="Freeform 6745"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" path="m8,r,l5,2,3,2r,3l,7,,9r3,3l5,14r3,l21,14r3,l26,14r3,-2l29,9,31,7r-2,l29,5r,-3l26,2,24,,21,,8,xe" fillcolor="blue" strokecolor="blue" strokeweight=".4pt">
                    <v:path arrowok="t" o:connecttype="custom" o:connectlocs="2,0;2,0;2,1;1,1;1,2;0,2;0,2;0,3;1,3;1,3;2,4;2,4;6,4;6,4;7,4;8,3;8,3;8,3;8,2;8,2;8,2;8,1;7,1;6,0;6,0;2,0" o:connectangles="0,0,0,0,0,0,0,0,0,0,0,0,0,0,0,0,0,0,0,0,0,0,0,0,0,0"/>
                  </v:shape>
                  <v:line id="Line 6746"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" strokecolor="blue" strokeweight=".05pt"/>
                  <v:shape id="Freeform 6747"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" path="m16,7r-2,l14,5r,-3l11,2,9,,6,,4,2,,2,,5,,7,,35r,3l,40r4,3l6,43r3,l11,43r3,-3l14,38r2,-3l16,7xe" fillcolor="blue" strokecolor="blue" strokeweight=".4pt">
                    <v:path arrowok="t" o:connecttype="custom" o:connectlocs="4,2;4,2;4,2;4,1;3,1;3,0;3,0;2,0;1,1;0,1;0,2;0,2;0,9;0,10;0,10;0,10;1,11;2,11;3,11;3,11;3,11;4,10;4,10;4,10;4,9;4,2" o:connectangles="0,0,0,0,0,0,0,0,0,0,0,0,0,0,0,0,0,0,0,0,0,0,0,0,0,0"/>
                  </v:shape>
                  <v:line id="Line 6748"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" strokecolor="blue" strokeweight=".05pt"/>
                  <v:shape id="Freeform 6749"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" path="m9,l6,,4,,,2,,5,,7r,3l,12r4,3l6,15r15,l27,15r2,l32,12r,-2l32,7r,-2l32,2,29,,27,,24,,9,xe" fillcolor="blue" strokecolor="blue" strokeweight=".4pt">
                    <v:path arrowok="t" o:connecttype="custom" o:connectlocs="3,0;2,0;1,0;0,1;0,2;0,2;0,2;0,3;0,3;0,3;1,4;2,4;6,4;7,4;8,4;8,3;8,3;8,3;8,2;8,2;8,2;8,1;8,0;7,0;6,0;3,0" o:connectangles="0,0,0,0,0,0,0,0,0,0,0,0,0,0,0,0,0,0,0,0,0,0,0,0,0,0"/>
                  </v:shape>
                  <v:line id="Line 6750"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" strokecolor="blue" strokeweight=".05pt"/>
                  <v:shape id="Freeform 6751"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" path="m13,7r,-2l13,2,10,,8,,5,,2,,,2,,5,,33r,5l,41r2,l5,44r3,l10,41r3,l13,38r,-2l13,7xe" fillcolor="blue" strokecolor="blue" strokeweight=".4pt">
                    <v:path arrowok="t" o:connecttype="custom" o:connectlocs="3,2;3,2;3,2;3,1;2,0;2,0;1,0;1,0;0,0;0,1;0,2;0,2;0,9;0,10;0,10;0,11;0,11;1,11;1,11;2,11;2,11;3,11;3,10;3,10;3,9;3,2" o:connectangles="0,0,0,0,0,0,0,0,0,0,0,0,0,0,0,0,0,0,0,0,0,0,0,0,0,0"/>
                  </v:shape>
                  <v:line id="Line 6752"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" strokecolor="blue" strokeweight=".05pt"/>
                  <v:shape id="Freeform 6753"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" path="m8,r,l5,,3,3r,2l,8r3,2l3,13r2,l8,16r25,l39,16r,-3l42,13r2,-3l44,8r,-3l44,3r-2,l39,,33,,8,xe" fillcolor="blue" strokecolor="blue" strokeweight=".4pt">
                    <v:path arrowok="t" o:connecttype="custom" o:connectlocs="2,0;2,0;2,0;1,1;1,1;1,2;0,2;1,3;1,3;1,4;2,4;2,4;9,4;10,4;10,4;11,4;11,3;11,3;11,2;11,2;11,1;11,1;10,0;10,0;9,0;2,0" o:connectangles="0,0,0,0,0,0,0,0,0,0,0,0,0,0,0,0,0,0,0,0,0,0,0,0,0,0"/>
                  </v:shape>
                  <v:line id="Line 6754"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" strokecolor="blue" strokeweight=".05pt"/>
                  <v:shape id="Freeform 6755"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" path="m16,8r,-3l16,3r-2,l11,,9,,5,,3,r,3l,3,,5,,33r,3l,39r3,3l5,42r4,2l11,42r3,l16,39r,-3l16,8xe" fillcolor="blue" strokecolor="blue" strokeweight=".4pt">
                    <v:path arrowok="t" o:connecttype="custom" o:connectlocs="4,2;4,2;4,1;4,1;3,0;3,0;3,0;2,0;1,0;1,1;0,1;0,2;0,9;0,9;0,10;1,11;1,11;2,11;3,11;3,11;3,11;4,11;4,10;4,9;4,9;4,2" o:connectangles="0,0,0,0,0,0,0,0,0,0,0,0,0,0,0,0,0,0,0,0,0,0,0,0,0,0"/>
                  </v:shape>
                  <v:line id="Line 6756"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" strokecolor="blue" strokeweight=".05pt"/>
                  <v:shape id="Freeform 6757"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" path="m9,l5,,3,,,3,,5,,8r,3l3,14r2,l63,14r5,l70,14r3,l73,11r,-3l75,8,73,5r,-2l73,,70,,68,,65,,9,xe" fillcolor="blue" strokecolor="blue" strokeweight=".4pt">
                    <v:path arrowok="t" o:connecttype="custom" o:connectlocs="3,0;2,0;1,0;1,0;0,1;0,2;0,2;0,2;0,3;1,4;1,4;2,4;16,4;17,4;18,4;19,4;19,3;19,2;19,2;19,2;19,1;19,0;18,0;17,0;17,0;3,0" o:connectangles="0,0,0,0,0,0,0,0,0,0,0,0,0,0,0,0,0,0,0,0,0,0,0,0,0,0"/>
                  </v:shape>
                  <v:line id="Line 6758"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" strokecolor="blue" strokeweight=".05pt"/>
                  <v:shape id="Freeform 6759"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" path="m15,8l13,5r,-2l13,,10,,8,,5,,3,,,,,3,,5,,63r,3l,68r3,3l5,71r3,l10,71r3,-3l13,66r2,l15,8xe" fillcolor="blue" strokecolor="blue" strokeweight=".4pt">
                    <v:path arrowok="t" o:connecttype="custom" o:connectlocs="4,2;4,1;4,0;4,0;3,0;2,0;2,0;2,0;1,0;0,0;0,0;0,1;0,15;0,16;0,16;0,17;1,17;2,17;2,17;2,17;3,17;4,17;4,16;4,16;4,16;4,2" o:connectangles="0,0,0,0,0,0,0,0,0,0,0,0,0,0,0,0,0,0,0,0,0,0,0,0,0,0"/>
                  </v:shape>
                  <v:line id="Line 6760"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" strokecolor="blue" strokeweight=".05pt"/>
                  <v:shape id="Freeform 6761"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" path="m8,l5,,3,,,2,,6,,8r,3l,13r3,3l5,16r15,l26,16r3,l31,13r,-2l31,8r,-2l31,2,29,,26,,24,,8,xe" fillcolor="blue" strokecolor="blue" strokeweight=".4pt">
                    <v:path arrowok="t" o:connecttype="custom" o:connectlocs="2,0;1,0;0,0;0,0;0,0;0,1;0,2;0,2;0,2;0,3;0,3;1,3;5,3;6,3;7,3;7,3;7,2;7,2;7,2;7,1;7,0;7,0;7,0;6,0;6,0;2,0" o:connectangles="0,0,0,0,0,0,0,0,0,0,0,0,0,0,0,0,0,0,0,0,0,0,0,0,0,0"/>
                  </v:shape>
                  <v:line id="Line 6762"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" strokecolor="blue" strokeweight=".05pt"/>
                  <v:shape id="Freeform 6763"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" path="m13,8r,-2l13,2,11,,8,,6,,2,,,2,,6,,34r,2l,39r,2l2,41r4,3l8,44r3,-3l13,41r,-2l13,36,13,8xe" fillcolor="blue" strokecolor="blue" strokeweight=".4pt">
                    <v:path arrowok="t" o:connecttype="custom" o:connectlocs="3,2;3,2;3,1;3,1;2,0;2,0;1,0;1,0;0,0;0,1;0,1;0,2;0,9;0,9;0,10;0,11;0,11;1,11;1,11;2,11;2,11;3,11;3,10;3,9;3,9;3,2" o:connectangles="0,0,0,0,0,0,0,0,0,0,0,0,0,0,0,0,0,0,0,0,0,0,0,0,0,0"/>
                  </v:shape>
                  <v:line id="Line 6764"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" strokecolor="blue" strokeweight=".05pt"/>
                  <v:shape id="Freeform 6765"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" path="m9,r,l5,,3,3r,3l,8r3,l3,11r,2l5,13r4,3l21,16r3,l26,13r3,l29,11,32,8r,-2l29,3,26,,24,,21,,9,xe" fillcolor="blue" strokecolor="blue" strokeweight=".4pt">
                    <v:path arrowok="t" o:connecttype="custom" o:connectlocs="2,0;2,0;1,0;0,1;0,1;0,2;0,2;0,2;0,3;0,4;1,4;2,4;5,4;5,4;6,4;7,4;7,3;7,2;7,2;7,2;7,1;7,1;6,0;5,0;5,0;2,0" o:connectangles="0,0,0,0,0,0,0,0,0,0,0,0,0,0,0,0,0,0,0,0,0,0,0,0,0,0"/>
                  </v:shape>
                  <v:line id="Line 6766"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" strokecolor="blue" strokeweight=".05pt"/>
                  <v:shape id="Freeform 6767"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" path="m16,8r,-2l13,3,10,,8,,5,,3,r,3l,3,,6,,62r,3l,67r3,l3,70r2,l8,70r2,l13,67r3,-2l16,8xe" fillcolor="blue" strokecolor="blue" strokeweight=".4pt">
                    <v:path arrowok="t" o:connecttype="custom" o:connectlocs="4,2;4,2;4,1;4,1;3,0;2,0;2,0;2,0;1,0;1,1;0,1;0,2;0,16;0,17;0,17;1,17;1,18;2,18;2,18;2,18;3,18;4,17;4,17;4,17;4,17;4,2" o:connectangles="0,0,0,0,0,0,0,0,0,0,0,0,0,0,0,0,0,0,0,0,0,0,0,0,0,0"/>
                  </v:shape>
                  <v:line id="Line 6768"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" strokecolor="blue" strokeweight=".05pt"/>
                  <v:shape id="Freeform 6769"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" path="m8,l5,,3,3,,5,,7r,3l,12r3,l3,15r2,l19,15r5,l26,12r3,-2l29,7r,-2l26,5r,-2l24,3,24,,21,,8,xe" fillcolor="blue" strokecolor="blue" strokeweight=".4pt">
                    <v:path arrowok="t" o:connecttype="custom" o:connectlocs="2,0;2,0;1,1;1,1;0,2;0,2;0,2;0,3;0,3;1,3;1,4;2,4;5,4;6,4;6,4;7,3;7,3;8,3;8,2;8,2;7,2;7,1;6,1;6,0;6,0;2,0" o:connectangles="0,0,0,0,0,0,0,0,0,0,0,0,0,0,0,0,0,0,0,0,0,0,0,0,0,0"/>
                  </v:shape>
                  <v:line id="Line 6770"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" strokecolor="blue" strokeweight=".05pt"/>
                  <v:shape id="Freeform 6771"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" path="m16,7r,-2l13,5r,-2l11,3,11,,8,,6,,3,3,,5,,62r,2l,67r3,3l6,73r2,l11,73r,-3l13,70r,-3l16,64,16,7xe" fillcolor="blue" strokecolor="blue" strokeweight=".4pt">
                    <v:path arrowok="t" o:connecttype="custom" o:connectlocs="4,1;4,1;4,1;4,0;3,0;3,0;2,0;2,0;1,0;1,0;0,1;0,1;0,15;0,16;0,16;1,17;1,17;2,18;2,18;3,18;3,17;4,17;4,16;4,16;4,16;4,1" o:connectangles="0,0,0,0,0,0,0,0,0,0,0,0,0,0,0,0,0,0,0,0,0,0,0,0,0,0"/>
                  </v:shape>
                  <v:line id="Line 6772"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" strokecolor="blue" strokeweight=".05pt"/>
                  <v:shape id="Freeform 6773"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" path="m8,l6,,3,r,2l,2,,5,,7r,3l3,13r3,3l36,16r5,l44,13r2,-3l46,7r,-2l46,2r-2,l44,,41,,39,,8,xe" fillcolor="blue" strokecolor="blue" strokeweight=".4pt">
                    <v:path arrowok="t" o:connecttype="custom" o:connectlocs="2,0;2,0;1,0;1,0;0,0;0,1;0,1;0,1;0,2;1,3;1,3;2,3;9,3;11,3;11,3;11,3;12,2;12,1;12,1;12,1;12,0;11,0;11,0;11,0;10,0;2,0" o:connectangles="0,0,0,0,0,0,0,0,0,0,0,0,0,0,0,0,0,0,0,0,0,0,0,0,0,0"/>
                  </v:shape>
                  <v:line id="Line 6774"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" strokecolor="blue" strokeweight=".05pt"/>
                  <v:shape id="Freeform 6775"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" path="m15,7r,-2l15,2r-2,l13,,10,,8,,5,,3,2,,2,,5,,33r,3l,39r3,l5,41r3,l10,41r3,l13,39r2,l15,36,15,7xe" fillcolor="blue" strokecolor="blue" strokeweight=".4pt">
                    <v:path arrowok="t" o:connecttype="custom" o:connectlocs="4,1;4,1;4,0;4,0;4,0;3,0;2,0;2,0;2,0;1,0;0,0;0,1;0,8;0,9;0,9;1,9;2,10;2,10;2,10;3,10;4,10;4,9;4,9;4,9;4,9;4,1" o:connectangles="0,0,0,0,0,0,0,0,0,0,0,0,0,0,0,0,0,0,0,0,0,0,0,0,0,0"/>
                  </v:shape>
                  <v:line id="Line 6776"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" strokecolor="blue" strokeweight=".05pt"/>
                  <v:shape id="Freeform 6777"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" path="m8,l5,r,3l3,3,,5,,8r,3l,14r3,l5,16r45,l55,16r2,l60,14r,-3l60,8r,-3l60,3r-3,l55,,52,,8,xe" fillcolor="blue" strokecolor="blue" strokeweight=".4pt">
                    <v:path arrowok="t" o:connecttype="custom" o:connectlocs="2,0;2,0;2,1;1,1;0,2;0,2;0,2;0,3;0,4;1,4;2,4;2,4;13,4;14,4;15,4;16,4;16,4;16,3;16,2;16,2;16,2;16,1;15,1;14,0;14,0;2,0" o:connectangles="0,0,0,0,0,0,0,0,0,0,0,0,0,0,0,0,0,0,0,0,0,0,0,0,0,0"/>
                  </v:shape>
                  <v:line id="Line 6778"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" strokecolor="blue" strokeweight=".05pt"/>
                  <v:shape id="Freeform 6779"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" path="m13,8r,l13,5r,-2l10,3,8,,5,,3,3,,3,,5,,8,,66r,2l,70r3,l5,73r3,l10,70r3,l13,68r,-2l13,8xe" fillcolor="blue" strokecolor="blue" strokeweight=".4pt">
                    <v:path arrowok="t" o:connecttype="custom" o:connectlocs="4,2;4,2;4,2;4,1;3,1;2,0;2,0;2,0;1,1;0,1;0,2;0,2;0,17;0,17;0,17;0,18;1,18;2,19;2,19;2,19;3,18;4,18;4,17;4,17;4,17;4,2" o:connectangles="0,0,0,0,0,0,0,0,0,0,0,0,0,0,0,0,0,0,0,0,0,0,0,0,0,0"/>
                  </v:shape>
                  <v:line id="Line 6780"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" strokecolor="blue" strokeweight=".05pt"/>
                  <v:shape id="Freeform 6781"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" path="m8,r,l6,,3,4r,2l,9r3,2l3,13r3,l8,16r57,l70,16r2,-3l75,11r,-2l75,6r,-2l72,4,72,,70,,65,,8,xe" fillcolor="blue" strokecolor="blue" strokeweight=".4pt">
                    <v:path arrowok="t" o:connecttype="custom" o:connectlocs="2,0;2,0;1,0;0,1;0,1;0,2;0,3;0,3;0,3;0,4;1,4;2,4;16,4;17,4;18,4;18,4;18,3;18,3;18,3;18,2;18,1;18,1;18,0;17,0;16,0;2,0" o:connectangles="0,0,0,0,0,0,0,0,0,0,0,0,0,0,0,0,0,0,0,0,0,0,0,0,0,0"/>
                  </v:shape>
                  <v:line id="Line 6782"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" strokecolor="blue" strokeweight=".05pt"/>
                  <v:shape id="Freeform 6783"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" path="m15,9r,-3l15,4r-3,l12,,10,,7,,5,,2,4,,4,,6,,63r,2l,68r2,l5,70r2,l10,70r2,l12,68r3,l15,65,15,9xe" fillcolor="blue" strokecolor="blue" strokeweight=".4pt">
                    <v:path arrowok="t" o:connecttype="custom" o:connectlocs="4,3;4,2;4,1;3,1;3,0;3,0;2,0;2,0;2,0;1,1;0,1;0,2;0,16;0,17;0,17;1,17;2,18;2,18;2,18;3,18;3,18;3,17;4,17;4,17;4,17;4,3" o:connectangles="0,0,0,0,0,0,0,0,0,0,0,0,0,0,0,0,0,0,0,0,0,0,0,0,0,0"/>
                  </v:shape>
                  <v:line id="Line 6784"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" strokecolor="blue" strokeweight=".05pt"/>
                  <v:shape id="Freeform 6785"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" path="m7,l5,r,3l2,3,,5,,8r,2l,13r2,l5,15r44,l54,15r2,l59,13r,-3l59,8r,-3l59,3r-3,l54,,51,,7,xe" fillcolor="blue" strokecolor="blue" strokeweight=".4pt">
                    <v:path arrowok="t" o:connecttype="custom" o:connectlocs="2,0;2,0;2,1;1,1;0,2;0,2;0,2;0,3;0,4;1,4;2,4;2,4;13,4;14,4;14,4;15,4;15,4;15,3;15,2;15,2;15,2;15,1;14,1;14,0;13,0;2,0" o:connectangles="0,0,0,0,0,0,0,0,0,0,0,0,0,0,0,0,0,0,0,0,0,0,0,0,0,0"/>
                  </v:shape>
                  <v:line id="Line 6786"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" strokecolor="blue" strokeweight=".05pt"/>
                  <v:shape id="Freeform 6787"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" path="m13,8r,l13,5r,-2l10,3,8,,5,,3,3,,3,,5,,8,,93r,3l,99r3,l5,99r3,l10,99r3,l13,96r,-3l13,8xe" fillcolor="blue" strokecolor="blue" strokeweight=".4pt">
                    <v:path arrowok="t" o:connecttype="custom" o:connectlocs="4,2;4,2;4,1;4,0;3,0;2,0;2,0;2,0;1,0;0,0;0,1;0,2;0,23;0,23;0,24;0,24;1,24;2,24;2,24;2,24;3,24;4,24;4,24;4,23;4,23;4,2" o:connectangles="0,0,0,0,0,0,0,0,0,0,0,0,0,0,0,0,0,0,0,0,0,0,0,0,0,0"/>
                  </v:shape>
                  <v:line id="Line 6788"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" strokecolor="blue" strokeweight=".05pt"/>
                  <v:shape id="Freeform 6789"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" path="m7,r,2l5,2,2,2r,3l2,7,,7r2,3l2,13r,3l5,16r2,l33,16r5,l41,16r,-3l43,10r,-3l41,5r,-3l38,2,33,,7,xe" fillcolor="blue" strokecolor="blue" strokeweight=".4pt">
                    <v:path arrowok="t" o:connecttype="custom" o:connectlocs="2,0;2,0;2,0;1,0;1,1;1,1;0,1;1,2;1,3;1,3;2,3;2,3;9,3;10,3;10,3;11,3;11,3;11,2;11,1;11,1;11,1;11,0;10,0;10,0;9,0;2,0" o:connectangles="0,0,0,0,0,0,0,0,0,0,0,0,0,0,0,0,0,0,0,0,0,0,0,0,0,0"/>
                  </v:shape>
                  <v:line id="Line 6790"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" strokecolor="blue" strokeweight=".05pt"/>
                  <v:shape id="Freeform 6791"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" path="m15,7r,l13,5r,-3l10,2,8,,5,2,3,2,,5,,7,,65r,2l3,70r,2l5,72r3,l10,72r3,-2l13,67r2,l15,65,15,7xe" fillcolor="blue" strokecolor="blue" strokeweight=".4pt">
                    <v:path arrowok="t" o:connecttype="custom" o:connectlocs="4,1;4,1;4,1;4,0;3,0;3,0;2,0;2,0;1,0;1,0;0,1;0,1;0,16;0,16;0,16;1,17;1,17;2,17;2,17;3,17;3,17;4,17;4,16;4,16;4,16;4,1" o:connectangles="0,0,0,0,0,0,0,0,0,0,0,0,0,0,0,0,0,0,0,0,0,0,0,0,0,0"/>
                  </v:shape>
                  <v:line id="Line 6792"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" strokecolor="blue" strokeweight=".05pt"/>
                  <v:shape id="Freeform 6793"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" path="m8,l5,,3,r,3l,3,,6,,9r,2l3,14r,2l5,16r44,l54,16r3,l57,14r2,-3l59,9r,-3l59,3r-2,l57,,54,,52,,8,xe" fillcolor="blue" strokecolor="blue" strokeweight=".4pt">
                    <v:path arrowok="t" o:connecttype="custom" o:connectlocs="2,0;2,0;1,0;1,0;0,0;0,1;0,2;0,2;0,2;1,3;1,3;2,3;13,3;14,3;15,3;15,3;15,2;15,2;15,2;15,1;15,0;15,0;15,0;14,0;13,0;2,0" o:connectangles="0,0,0,0,0,0,0,0,0,0,0,0,0,0,0,0,0,0,0,0,0,0,0,0,0,0"/>
                  </v:shape>
                  <v:line id="Line 6794"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" strokecolor="blue" strokeweight=".05pt"/>
                  <v:shape id="Freeform 6795"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" path="m16,9r,-3l16,3r-2,l14,,11,,9,,6,,4,3,,6,,35r,2l4,39r,3l6,42r,2l9,44r2,l14,42r2,-3l16,37,16,9xe" fillcolor="blue" strokecolor="blue" strokeweight=".4pt">
                    <v:path arrowok="t" o:connecttype="custom" o:connectlocs="4,3;4,2;4,1;4,1;4,0;3,0;3,0;2,0;2,0;1,1;1,1;0,2;0,9;0,10;1,10;1,11;2,11;2,11;3,11;3,11;4,11;4,11;4,10;4,10;4,10;4,3" o:connectangles="0,0,0,0,0,0,0,0,0,0,0,0,0,0,0,0,0,0,0,0,0,0,0,0,0,0"/>
                  </v:shape>
                  <v:line id="Line 6796"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" strokecolor="blue" strokeweight=".05pt"/>
                  <v:shape id="Freeform 6797"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" path="m9,l6,,4,2,,5,,7,4,9r,3l6,12r,2l63,14r7,l70,12r3,l73,9,76,7r,-2l73,2,70,,65,,9,xe" fillcolor="blue" strokecolor="blue" strokeweight=".4pt">
                    <v:path arrowok="t" o:connecttype="custom" o:connectlocs="3,0;2,0;2,0;1,1;1,1;0,2;0,2;0,2;1,3;1,4;2,4;2,5;16,5;18,5;18,4;19,4;19,3;19,2;19,2;19,2;19,1;19,1;18,0;18,0;17,0;3,0" o:connectangles="0,0,0,0,0,0,0,0,0,0,0,0,0,0,0,0,0,0,0,0,0,0,0,0,0,0"/>
                  </v:shape>
                  <v:line id="Line 6798"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" strokecolor="blue" strokeweight=".05pt"/>
                  <v:shape id="Freeform 6799"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" path="m15,7r,-2l12,2,9,,7,,4,,2,r,2l,2,,5,,61r,3l,66r2,l2,69r2,l7,69r2,l12,66r3,-2l15,7xe" fillcolor="blue" strokecolor="blue" strokeweight=".4pt">
                    <v:path arrowok="t" o:connecttype="custom" o:connectlocs="4,2;4,2;3,1;3,1;3,0;3,0;2,0;1,0;1,0;1,1;0,1;0,2;0,16;0,16;0,17;1,17;1,18;1,18;2,18;3,18;3,18;3,17;3,17;4,16;4,16;4,2" o:connectangles="0,0,0,0,0,0,0,0,0,0,0,0,0,0,0,0,0,0,0,0,0,0,0,0,0,0"/>
                  </v:shape>
                  <v:line id="Line 6800"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" strokecolor="blue" strokeweight=".05pt"/>
                  <v:shape id="Freeform 6801"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" path="m7,l4,,2,2,,5,,7r,3l,12r2,l2,15r2,l49,15r5,l56,15r,-3l59,12r,-2l59,7r,-2l56,2,54,,51,,7,xe" fillcolor="blue" strokecolor="blue" strokeweight=".4pt">
                    <v:path arrowok="t" o:connecttype="custom" o:connectlocs="2,0;1,0;1,1;1,1;0,2;0,2;0,2;0,3;0,3;1,3;1,4;1,4;13,4;14,4;14,4;14,3;15,3;15,3;15,2;15,2;15,2;14,1;14,1;14,0;13,0;2,0" o:connectangles="0,0,0,0,0,0,0,0,0,0,0,0,0,0,0,0,0,0,0,0,0,0,0,0,0,0"/>
                  </v:shape>
                </v:group>
                <v:group id="Group 6802" o:spid="_x0000_s1430" style="position:absolute;left:21431;top:10024;width:5537;height:560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line id="Line 6803"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" strokecolor="blue" strokeweight=".05pt"/>
                  <v:shape id="Freeform 6804"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" path="m15,7r,-2l12,2,10,,7,,5,r,2l2,2r,3l,5,,33r,5l2,38r,2l5,40r,4l7,44r3,l12,40r3,-2l15,35,15,7xe" fillcolor="blue" strokecolor="blue" strokeweight=".4pt">
                    <v:path arrowok="t" o:connecttype="custom" o:connectlocs="4,2;4,2;4,2;3,1;3,1;3,0;2,0;2,0;2,1;1,1;1,2;0,2;0,9;0,10;1,10;1,10;2,10;2,11;2,11;3,11;3,10;3,10;4,10;4,10;4,9;4,2" o:connectangles="0,0,0,0,0,0,0,0,0,0,0,0,0,0,0,0,0,0,0,0,0,0,0,0,0,0"/>
                  </v:shape>
                  <v:line id="Line 6805"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" strokecolor="blue" strokeweight=".05pt"/>
                  <v:shape id="Freeform 6806"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" path="m7,l5,,2,2,,5,,7r,3l2,10r,2l5,12r,4l35,16r5,l43,12r3,l46,10r,-3l46,5r,-3l43,,40,,38,,7,xe" fillcolor="blue" strokecolor="blue" strokeweight=".4pt">
                    <v:path arrowok="t" o:connecttype="custom" o:connectlocs="2,0;2,0;2,0;1,1;1,1;0,2;0,2;0,3;1,3;1,3;2,3;2,4;9,4;10,4;11,3;12,3;12,3;12,3;12,2;12,2;12,1;12,1;11,0;10,0;10,0;2,0" o:connectangles="0,0,0,0,0,0,0,0,0,0,0,0,0,0,0,0,0,0,0,0,0,0,0,0,0,0"/>
                  </v:shape>
                  <v:line id="Line 6807"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" strokecolor="blue" strokeweight=".05pt"/>
                  <v:shape id="Freeform 6808"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" path="m15,7r,-2l15,2,12,,9,,7,,4,,2,2,,5,,33r,3l2,38r,4l4,42r3,l7,44,9,42r3,l15,42r,-4l15,36,15,7xe" fillcolor="blue" strokecolor="blue" strokeweight=".4pt">
                    <v:path arrowok="t" o:connecttype="custom" o:connectlocs="3,2;3,2;3,1;3,1;3,0;2,0;1,0;1,0;1,0;0,1;0,1;0,2;0,9;0,9;0,10;0,11;1,11;1,11;1,11;2,11;3,11;3,11;3,10;3,9;3,9;3,2" o:connectangles="0,0,0,0,0,0,0,0,0,0,0,0,0,0,0,0,0,0,0,0,0,0,0,0,0,0"/>
                  </v:shape>
                  <v:line id="Line 6809"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" strokecolor="blue" strokeweight=".05pt"/>
                  <v:shape id="Freeform 6810"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" path="m7,r,l4,,2,r,3l,5,,8r2,2l2,14r2,l7,14r26,l38,14r3,l41,10,44,8r,-3l41,3,41,,38,,33,,7,xe" fillcolor="blue" strokecolor="blue" strokeweight=".4pt">
                    <v:path arrowok="t" o:connecttype="custom" o:connectlocs="2,0;2,0;1,0;1,0;1,0;0,1;0,1;0,1;1,2;1,3;1,3;2,3;9,3;10,3;10,3;11,3;11,2;11,1;11,1;11,1;11,0;11,0;10,0;10,0;9,0;2,0" o:connectangles="0,0,0,0,0,0,0,0,0,0,0,0,0,0,0,0,0,0,0,0,0,0,0,0,0,0"/>
                  </v:shape>
                  <v:line id="Line 6811"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" strokecolor="blue" strokeweight=".05pt"/>
                  <v:shape id="Freeform 6812"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" path="m16,8r,-3l13,3,13,,10,,7,,5,,2,,,3,,5,,63r,2l,68r2,l2,70r3,l7,70r3,l13,68r3,-3l16,8xe" fillcolor="blue" strokecolor="blue" strokeweight=".4pt">
                    <v:path arrowok="t" o:connecttype="custom" o:connectlocs="4,2;4,1;4,0;4,0;3,0;3,0;2,0;2,0;1,0;1,0;0,0;0,1;0,15;0,16;0,16;1,16;1,17;2,17;2,17;3,17;3,17;4,16;4,16;4,16;4,16;4,2" o:connectangles="0,0,0,0,0,0,0,0,0,0,0,0,0,0,0,0,0,0,0,0,0,0,0,0,0,0"/>
                  </v:shape>
                  <v:line id="Line 6813"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" strokecolor="blue" strokeweight=".05pt"/>
                  <v:shape id="Freeform 6814"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" path="m7,l5,,2,r,3l,6,,9r,2l,14r2,l2,16r3,l18,16r5,l26,16r,-2l28,14r,-3l28,9r,-3l26,3,26,,23,,21,,7,xe" fillcolor="blue" strokecolor="blue" strokeweight=".4pt">
                    <v:path arrowok="t" o:connecttype="custom" o:connectlocs="2,0;2,0;1,0;1,0;0,1;0,1;0,2;0,2;0,3;1,3;1,3;2,3;5,3;6,3;7,3;7,3;7,3;7,2;7,2;7,1;7,1;7,0;7,0;6,0;6,0;2,0" o:connectangles="0,0,0,0,0,0,0,0,0,0,0,0,0,0,0,0,0,0,0,0,0,0,0,0,0,0"/>
                  </v:shape>
                  <v:line id="Line 6815"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" strokecolor="blue" strokeweight=".05pt"/>
                  <v:shape id="Freeform 6816"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" path="m15,9r,-3l13,3,13,,10,,8,,5,,3,3,,6,,35r,5l3,42r2,l5,45r3,l10,45r3,-3l15,40r,-3l15,9xe" fillcolor="blue" strokecolor="blue" strokeweight=".4pt">
                    <v:path arrowok="t" o:connecttype="custom" o:connectlocs="4,2;4,1;4,1;4,0;4,0;3,0;2,0;2,0;2,0;1,0;0,1;0,1;0,8;0,10;0,10;1,10;2,10;2,11;2,11;3,11;4,10;4,10;4,10;4,10;4,9;4,2" o:connectangles="0,0,0,0,0,0,0,0,0,0,0,0,0,0,0,0,0,0,0,0,0,0,0,0,0,0"/>
                  </v:shape>
                  <v:line id="Line 6817"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" strokecolor="blue" strokeweight=".05pt"/>
                  <v:shape id="Freeform 6818"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" path="m8,l5,,3,3,,3,,6,,8r,3l3,13r2,l5,16r134,l144,16r4,-3l150,11r,-3l150,6r,-3l148,3r,-3l144,r-2,l8,xe" fillcolor="blue" strokecolor="blue" strokeweight=".4pt">
                    <v:path arrowok="t" o:connecttype="custom" o:connectlocs="2,0;2,0;2,0;1,1;0,1;0,2;0,2;0,3;0,3;1,4;2,4;2,4;35,4;36,4;37,4;37,4;38,3;38,3;38,2;38,2;38,1;37,1;37,0;36,0;36,0;2,0" o:connectangles="0,0,0,0,0,0,0,0,0,0,0,0,0,0,0,0,0,0,0,0,0,0,0,0,0,0"/>
                  </v:shape>
                  <v:line id="Line 6819"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" strokecolor="blue" strokeweight=".05pt"/>
                  <v:shape id="Freeform 6820"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" path="m16,8r,-2l16,3r-2,l14,,10,,8,,5,,3,3,,6,,62r,3l3,67r2,3l8,70r2,l14,70r,-3l16,67r,-2l16,8xe" fillcolor="blue" strokecolor="blue" strokeweight=".4pt">
                    <v:path arrowok="t" o:connecttype="custom" o:connectlocs="4,2;4,2;4,1;4,1;4,0;3,0;2,0;2,0;2,0;1,1;1,1;0,2;0,16;0,17;1,17;1,17;2,18;2,18;2,18;3,18;4,18;4,17;4,17;4,17;4,17;4,2" o:connectangles="0,0,0,0,0,0,0,0,0,0,0,0,0,0,0,0,0,0,0,0,0,0,0,0,0,0"/>
                  </v:shape>
                  <v:line id="Line 6821"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" strokecolor="blue" strokeweight=".05pt"/>
                  <v:shape id="Freeform 6822"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" path="m8,l5,r,2l3,2r,3l,5,,7r,3l3,12r2,3l63,15r7,l73,12r2,-2l75,7r,-2l73,5r,-3l70,2,70,,65,,8,xe" fillcolor="blue" strokecolor="blue" strokeweight=".4pt">
                    <v:path arrowok="t" o:connecttype="custom" o:connectlocs="2,0;2,0;2,1;1,1;1,2;0,2;0,2;0,3;1,3;1,3;2,4;2,4;16,4;18,4;18,4;19,3;19,3;19,3;19,2;19,2;19,2;19,1;18,1;18,0;17,0;2,0" o:connectangles="0,0,0,0,0,0,0,0,0,0,0,0,0,0,0,0,0,0,0,0,0,0,0,0,0,0"/>
                  </v:shape>
                  <v:line id="Line 6823"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" strokecolor="blue" strokeweight=".05pt"/>
                  <v:shape id="Freeform 6824"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" path="m16,7r,-2l14,5r,-3l11,2,11,,9,,6,,4,2,,5,,61r,3l,66r4,4l6,72r3,l11,72r,-2l14,70r,-4l16,64,16,7xe" fillcolor="blue" strokecolor="blue" strokeweight=".4pt">
                    <v:path arrowok="t" o:connecttype="custom" o:connectlocs="4,2;4,2;4,2;4,1;3,1;3,0;3,0;2,0;1,1;1,1;0,2;0,2;0,16;0,16;0,17;1,18;1,18;2,18;3,18;3,18;3,18;4,18;4,17;4,16;4,16;4,2" o:connectangles="0,0,0,0,0,0,0,0,0,0,0,0,0,0,0,0,0,0,0,0,0,0,0,0,0,0"/>
                  </v:shape>
                  <v:line id="Line 6825"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" strokecolor="blue" strokeweight=".05pt"/>
                  <v:shape id="Freeform 6826"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" path="m9,l6,,4,r,3l,3,,5,,8r,2l4,14r2,2l19,16r5,l24,14r2,l30,10r,-2l30,5r,-2l26,3,24,,21,,9,xe" fillcolor="blue" strokecolor="blue" strokeweight=".4pt">
                    <v:path arrowok="t" o:connecttype="custom" o:connectlocs="3,0;2,0;1,0;1,0;0,0;0,1;0,2;0,2;0,2;1,3;1,3;2,3;5,3;6,3;6,3;7,3;8,2;8,2;8,2;8,1;8,0;7,0;6,0;6,0;6,0;3,0" o:connectangles="0,0,0,0,0,0,0,0,0,0,0,0,0,0,0,0,0,0,0,0,0,0,0,0,0,0"/>
                  </v:shape>
                  <v:line id="Line 6827"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" strokecolor="blue" strokeweight=".05pt"/>
                  <v:shape id="Freeform 6828"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" path="m16,8r,-3l16,3r-4,l10,,7,,5,,2,r,3l,3,,5,,63r,3l,68r2,l2,70r3,l7,70r3,l12,68r4,l16,66,16,8xe" fillcolor="blue" strokecolor="blue" strokeweight=".4pt">
                    <v:path arrowok="t" o:connecttype="custom" o:connectlocs="4,2;4,1;4,0;3,0;3,0;3,0;2,0;2,0;1,0;1,0;0,0;0,1;0,15;0,16;0,16;1,16;1,17;2,17;2,17;3,17;3,17;3,16;4,16;4,16;4,16;4,2" o:connectangles="0,0,0,0,0,0,0,0,0,0,0,0,0,0,0,0,0,0,0,0,0,0,0,0,0,0"/>
                  </v:shape>
                  <v:line id="Line 6829"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" strokecolor="blue" strokeweight=".05pt"/>
                  <v:shape id="Freeform 6830"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" path="m7,l5,,2,2,,5,,8r,3l,13r2,l2,15r3,l21,15r7,l31,13r2,l33,11r,-3l33,5,31,2r-3,l28,,23,,7,xe" fillcolor="blue" strokecolor="blue" strokeweight=".4pt">
                    <v:path arrowok="t" o:connecttype="custom" o:connectlocs="2,0;2,0;1,0;1,0;0,1;0,1;0,2;0,2;0,3;1,3;1,3;2,3;6,3;7,3;7,3;8,3;9,3;9,2;9,2;9,1;9,1;8,0;7,0;7,0;6,0;2,0" o:connectangles="0,0,0,0,0,0,0,0,0,0,0,0,0,0,0,0,0,0,0,0,0,0,0,0,0,0"/>
                  </v:shape>
                  <v:line id="Line 6831"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" strokecolor="blue" strokeweight=".05pt"/>
                  <v:shape id="Freeform 6832"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" path="m15,8r,-3l13,2r-3,l10,,8,,5,,3,2,,5,,34r,5l3,41r,3l5,44r3,l10,44r3,-3l15,39r,-3l15,8xe" fillcolor="blue" strokecolor="blue" strokeweight=".4pt">
                    <v:path arrowok="t" o:connecttype="custom" o:connectlocs="4,2;4,2;4,2;4,1;3,1;3,0;2,0;2,0;1,1;1,1;0,2;0,2;0,9;0,10;0,10;1,11;1,11;2,11;2,11;3,11;3,11;4,11;4,10;4,10;4,9;4,2" o:connectangles="0,0,0,0,0,0,0,0,0,0,0,0,0,0,0,0,0,0,0,0,0,0,0,0,0,0"/>
                  </v:shape>
                  <v:line id="Line 6833"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y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NoPnm/QE5PIPAAD//wMAUEsBAi0AFAAGAAgAAAAhANvh9svuAAAAhQEAABMAAAAAAAAAAAAA&#10;AAAAAAAAAFtDb250ZW50X1R5cGVzXS54bWxQSwECLQAUAAYACAAAACEAWvQsW78AAAAVAQAACwAA&#10;AAAAAAAAAAAAAAAfAQAAX3JlbHMvLnJlbHNQSwECLQAUAAYACAAAACEAw2dvssMAAADdAAAADwAA&#10;AAAAAAAAAAAAAAAHAgAAZHJzL2Rvd25yZXYueG1sUEsFBgAAAAADAAMAtwAAAPcCAAAAAA==&#10;" strokecolor="blue" strokeweight=".05pt"/>
                  <v:shape id="Freeform 6834"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" path="m8,l5,,3,r,3l,3,,6,,8r,3l3,13r,3l5,16r57,l67,16r2,l73,13r,-2l75,8,73,6r,-3l69,,67,,64,,8,xe" fillcolor="blue" strokecolor="blue" strokeweight=".4pt">
                    <v:path arrowok="t" o:connecttype="custom" o:connectlocs="2,0;1,0;0,0;0,1;0,1;0,2;0,2;0,3;0,3;0,4;0,4;1,4;15,4;16,4;17,4;18,4;18,3;18,3;18,2;18,2;18,1;18,1;17,0;16,0;16,0;2,0" o:connectangles="0,0,0,0,0,0,0,0,0,0,0,0,0,0,0,0,0,0,0,0,0,0,0,0,0,0"/>
                  </v:shape>
                  <v:line id="Line 6835"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" strokecolor="blue" strokeweight=".05pt"/>
                  <v:shape id="Freeform 6836"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" path="m16,8l14,6r,-3l10,,8,,5,,3,,,3,,6,,34r,3l,39r,3l3,42r2,2l8,44r2,-2l14,42r,-3l14,37r2,l16,8xe" fillcolor="blue" strokecolor="blue" strokeweight=".4pt">
                    <v:path arrowok="t" o:connecttype="custom" o:connectlocs="3,2;3,2;3,1;3,1;2,0;2,0;2,0;1,0;0,0;0,1;0,1;0,2;0,9;0,10;0,10;0,11;0,11;1,11;2,11;2,11;2,11;3,11;3,10;3,10;3,10;3,2" o:connectangles="0,0,0,0,0,0,0,0,0,0,0,0,0,0,0,0,0,0,0,0,0,0,0,0,0,0"/>
                  </v:shape>
                  <v:line id="Line 6837"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" strokecolor="blue" strokeweight=".05pt"/>
                  <v:shape id="Freeform 6838"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" path="m8,l5,,3,,,3,,5,,8r,2l,13r3,l5,15r14,l24,15r,-2l26,13r,-3l29,8r,-3l26,3,24,,21,,8,xe" fillcolor="blue" strokecolor="blue" strokeweight=".4pt">
                    <v:path arrowok="t" o:connecttype="custom" o:connectlocs="2,0;1,0;0,0;0,1;0,1;0,2;0,2;0,2;0,3;0,4;0,4;1,4;4,4;6,4;6,4;6,4;6,3;7,2;7,2;7,2;6,1;6,1;6,0;6,0;5,0;2,0" o:connectangles="0,0,0,0,0,0,0,0,0,0,0,0,0,0,0,0,0,0,0,0,0,0,0,0,0,0"/>
                  </v:shape>
                  <v:line id="Line 6839"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" strokecolor="blue" strokeweight=".05pt"/>
                  <v:shape id="Freeform 6840"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" path="m15,8r,-3l12,3,10,,7,,5,,2,r,3l,3,,5,,62r,2l,67r2,l2,69r3,l7,69r3,l12,67r3,-3l15,8xe" fillcolor="blue" strokecolor="blue" strokeweight=".4pt">
                    <v:path arrowok="t" o:connecttype="custom" o:connectlocs="4,2;4,2;3,1;3,1;3,0;3,0;2,0;2,0;1,0;1,1;0,1;0,2;0,16;0,16;0,17;1,17;1,18;2,18;2,18;3,18;3,18;3,17;3,17;4,16;4,16;4,2" o:connectangles="0,0,0,0,0,0,0,0,0,0,0,0,0,0,0,0,0,0,0,0,0,0,0,0,0,0"/>
                  </v:shape>
                  <v:line id="Line 6841"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" strokecolor="blue" strokeweight=".05pt"/>
                  <v:shape id="Freeform 6842"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" path="m7,l5,,2,3,,5,,8r,2l,13r2,l2,15r3,l17,15r5,l26,13r2,l28,10r,-2l28,5,26,3r-4,l22,,20,,7,xe" fillcolor="blue" strokecolor="blue" strokeweight=".4pt">
                    <v:path arrowok="t" o:connecttype="custom" o:connectlocs="2,0;2,0;1,1;1,1;0,2;0,2;0,2;0,3;0,4;1,4;1,4;2,4;5,4;6,4;6,4;7,4;7,4;7,3;7,2;7,2;7,2;7,1;6,1;6,0;5,0;2,0" o:connectangles="0,0,0,0,0,0,0,0,0,0,0,0,0,0,0,0,0,0,0,0,0,0,0,0,0,0"/>
                  </v:shape>
                  <v:line id="Line 6843"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lvxAAAAN0AAAAPAAAAZHJzL2Rvd25yZXYueG1sRI9PawIx&#10;FMTvBb9DeIK3mlW0LK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Ea++W/EAAAA3QAAAA8A&#10;AAAAAAAAAAAAAAAABwIAAGRycy9kb3ducmV2LnhtbFBLBQYAAAAAAwADALcAAAD4AgAAAAA=&#10;" strokecolor="blue" strokeweight=".05pt"/>
                  <v:shape id="Freeform 6844"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" path="m16,8r,-3l14,3r-4,l10,,8,,5,,3,3,,5,,34r,5l3,41r2,4l8,45r2,l10,41r4,l16,39r,-3l16,8xe" fillcolor="blue" strokecolor="blue" strokeweight=".4pt">
                    <v:path arrowok="t" o:connecttype="custom" o:connectlocs="3,2;3,2;3,2;3,1;2,1;2,0;2,0;1,0;0,1;0,1;0,2;0,2;0,9;0,10;0,10;0,11;0,11;1,12;2,12;2,12;2,11;3,11;3,10;3,10;3,9;3,2" o:connectangles="0,0,0,0,0,0,0,0,0,0,0,0,0,0,0,0,0,0,0,0,0,0,0,0,0,0"/>
                  </v:shape>
                  <v:line id="Line 6845"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" strokecolor="blue" strokeweight=".05pt"/>
                  <v:shape id="Freeform 6846"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" path="m8,l5,,3,r,2l,2,,5,,7r,3l3,12r2,4l21,16r7,l28,12r3,l33,10r,-3l33,5r,-3l31,2,28,,23,,8,xe" fillcolor="blue" strokecolor="blue" strokeweight=".4pt">
                    <v:path arrowok="t" o:connecttype="custom" o:connectlocs="2,0;1,0;0,0;0,1;0,1;0,2;0,2;0,3;0,3;0,3;0,3;1,4;5,4;7,4;7,3;7,3;8,3;8,3;8,2;8,2;8,1;7,1;7,0;7,0;5,0;2,0" o:connectangles="0,0,0,0,0,0,0,0,0,0,0,0,0,0,0,0,0,0,0,0,0,0,0,0,0,0"/>
                  </v:shape>
                  <v:line id="Line 6847"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q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cAp/b9ITkIsHAAAA//8DAFBLAQItABQABgAIAAAAIQDb4fbL7gAAAIUBAAATAAAAAAAAAAAA&#10;AAAAAAAAAABbQ29udGVudF9UeXBlc10ueG1sUEsBAi0AFAAGAAgAAAAhAFr0LFu/AAAAFQEAAAsA&#10;AAAAAAAAAAAAAAAAHwEAAF9yZWxzLy5yZWxzUEsBAi0AFAAGAAgAAAAhAMfz82rEAAAA3QAAAA8A&#10;AAAAAAAAAAAAAAAABwIAAGRycy9kb3ducmV2LnhtbFBLBQYAAAAAAwADALcAAAD4AgAAAAA=&#10;" strokecolor="blue" strokeweight=".05pt"/>
                  <v:shape id="Freeform 6848"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" path="m15,7r,-2l15,2r-2,l10,,8,,5,,3,r,2l,2,,5,,33r,2l,39r3,2l5,41r3,3l10,41r3,l15,39r,-4l15,7xe" fillcolor="blue" strokecolor="blue" strokeweight=".4pt">
                    <v:path arrowok="t" o:connecttype="custom" o:connectlocs="4,2;4,2;4,1;4,1;3,0;3,0;2,0;2,0;1,0;1,1;0,1;0,2;0,9;0,9;0,10;1,11;1,11;2,11;2,11;3,11;3,11;4,11;4,10;4,9;4,9;4,2" o:connectangles="0,0,0,0,0,0,0,0,0,0,0,0,0,0,0,0,0,0,0,0,0,0,0,0,0,0"/>
                  </v:shape>
                  <v:line id="Line 6849"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" strokecolor="blue" strokeweight=".05pt"/>
                  <v:shape id="Freeform 6850"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" path="m8,l5,,3,,,2,,5,,7r,4l3,13r2,l62,13r6,l71,13r2,l73,11r,-4l75,7,73,5r,-3l73,,71,,68,,65,,8,xe" fillcolor="blue" strokecolor="blue" strokeweight=".4pt">
                    <v:path arrowok="t" o:connecttype="custom" o:connectlocs="2,0;2,0;1,0;1,0;0,0;0,1;0,1;0,1;0,2;1,3;1,3;2,3;16,3;17,3;18,3;19,3;19,2;19,1;19,1;19,1;19,0;19,0;18,0;17,0;17,0;2,0" o:connectangles="0,0,0,0,0,0,0,0,0,0,0,0,0,0,0,0,0,0,0,0,0,0,0,0,0,0"/>
                  </v:shape>
                  <v:line id="Line 6851"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" strokecolor="blue" strokeweight=".05pt"/>
                  <v:shape id="Freeform 6852"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" path="m15,7l13,5r,-3l13,,11,,8,,5,,2,,,,,2,,5,,33r,4l,39r2,3l5,42r3,l11,42r2,-3l13,37r2,l15,7xe" fillcolor="blue" strokecolor="blue" strokeweight=".4pt">
                    <v:path arrowok="t" o:connecttype="custom" o:connectlocs="3,2;3,2;3,1;3,0;2,0;2,0;2,0;1,0;0,0;0,0;0,1;0,2;0,9;0,10;0,10;0,10;0,11;1,11;2,11;2,11;2,11;3,10;3,10;3,10;3,10;3,2" o:connectangles="0,0,0,0,0,0,0,0,0,0,0,0,0,0,0,0,0,0,0,0,0,0,0,0,0,0"/>
                  </v:shape>
                  <v:line id="Line 6853"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" strokecolor="blue" strokeweight=".05pt"/>
                  <v:shape id="Freeform 6854"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" path="m8,l5,,2,2,,2,,5,,7r,4l,13r2,3l5,16r44,l54,16r2,-3l60,13r,-2l60,7r,-2l56,2r-2,l54,,51,,8,xe" fillcolor="blue" strokecolor="blue" strokeweight=".4pt">
                    <v:path arrowok="t" o:connecttype="custom" o:connectlocs="2,0;1,0;0,1;0,1;0,2;0,2;0,2;0,3;0,4;0,4;0,4;1,4;12,4;13,4;13,4;13,4;14,4;14,3;14,2;14,2;14,2;13,1;13,1;13,0;12,0;2,0" o:connectangles="0,0,0,0,0,0,0,0,0,0,0,0,0,0,0,0,0,0,0,0,0,0,0,0,0,0"/>
                  </v:shape>
                  <v:line id="Line 6855"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" strokecolor="blue" strokeweight=".05pt"/>
                  <v:shape id="Freeform 6856"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" path="m16,7r,l16,5,12,2r-2,l10,,7,,5,,2,2,,5,,7,,37r,2l,41r2,l2,44r3,l7,44r3,l12,41r4,l16,39r,-2l16,7xe" fillcolor="blue" strokecolor="blue" strokeweight=".4pt">
                    <v:path arrowok="t" o:connecttype="custom" o:connectlocs="4,2;4,2;4,2;3,1;3,1;3,0;2,0;2,0;1,1;1,1;0,2;0,2;0,10;0,10;0,11;1,11;1,11;2,11;2,11;3,11;3,11;3,11;4,11;4,10;4,10;4,2" o:connectangles="0,0,0,0,0,0,0,0,0,0,0,0,0,0,0,0,0,0,0,0,0,0,0,0,0,0"/>
                  </v:shape>
                  <v:line id="Line 6857"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" strokecolor="blue" strokeweight=".05pt"/>
                  <v:shape id="Freeform 6858"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" path="m7,l5,,2,r,3l,6,,9r,2l,13r2,l2,16r3,l18,16r5,l26,16r,-3l28,13r,-2l28,9r,-3l26,3,26,,23,,21,,7,xe" fillcolor="blue" strokecolor="blue" strokeweight=".4pt">
                    <v:path arrowok="t" o:connecttype="custom" o:connectlocs="2,0;2,0;1,0;1,1;0,2;0,2;0,3;0,3;0,4;1,4;1,4;2,4;5,4;6,4;8,4;8,4;8,4;8,3;8,3;8,2;8,2;8,1;8,0;6,0;6,0;2,0" o:connectangles="0,0,0,0,0,0,0,0,0,0,0,0,0,0,0,0,0,0,0,0,0,0,0,0,0,0"/>
                  </v:shape>
                  <v:line id="Line 6859"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" strokecolor="blue" strokeweight=".05pt"/>
                  <v:shape id="Freeform 6860"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" path="m16,9r,-3l14,3,14,,11,,9,,6,,4,3r,3l,6,,63r,2l4,68r,2l6,70r3,l11,70r3,l16,68r,-3l16,9xe" fillcolor="blue" strokecolor="blue" strokeweight=".4pt">
                    <v:path arrowok="t" o:connecttype="custom" o:connectlocs="4,3;4,2;4,2;4,1;4,0;3,0;3,0;2,0;2,0;1,1;1,2;0,2;0,16;0,17;1,17;1,18;2,18;2,18;3,18;3,18;4,18;4,18;4,17;4,17;4,17;4,3" o:connectangles="0,0,0,0,0,0,0,0,0,0,0,0,0,0,0,0,0,0,0,0,0,0,0,0,0,0"/>
                  </v:shape>
                  <v:line id="Line 6861"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" strokecolor="blue" strokeweight=".05pt"/>
                  <v:shape id="Freeform 6862"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" path="m9,l6,3,4,3r,2l,8r,2l4,13r,2l6,15r26,l37,15r2,l42,15r,-2l42,10,44,8r-2,l42,5r,-2l39,3r-2,l34,,9,xe" fillcolor="blue" strokecolor="blue" strokeweight=".4pt">
                    <v:path arrowok="t" o:connecttype="custom" o:connectlocs="3,0;2,1;2,1;1,1;1,2;0,2;0,2;0,3;1,4;1,4;2,4;2,4;8,4;10,4;10,4;11,4;11,4;11,3;11,2;11,2;11,2;11,1;10,1;10,1;9,0;3,0" o:connectangles="0,0,0,0,0,0,0,0,0,0,0,0,0,0,0,0,0,0,0,0,0,0,0,0,0,0"/>
                  </v:shape>
                  <v:line id="Line 6863"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" strokecolor="blue" strokeweight=".05pt"/>
                  <v:shape id="Freeform 6864"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" path="m15,8r-2,l13,5r,-2l10,3,8,3,8,,5,3,3,3,,3,,5,,8,,36r,2l,41r3,2l5,43r3,l10,43r3,-2l13,38r2,-2l15,8xe" fillcolor="blue" strokecolor="blue" strokeweight=".4pt">
                    <v:path arrowok="t" o:connecttype="custom" o:connectlocs="4,2;4,2;4,2;4,1;3,1;2,1;2,0;2,1;1,1;0,1;0,2;0,2;0,9;0,10;0,11;0,11;1,11;2,11;2,11;2,11;3,11;4,11;4,11;4,10;4,9;4,2" o:connectangles="0,0,0,0,0,0,0,0,0,0,0,0,0,0,0,0,0,0,0,0,0,0,0,0,0,0"/>
                  </v:shape>
                  <v:line id="Line 6865"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7j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SlZ7jxQAAAN0AAAAP&#10;AAAAAAAAAAAAAAAAAAcCAABkcnMvZG93bnJldi54bWxQSwUGAAAAAAMAAwC3AAAA+QIAAAAA&#10;" strokecolor="blue" strokeweight=".05pt"/>
                  <v:shape id="Freeform 6866"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" path="m8,l5,,3,2,,2,,4,,7,,9r,3l3,14r2,l20,14r6,l29,14r2,-2l31,9,34,7,31,4r,-2l29,2,26,,24,,8,xe" fillcolor="blue" strokecolor="blue" strokeweight=".4pt">
                    <v:path arrowok="t" o:connecttype="custom" o:connectlocs="2,0;2,0;1,1;0,1;0,1;0,1;0,2;0,3;0,3;0,3;1,4;2,4;5,4;7,4;8,4;8,3;8,3;8,3;9,2;8,1;8,1;8,1;8,1;7,0;6,0;2,0" o:connectangles="0,0,0,0,0,0,0,0,0,0,0,0,0,0,0,0,0,0,0,0,0,0,0,0,0,0"/>
                  </v:shape>
                  <v:line id="Line 6867"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8K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MRq8KxQAAAN0AAAAP&#10;AAAAAAAAAAAAAAAAAAcCAABkcnMvZG93bnJldi54bWxQSwUGAAAAAAMAAwC3AAAA+QIAAAAA&#10;" strokecolor="blue" strokeweight=".05pt"/>
                  <v:shape id="Freeform 6868"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" path="m16,7l13,4r,-2l11,2,8,,6,,2,2,,2,,4,,33r,5l,40r2,4l6,44r2,l11,44r2,-4l13,38r3,-3l16,7xe" fillcolor="blue" strokecolor="blue" strokeweight=".4pt">
                    <v:path arrowok="t" o:connecttype="custom" o:connectlocs="4,2;4,1;4,1;4,1;3,1;2,0;2,0;2,0;1,1;0,1;0,1;0,1;0,9;0,10;0,10;0,10;1,11;2,11;2,11;2,11;3,11;4,10;4,10;4,10;4,9;4,2" o:connectangles="0,0,0,0,0,0,0,0,0,0,0,0,0,0,0,0,0,0,0,0,0,0,0,0,0,0"/>
                  </v:shape>
                  <v:line id="Line 6869"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Bx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jIdwf5OegJz/AwAA//8DAFBLAQItABQABgAIAAAAIQDb4fbL7gAAAIUBAAATAAAAAAAAAAAA&#10;AAAAAAAAAABbQ29udGVudF9UeXBlc10ueG1sUEsBAi0AFAAGAAgAAAAhAFr0LFu/AAAAFQEAAAsA&#10;AAAAAAAAAAAAAAAAHwEAAF9yZWxzLy5yZWxzUEsBAi0AFAAGAAgAAAAhACo20HHEAAAA3QAAAA8A&#10;AAAAAAAAAAAAAAAABwIAAGRycy9kb3ducmV2LnhtbFBLBQYAAAAAAwADALcAAAD4AgAAAAA=&#10;" strokecolor="blue" strokeweight=".05pt"/>
                  <v:shape id="Freeform 6870"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" path="m8,l6,,2,,,2,,5,,7r,3l,12r2,4l6,16r26,l37,16r2,-4l42,10r,-3l42,5r,-3l39,2,37,,34,,8,xe" fillcolor="blue" strokecolor="blue" strokeweight=".4pt">
                    <v:path arrowok="t" o:connecttype="custom" o:connectlocs="2,0;2,0;1,0;0,1;0,1;0,2;0,2;0,3;0,3;0,3;1,4;2,4;8,4;10,4;10,4;10,3;11,3;11,3;11,2;11,2;11,1;10,1;10,0;10,0;9,0;2,0" o:connectangles="0,0,0,0,0,0,0,0,0,0,0,0,0,0,0,0,0,0,0,0,0,0,0,0,0,0"/>
                  </v:shape>
                  <v:line id="Line 6871"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" strokecolor="blue" strokeweight=".05pt"/>
                  <v:shape id="Freeform 6872"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" path="m16,7r,-2l16,2r-3,l11,,8,,6,,3,r,2l,2,,5,,61r,4l,67r3,3l6,70r2,l11,70r2,l16,67r,-2l16,7xe" fillcolor="blue" strokecolor="blue" strokeweight=".4pt">
                    <v:path arrowok="t" o:connecttype="custom" o:connectlocs="4,2;4,2;4,1;4,1;3,0;3,0;2,0;2,0;1,0;1,1;0,1;0,2;0,16;0,17;0,17;1,18;1,18;2,18;2,18;3,18;3,18;4,18;4,17;4,17;4,17;4,2" o:connectangles="0,0,0,0,0,0,0,0,0,0,0,0,0,0,0,0,0,0,0,0,0,0,0,0,0,0"/>
                  </v:shape>
                  <v:line id="Line 6873"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" strokecolor="blue" strokeweight=".05pt"/>
                  <v:shape id="Freeform 6874"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" path="m8,l6,2,3,2,,5,,7r,4l,13r3,3l6,16r15,l29,16r2,l31,13r3,-2l34,7,31,5r,-3l29,2,23,,8,xe" fillcolor="blue" strokecolor="blue" strokeweight=".4pt">
                    <v:path arrowok="t" o:connecttype="custom" o:connectlocs="2,0;2,1;1,1;1,1;0,2;0,2;0,2;0,3;0,4;1,4;1,4;2,4;6,4;8,4;8,4;8,4;8,4;9,3;9,2;9,2;8,2;8,1;8,1;8,1;6,0;2,0" o:connectangles="0,0,0,0,0,0,0,0,0,0,0,0,0,0,0,0,0,0,0,0,0,0,0,0,0,0"/>
                  </v:shape>
                  <v:line id="Line 6875"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" strokecolor="blue" strokeweight=".05pt"/>
                  <v:shape id="Freeform 6876"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" path="m16,7r,l13,5r,-3l11,2,8,,5,2,3,2,,5,,7,,65r,2l3,70r2,2l8,72r3,l11,70r2,l13,67r3,l16,65,16,7xe" fillcolor="blue" strokecolor="blue" strokeweight=".4pt">
                    <v:path arrowok="t" o:connecttype="custom" o:connectlocs="4,2;4,2;4,2;4,1;3,1;3,1;2,0;2,1;1,1;1,1;0,2;0,2;0,17;0,17;0,17;1,18;1,18;2,18;2,18;3,18;3,18;4,18;4,17;4,17;4,17;4,2" o:connectangles="0,0,0,0,0,0,0,0,0,0,0,0,0,0,0,0,0,0,0,0,0,0,0,0,0,0"/>
                  </v:shape>
                  <v:line id="Line 6877"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" strokecolor="blue" strokeweight=".05pt"/>
                  <v:shape id="Freeform 6878"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" path="m8,l5,,3,r,3l,3,,6,,8r,2l3,13r2,2l18,15r5,l26,13r2,-3l28,8r,-2l28,3r-2,l26,,23,,21,,8,xe" fillcolor="blue" strokecolor="blue" strokeweight=".4pt">
                    <v:path arrowok="t" o:connecttype="custom" o:connectlocs="2,0;2,0;1,0;1,0;0,0;0,1;0,2;0,2;0,2;1,3;1,3;2,3;5,3;6,3;7,3;7,3;7,2;7,2;7,2;7,1;7,0;7,0;7,0;6,0;6,0;2,0" o:connectangles="0,0,0,0,0,0,0,0,0,0,0,0,0,0,0,0,0,0,0,0,0,0,0,0,0,0"/>
                  </v:shape>
                  <v:line id="Line 6879"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asxAAAAN0AAAAPAAAAZHJzL2Rvd25yZXYueG1sRI9PawIx&#10;FMTvBb9DeIK3mlW0L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K/vRqzEAAAA3QAAAA8A&#10;AAAAAAAAAAAAAAAABwIAAGRycy9kb3ducmV2LnhtbFBLBQYAAAAAAwADALcAAAD4AgAAAAA=&#10;" strokecolor="blue" strokeweight=".05pt"/>
                  <v:shape id="Freeform 6880"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" path="m15,8r,-2l15,3r-2,l13,,10,,8,,5,,3,3,,6,,34r,2l3,39r,2l5,41r,3l8,44r2,l13,41r2,-2l15,36,15,8xe" fillcolor="blue" strokecolor="blue" strokeweight=".4pt">
                    <v:path arrowok="t" o:connecttype="custom" o:connectlocs="4,2;4,2;4,1;4,1;4,0;3,0;2,0;2,0;2,0;1,1;1,1;0,2;0,9;0,9;1,10;1,11;2,11;2,11;2,11;3,11;4,11;4,11;4,10;4,9;4,9;4,2" o:connectangles="0,0,0,0,0,0,0,0,0,0,0,0,0,0,0,0,0,0,0,0,0,0,0,0,0,0"/>
                  </v:shape>
                  <v:line id="Line 6881"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" strokecolor="blue" strokeweight=".05pt"/>
                  <v:shape id="Freeform 6882"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" path="m8,l5,,3,r,2l,5,,7r3,3l3,12r2,l5,15r13,l24,15r2,-3l29,10r,-3l29,5r,-3l26,,24,,20,,8,xe" fillcolor="blue" strokecolor="blue" strokeweight=".4pt">
                    <v:path arrowok="t" o:connecttype="custom" o:connectlocs="2,0;2,0;2,0;1,0;1,1;0,2;0,2;0,2;1,3;1,3;2,3;2,4;5,4;6,4;7,3;7,3;8,3;8,2;8,2;8,2;8,1;7,0;7,0;6,0;5,0;2,0" o:connectangles="0,0,0,0,0,0,0,0,0,0,0,0,0,0,0,0,0,0,0,0,0,0,0,0,0,0"/>
                  </v:shape>
                  <v:line id="Line 6883"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" strokecolor="blue" strokeweight=".05pt"/>
                  <v:shape id="Freeform 6884"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" path="m16,7r,-2l16,2,13,,11,,7,,5,,2,r,2l,5,,33r,3l2,38r3,3l7,41r4,l13,41r,-3l16,38r,-2l16,7xe" fillcolor="blue" strokecolor="blue" strokeweight=".4pt">
                    <v:path arrowok="t" o:connecttype="custom" o:connectlocs="4,2;4,2;4,1;4,0;4,0;3,0;2,0;2,0;2,0;1,0;1,1;0,2;0,9;0,9;1,10;1,10;2,11;2,11;2,11;3,11;4,11;4,10;4,10;4,9;4,9;4,2" o:connectangles="0,0,0,0,0,0,0,0,0,0,0,0,0,0,0,0,0,0,0,0,0,0,0,0,0,0"/>
                  </v:shape>
                  <v:line id="Line 6885"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tDxAAAAN0AAAAPAAAAZHJzL2Rvd25yZXYueG1sRI9BawIx&#10;FITvBf9DeIK3mlW0Lq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E9Ke0PEAAAA3QAAAA8A&#10;AAAAAAAAAAAAAAAABwIAAGRycy9kb3ducmV2LnhtbFBLBQYAAAAAAwADALcAAAD4AgAAAAA=&#10;" strokecolor="blue" strokeweight=".05pt"/>
                  <v:shape id="Freeform 6886"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" path="m7,r,l5,2,2,2r,3l,7r,3l2,12r3,3l7,15r45,l54,15r2,l60,12r2,-2l62,7,60,5r,-3l56,2,54,,52,,7,xe" fillcolor="blue" strokecolor="blue" strokeweight=".4pt">
                    <v:path arrowok="t" o:connecttype="custom" o:connectlocs="2,0;2,0;2,1;1,1;1,2;0,2;0,2;0,3;1,3;1,3;2,4;2,4;13,4;14,4;14,4;15,3;15,3;16,3;16,2;16,2;15,2;15,1;14,1;14,0;13,0;2,0" o:connectangles="0,0,0,0,0,0,0,0,0,0,0,0,0,0,0,0,0,0,0,0,0,0,0,0,0,0"/>
                  </v:shape>
                  <v:line id="Line 6887"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qqxAAAAN0AAAAPAAAAZHJzL2Rvd25yZXYueG1sRI9BawIx&#10;FITvBf9DeIK3mlW0rK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FGZSqrEAAAA3QAAAA8A&#10;AAAAAAAAAAAAAAAABwIAAGRycy9kb3ducmV2LnhtbFBLBQYAAAAAAwADALcAAAD4AgAAAAA=&#10;" strokecolor="blue" strokeweight=".05pt"/>
                  <v:shape id="Freeform 6888"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" path="m15,7r,l13,5r,-3l9,2,7,,5,,2,2,,5,,7,,35r,3l,40r2,l2,43r3,l7,43r2,l13,40r2,-2l15,35,15,7xe" fillcolor="blue" strokecolor="blue" strokeweight=".4pt">
                    <v:path arrowok="t" o:connecttype="custom" o:connectlocs="3,2;3,2;3,2;3,1;2,1;1,0;1,0;1,0;0,1;0,1;0,2;0,2;0,9;0,10;0,10;0,10;0,11;1,11;1,11;1,11;2,11;3,10;3,10;3,10;3,9;3,2" o:connectangles="0,0,0,0,0,0,0,0,0,0,0,0,0,0,0,0,0,0,0,0,0,0,0,0,0,0"/>
                  </v:shape>
                  <v:line id="Line 6889"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wRxAAAAN0AAAAPAAAAZHJzL2Rvd25yZXYueG1sRI9PawIx&#10;FMTvBb9DeIK3mlWsLK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GGDjBHEAAAA3QAAAA8A&#10;AAAAAAAAAAAAAAAABwIAAGRycy9kb3ducmV2LnhtbFBLBQYAAAAAAwADALcAAAD4AgAAAAA=&#10;" strokecolor="blue" strokeweight=".05pt"/>
                  <v:shape id="Freeform 6890"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" path="m7,l5,,2,r,2l,5,,7r,3l,12r2,l2,15r3,l35,15r6,l44,12r2,-2l46,7r,-2l44,5r,-3l41,,39,,7,xe" fillcolor="blue" strokecolor="blue" strokeweight=".4pt">
                    <v:path arrowok="t" o:connecttype="custom" o:connectlocs="1,0;1,0;0,0;0,1;0,2;0,2;0,2;0,3;0,3;0,3;0,4;1,4;8,4;10,4;10,4;10,3;10,3;11,3;11,2;11,2;10,2;10,1;10,0;10,0;9,0;1,0" o:connectangles="0,0,0,0,0,0,0,0,0,0,0,0,0,0,0,0,0,0,0,0,0,0,0,0,0,0"/>
                  </v:shape>
                  <v:line id="Line 6891"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" strokecolor="blue" strokeweight=".05pt"/>
                  <v:shape id="Freeform 6892"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" path="m16,7r,-2l14,5r,-3l11,,9,,5,,3,r,2l,5,,62r,2l,68r3,2l5,70r4,2l11,70r3,l14,68r2,-4l16,7xe" fillcolor="blue" strokecolor="blue" strokeweight=".4pt">
                    <v:path arrowok="t" o:connecttype="custom" o:connectlocs="3,2;3,2;3,2;3,1;2,0;2,0;2,0;1,0;0,0;0,1;0,2;0,2;0,16;0,16;0,17;0,18;0,18;1,18;2,18;2,18;2,18;3,18;3,17;3,16;3,16;3,2" o:connectangles="0,0,0,0,0,0,0,0,0,0,0,0,0,0,0,0,0,0,0,0,0,0,0,0,0,0"/>
                  </v:shape>
                  <v:line id="Line 6893"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" strokecolor="blue" strokeweight=".05pt"/>
                  <v:shape id="Freeform 6894"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" path="m9,l5,,3,,,2,,5,,7r,4l3,13r2,l45,13r5,l52,13r2,l54,11r,-4l58,7,54,5r,-3l54,,52,,50,,47,,9,xe" fillcolor="blue" strokecolor="blue" strokeweight=".4pt">
                    <v:path arrowok="t" o:connecttype="custom" o:connectlocs="2,0;1,0;0,0;0,0;0,0;0,1;0,1;0,1;0,2;0,3;0,3;1,3;11,3;12,3;12,3;13,3;13,2;13,1;14,1;13,1;13,0;13,0;12,0;12,0;11,0;2,0" o:connectangles="0,0,0,0,0,0,0,0,0,0,0,0,0,0,0,0,0,0,0,0,0,0,0,0,0,0"/>
                  </v:shape>
                  <v:line id="Line 6895"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H+xAAAAN0AAAAPAAAAZHJzL2Rvd25yZXYueG1sRI9BawIx&#10;FITvBf9DeIK3mlWsL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IEmsf7EAAAA3QAAAA8A&#10;AAAAAAAAAAAAAAAABwIAAGRycy9kb3ducmV2LnhtbFBLBQYAAAAAAwADALcAAAD4AgAAAAA=&#10;" strokecolor="blue" strokeweight=".05pt"/>
                  <v:shape id="Freeform 6896"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" path="m16,7l12,5r,-3l12,,10,,8,,5,,3,,,,,2,,5,,34r,2l,39r3,2l5,41r3,l10,41r2,-2l12,36r4,l16,7xe" fillcolor="blue" strokecolor="blue" strokeweight=".4pt">
                    <v:path arrowok="t" o:connecttype="custom" o:connectlocs="4,1;3,1;3,0;3,0;3,0;2,0;2,0;2,0;1,0;0,0;0,0;0,1;0,8;0,9;0,9;0,9;1,10;2,10;2,10;2,10;3,10;3,9;3,9;3,9;4,9;4,1" o:connectangles="0,0,0,0,0,0,0,0,0,0,0,0,0,0,0,0,0,0,0,0,0,0,0,0,0,0"/>
                  </v:shape>
                  <v:line id="Line 6897"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" strokecolor="blue" strokeweight=".05pt"/>
                  <v:shape id="Freeform 6898"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" path="m8,l5,,3,3,,3,,5,,9r,2l,14r3,2l5,16r16,l26,16r2,l31,14r,-3l31,9r,-4l31,3r-3,l26,,23,,8,xe" fillcolor="blue" strokecolor="blue" strokeweight=".4pt">
                    <v:path arrowok="t" o:connecttype="custom" o:connectlocs="2,0;2,0;1,1;0,1;0,2;0,2;0,3;0,3;0,4;0,4;1,4;2,4;6,4;7,4;7,4;8,4;8,4;8,3;8,3;8,2;8,2;8,1;7,1;7,0;6,0;2,0" o:connectangles="0,0,0,0,0,0,0,0,0,0,0,0,0,0,0,0,0,0,0,0,0,0,0,0,0,0"/>
                  </v:shape>
                  <v:line id="Line 6899"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" strokecolor="blue" strokeweight=".05pt"/>
                  <v:shape id="Freeform 6900"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" path="m13,9r,-4l13,3r-3,l8,,5,,3,3,,3,,5,,35r,5l,42r3,3l5,45r3,l10,45r3,-3l13,40r,-3l13,9xe" fillcolor="blue" strokecolor="blue" strokeweight=".4pt">
                    <v:path arrowok="t" o:connecttype="custom" o:connectlocs="4,3;4,2;4,2;4,1;3,1;2,0;2,0;2,0;1,1;0,1;0,2;0,2;0,9;0,10;0,11;0,11;1,12;2,12;2,12;2,12;3,12;4,11;4,11;4,10;4,10;4,3" o:connectangles="0,0,0,0,0,0,0,0,0,0,0,0,0,0,0,0,0,0,0,0,0,0,0,0,0,0"/>
                  </v:shape>
                  <v:line id="Line 6901"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Eg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B7xCEgxQAAAN0AAAAP&#10;AAAAAAAAAAAAAAAAAAcCAABkcnMvZG93bnJldi54bWxQSwUGAAAAAAMAAwC3AAAA+QIAAAAA&#10;" strokecolor="blue" strokeweight=".05pt"/>
                  <v:shape id="Freeform 6902"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" path="m7,r,l5,,2,2r,4l,8r2,3l2,13r3,3l7,16r26,l38,16r3,-3l43,13r,-2l43,8r,-2l41,2,38,,33,,7,xe" fillcolor="blue" strokecolor="blue" strokeweight=".4pt">
                    <v:path arrowok="t" o:connecttype="custom" o:connectlocs="2,0;2,0;2,0;1,1;1,2;1,2;0,2;1,3;1,4;1,4;2,4;2,4;9,4;10,4;10,4;11,4;11,4;11,3;11,2;11,2;11,2;11,1;10,0;10,0;9,0;2,0" o:connectangles="0,0,0,0,0,0,0,0,0,0,0,0,0,0,0,0,0,0,0,0,0,0,0,0,0,0"/>
                  </v:shape>
                  <v:line id="Line 6903"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zPxAAAAN0AAAAPAAAAZHJzL2Rvd25yZXYueG1sRI9BawIx&#10;FITvBf9DeIK3mlW0Lq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JthHM/EAAAA3QAAAA8A&#10;AAAAAAAAAAAAAAAABwIAAGRycy9kb3ducmV2LnhtbFBLBQYAAAAAAwADALcAAAD4AgAAAAA=&#10;" strokecolor="blue" strokeweight=".05pt"/>
                  <v:shape id="Freeform 6904"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" path="m15,8r,-2l13,2,10,,8,,5,,3,r,2l,6,,34r,5l3,41r2,3l8,44r2,l10,41r3,l15,39r,-3l15,8xe" fillcolor="blue" strokecolor="blue" strokeweight=".4pt">
                    <v:path arrowok="t" o:connecttype="custom" o:connectlocs="4,2;4,2;4,2;4,1;3,0;3,0;2,0;2,0;1,0;1,1;0,2;0,2;0,9;0,10;0,10;1,11;1,11;2,11;2,11;3,11;3,11;4,11;4,10;4,10;4,9;4,2" o:connectangles="0,0,0,0,0,0,0,0,0,0,0,0,0,0,0,0,0,0,0,0,0,0,0,0,0,0"/>
                  </v:shape>
                  <v:line id="Line 6905"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" strokecolor="blue" strokeweight=".05pt"/>
                  <v:shape id="Freeform 6906"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" path="m8,l5,,3,r,3l,3,,5,,7r,3l3,12r2,3l49,15r5,l57,12r2,-2l59,7r,-2l59,3r-2,l57,,54,,52,,8,xe" fillcolor="blue" strokecolor="blue" strokeweight=".4pt">
                    <v:path arrowok="t" o:connecttype="custom" o:connectlocs="2,0;2,0;1,0;1,1;0,1;0,2;0,2;0,3;0,3;1,3;1,3;2,4;13,4;14,4;15,3;15,3;15,3;15,3;15,2;15,2;15,1;15,1;15,0;14,0;13,0;2,0" o:connectangles="0,0,0,0,0,0,0,0,0,0,0,0,0,0,0,0,0,0,0,0,0,0,0,0,0,0"/>
                  </v:shape>
                  <v:line id="Line 6907"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K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" strokecolor="blue" strokeweight=".05pt"/>
                  <v:shape id="Freeform 6908"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" path="m16,7r,-2l16,3r-2,l14,,11,,9,,6,,4,3,,5,,33r,3l4,38r,3l6,41r3,l9,43r2,-2l14,41r2,-3l16,36,16,7xe" fillcolor="blue" strokecolor="blue" strokeweight=".4pt">
                    <v:path arrowok="t" o:connecttype="custom" o:connectlocs="4,2;4,2;4,1;4,1;4,0;3,0;3,0;3,0;2,0;1,1;1,1;0,2;0,9;0,9;1,10;1,11;2,11;3,11;3,11;3,11;4,11;4,11;4,10;4,9;4,9;4,2" o:connectangles="0,0,0,0,0,0,0,0,0,0,0,0,0,0,0,0,0,0,0,0,0,0,0,0,0,0"/>
                  </v:shape>
                  <v:line id="Line 6909"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" strokecolor="blue" strokeweight=".05pt"/>
                  <v:shape id="Freeform 6910"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" path="m9,r,l6,,4,r,3l,5,,8r4,2l4,13r2,l9,13r12,l24,13r3,l30,13r,-3l30,8r2,l30,5r,-2l30,,27,,24,,21,,9,xe" fillcolor="blue" strokecolor="blue" strokeweight=".4pt">
                    <v:path arrowok="t" o:connecttype="custom" o:connectlocs="3,0;3,0;2,0;1,0;1,1;0,2;0,2;0,2;1,3;1,4;2,4;3,4;6,4;6,4;7,4;8,4;8,3;8,2;8,2;8,2;8,1;8,0;7,0;6,0;6,0;3,0" o:connectangles="0,0,0,0,0,0,0,0,0,0,0,0,0,0,0,0,0,0,0,0,0,0,0,0,0,0"/>
                  </v:shape>
                  <v:line id="Line 6911"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" strokecolor="blue" strokeweight=".05pt"/>
                  <v:shape id="Freeform 6912"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" path="m16,8l14,5r,-2l14,,11,,8,,5,,3,,,,,3,,5,,34r,2l,39r3,2l5,41r3,l11,41r3,-2l14,36r2,l16,8xe" fillcolor="blue" strokecolor="blue" strokeweight=".4pt">
                    <v:path arrowok="t" o:connecttype="custom" o:connectlocs="4,2;4,2;4,1;4,0;3,0;2,0;2,0;2,0;1,0;0,0;0,1;0,2;0,9;0,9;0,10;0,10;1,11;2,11;2,11;2,11;3,11;4,10;4,10;4,9;4,9;4,2" o:connectangles="0,0,0,0,0,0,0,0,0,0,0,0,0,0,0,0,0,0,0,0,0,0,0,0,0,0"/>
                  </v:shape>
                  <v:line id="Line 6913"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o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PoPnm/QE5PIPAAD//wMAUEsBAi0AFAAGAAgAAAAhANvh9svuAAAAhQEAABMAAAAAAAAAAAAA&#10;AAAAAAAAAFtDb250ZW50X1R5cGVzXS54bWxQSwECLQAUAAYACAAAACEAWvQsW78AAAAVAQAACwAA&#10;AAAAAAAAAAAAAAAfAQAAX3JlbHMvLnJlbHNQSwECLQAUAAYACAAAACEArrRs6MMAAADdAAAADwAA&#10;AAAAAAAAAAAAAAAHAgAAZHJzL2Rvd25yZXYueG1sUEsFBgAAAAADAAMAtwAAAPcCAAAAAA==&#10;" strokecolor="blue" strokeweight=".05pt"/>
                  <v:shape id="Freeform 6914"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" path="m8,l5,,3,3,,3,,5,,8r,2l,13r3,2l5,15r45,l54,15r3,-2l60,10r,-2l57,5r,-2l54,3,54,,52,,8,xe" fillcolor="blue" strokecolor="blue" strokeweight=".4pt">
                    <v:path arrowok="t" o:connecttype="custom" o:connectlocs="2,0;2,0;1,1;0,1;0,2;0,2;0,2;0,3;0,4;0,4;1,4;2,4;13,4;14,4;14,4;15,4;15,4;15,3;15,2;15,2;15,2;15,1;14,1;14,0;13,0;2,0" o:connectangles="0,0,0,0,0,0,0,0,0,0,0,0,0,0,0,0,0,0,0,0,0,0,0,0,0,0"/>
                  </v:shape>
                  <v:line id="Line 6915"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" strokecolor="blue" strokeweight=".05pt"/>
                  <v:shape id="Freeform 6916"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" path="m15,8r,l12,5r,-2l9,3,9,,7,,5,,2,3,,5,,8,,36r,2l,41r2,l2,44r3,l7,44r2,l12,41r3,-3l15,36,15,8xe" fillcolor="blue" strokecolor="blue" strokeweight=".4pt">
                    <v:path arrowok="t" o:connecttype="custom" o:connectlocs="4,2;4,2;3,2;3,1;3,1;3,0;2,0;2,0;1,1;1,1;0,2;0,2;0,9;0,10;0,11;1,11;1,11;2,11;2,11;3,11;3,11;3,11;3,11;4,10;4,9;4,2" o:connectangles="0,0,0,0,0,0,0,0,0,0,0,0,0,0,0,0,0,0,0,0,0,0,0,0,0,0"/>
                  </v:shape>
                  <v:line id="Line 6917"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" strokecolor="blue" strokeweight=".05pt"/>
                  <v:shape id="Freeform 6918"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" path="m7,l5,,2,3,,5,,8r,2l,13r2,l2,16r3,l61,16r6,l70,16r2,-3l72,10r,-2l72,5r,-2l70,3,67,,65,,7,xe" fillcolor="blue" strokecolor="blue" strokeweight=".4pt">
                    <v:path arrowok="t" o:connecttype="custom" o:connectlocs="2,0;2,0;1,1;1,1;0,2;0,2;0,2;0,3;0,4;1,4;1,4;2,4;16,4;17,4;18,4;18,4;18,4;18,3;18,2;18,2;18,2;18,1;18,1;17,0;17,0;2,0" o:connectangles="0,0,0,0,0,0,0,0,0,0,0,0,0,0,0,0,0,0,0,0,0,0,0,0,0,0"/>
                  </v:shape>
                  <v:line id="Line 6919"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w2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h/b9ITkIsHAAAA//8DAFBLAQItABQABgAIAAAAIQDb4fbL7gAAAIUBAAATAAAAAAAAAAAA&#10;AAAAAAAAAABbQ29udGVudF9UeXBlc10ueG1sUEsBAi0AFAAGAAgAAAAhAFr0LFu/AAAAFQEAAAsA&#10;AAAAAAAAAAAAAAAAHwEAAF9yZWxzLy5yZWxzUEsBAi0AFAAGAAgAAAAhAFRW/DbEAAAA3QAAAA8A&#10;AAAAAAAAAAAAAAAABwIAAGRycy9kb3ducmV2LnhtbFBLBQYAAAAAAwADALcAAAD4AgAAAAA=&#10;" strokecolor="blue" strokeweight=".05pt"/>
                  <v:shape id="Freeform 6920"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" path="m13,8r,-3l13,3r-2,l8,,6,,2,3,,3,,5,,62r,4l,68r,2l2,70r4,3l8,73r3,-3l13,70r,-2l13,66,13,8xe" fillcolor="blue" strokecolor="blue" strokeweight=".4pt">
                    <v:path arrowok="t" o:connecttype="custom" o:connectlocs="3,2;3,1;3,1;3,0;2,0;2,0;1,0;1,0;0,0;0,0;0,1;0,1;0,15;0,16;0,17;0,17;0,17;1,18;1,18;2,18;2,17;3,17;3,17;3,16;3,16;3,2" o:connectangles="0,0,0,0,0,0,0,0,0,0,0,0,0,0,0,0,0,0,0,0,0,0,0,0,0,0"/>
                  </v:shape>
                  <v:line id="Line 6921"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fa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DLyMfaxQAAAN0AAAAP&#10;AAAAAAAAAAAAAAAAAAcCAABkcnMvZG93bnJldi54bWxQSwUGAAAAAAMAAwC3AAAA+QIAAAAA&#10;" strokecolor="blue" strokeweight=".05pt"/>
                  <v:shape id="Freeform 6922"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" path="m9,r,l5,,3,3r,2l,9r3,l3,11r,2l5,13r4,3l52,16r5,l57,13r3,l60,11,63,9r,-4l60,3,57,,52,,9,xe" fillcolor="blue" strokecolor="blue" strokeweight=".4pt">
                    <v:path arrowok="t" o:connecttype="custom" o:connectlocs="2,0;2,0;1,0;0,0;0,0;0,1;0,2;0,2;0,2;0,3;1,3;2,3;13,3;14,3;14,3;15,3;15,2;15,2;15,2;15,1;15,0;15,0;14,0;14,0;13,0;2,0" o:connectangles="0,0,0,0,0,0,0,0,0,0,0,0,0,0,0,0,0,0,0,0,0,0,0,0,0,0"/>
                  </v:shape>
                  <v:line id="Line 6923"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o1xAAAAN0AAAAPAAAAZHJzL2Rvd25yZXYueG1sRI9BawIx&#10;FITvBf9DeIK3mlW0rK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Ctt+jXEAAAA3QAAAA8A&#10;AAAAAAAAAAAAAAAABwIAAGRycy9kb3ducmV2LnhtbFBLBQYAAAAAAwADALcAAAD4AgAAAAA=&#10;" strokecolor="blue" strokeweight=".05pt"/>
                  <v:shape id="Freeform 6924"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" path="m16,9r,-4l13,3,10,,7,,5,,2,r,3l,3,,5,,34r,3l,39r2,3l5,42r2,l10,42r3,l13,39r3,-2l16,9xe" fillcolor="blue" strokecolor="blue" strokeweight=".4pt">
                    <v:path arrowok="t" o:connecttype="custom" o:connectlocs="4,2;4,1;4,0;4,0;3,0;3,0;2,0;2,0;1,0;1,0;0,0;0,1;0,8;0,9;0,9;1,10;1,10;2,10;2,10;3,10;3,10;4,10;4,9;4,9;4,9;4,2" o:connectangles="0,0,0,0,0,0,0,0,0,0,0,0,0,0,0,0,0,0,0,0,0,0,0,0,0,0"/>
                  </v:shape>
                  <v:line id="Line 6925"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HZ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" strokecolor="blue" strokeweight=".05pt"/>
                  <v:shape id="Freeform 6926"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" path="m7,l5,2,2,2,,6,,8r,3l,13r2,3l5,16r16,l28,16r3,l31,13r2,-2l33,8,31,6r,-4l28,2,23,,7,xe" fillcolor="blue" strokecolor="blue" strokeweight=".4pt">
                    <v:path arrowok="t" o:connecttype="custom" o:connectlocs="2,0;2,0;1,0;1,0;0,1;0,2;0,2;0,2;0,3;1,3;1,3;2,3;6,3;7,3;7,3;8,3;8,3;9,2;9,2;9,2;8,1;8,0;7,0;7,0;6,0;2,0" o:connectangles="0,0,0,0,0,0,0,0,0,0,0,0,0,0,0,0,0,0,0,0,0,0,0,0,0,0"/>
                  </v:shape>
                  <v:line id="Line 6927"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Aw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p/b9ITkIsHAAAA//8DAFBLAQItABQABgAIAAAAIQDb4fbL7gAAAIUBAAATAAAAAAAAAAAA&#10;AAAAAAAAAABbQ29udGVudF9UeXBlc10ueG1sUEsBAi0AFAAGAAgAAAAhAFr0LFu/AAAAFQEAAAsA&#10;AAAAAAAAAAAAAAAAHwEAAF9yZWxzLy5yZWxzUEsBAi0AFAAGAAgAAAAhAKog8DDEAAAA3QAAAA8A&#10;AAAAAAAAAAAAAAAABwIAAGRycy9kb3ducmV2LnhtbFBLBQYAAAAAAwADALcAAAD4AgAAAAA=&#10;" strokecolor="blue" strokeweight=".05pt"/>
                  <v:shape id="Freeform 6928"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" path="m15,8r,l13,6r,-4l10,2,8,,5,2,3,2,,6,,8,,37r,2l,42r3,l3,44r2,l8,44r2,l13,42r2,-3l15,37,15,8xe" fillcolor="blue" strokecolor="blue" strokeweight=".4pt">
                    <v:path arrowok="t" o:connecttype="custom" o:connectlocs="4,2;4,2;4,2;4,1;3,1;3,1;2,0;2,1;1,1;1,1;0,2;0,2;0,10;0,10;0,11;1,11;1,11;2,11;2,11;3,11;3,11;4,11;4,11;4,10;4,10;4,2" o:connectangles="0,0,0,0,0,0,0,0,0,0,0,0,0,0,0,0,0,0,0,0,0,0,0,0,0,0"/>
                  </v:shape>
                  <v:line id="Line 6929"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" strokecolor="blue" strokeweight=".05pt"/>
                  <v:shape id="Freeform 6930"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" path="m8,l5,,3,4,,6,,9r,2l,14r3,l3,16r2,l19,16r5,l26,16r,-2l29,14r,-3l29,9r,-3l26,4,24,,21,,8,xe" fillcolor="blue" strokecolor="blue" strokeweight=".4pt">
                    <v:path arrowok="t" o:connecttype="custom" o:connectlocs="2,0;1,0;0,1;0,1;0,2;0,2;0,3;0,3;0,4;0,4;0,4;1,4;4,4;6,4;6,4;6,4;7,4;7,3;7,3;7,2;7,2;6,1;6,1;6,0;5,0;2,0" o:connectangles="0,0,0,0,0,0,0,0,0,0,0,0,0,0,0,0,0,0,0,0,0,0,0,0,0,0"/>
                  </v:shape>
                  <v:line id="Line 6931"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" strokecolor="blue" strokeweight=".05pt"/>
                  <v:shape id="Freeform 6932"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" path="m16,9r,-3l13,4,11,,8,,6,r,4l2,4,,6,,34r,5l,42r2,l6,44r2,l11,44r2,l13,42r3,l16,39r,-2l16,9xe" fillcolor="blue" strokecolor="blue" strokeweight=".4pt">
                    <v:path arrowok="t" o:connecttype="custom" o:connectlocs="3,3;3,2;3,2;3,1;3,1;2,0;2,0;1,0;1,1;0,1;0,2;0,2;0,9;0,10;0,11;0,11;1,11;1,11;2,11;2,11;3,11;3,11;3,11;3,10;3,10;3,3" o:connectangles="0,0,0,0,0,0,0,0,0,0,0,0,0,0,0,0,0,0,0,0,0,0,0,0,0,0"/>
                  </v:shape>
                  <v:line id="Line 6933"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" strokecolor="blue" strokeweight=".05pt"/>
                  <v:shape id="Freeform 6934"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" path="m8,l6,,2,3,,5,,8r,2l,13r2,l6,15r12,l23,15r2,l25,13r3,l28,10r,-2l28,5,25,3,25,,23,,20,,8,xe" fillcolor="blue" strokecolor="blue" strokeweight=".4pt">
                    <v:path arrowok="t" o:connecttype="custom" o:connectlocs="2,0;2,0;2,0;1,1;0,2;0,2;0,2;0,3;0,4;1,4;2,4;2,4;5,4;6,4;7,4;7,4;7,4;7,3;7,2;7,2;7,2;7,1;7,0;6,0;5,0;2,0" o:connectangles="0,0,0,0,0,0,0,0,0,0,0,0,0,0,0,0,0,0,0,0,0,0,0,0,0,0"/>
                  </v:shape>
                  <v:line id="Line 6935"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" strokecolor="blue" strokeweight=".05pt"/>
                  <v:shape id="Freeform 6936"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" path="m15,8r,-3l12,3,12,,10,,7,,5,,3,3r,2l,5,,34r,5l3,39r,2l5,41r,3l7,44r3,l12,41r3,-2l15,36,15,8xe" fillcolor="blue" strokecolor="blue" strokeweight=".4pt">
                    <v:path arrowok="t" o:connecttype="custom" o:connectlocs="4,2;4,2;4,2;3,1;3,0;3,0;2,0;2,0;2,0;1,1;1,2;0,2;0,9;0,10;1,10;1,11;2,11;2,11;2,11;3,11;3,11;3,11;4,10;4,10;4,9;4,2" o:connectangles="0,0,0,0,0,0,0,0,0,0,0,0,0,0,0,0,0,0,0,0,0,0,0,0,0,0"/>
                  </v:shape>
                  <v:line id="Line 6937"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" strokecolor="blue" strokeweight=".05pt"/>
                  <v:shape id="Freeform 6938"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" path="m7,l5,,3,2,,5,,7r,3l3,10r,2l5,12r,3l18,15r5,l26,12r2,l28,10r,-3l28,5r,-3l26,,23,,21,,7,xe" fillcolor="blue" strokecolor="blue" strokeweight=".4pt">
                    <v:path arrowok="t" o:connecttype="custom" o:connectlocs="2,0;2,0;2,0;1,1;1,1;0,2;0,2;0,3;1,3;1,3;2,3;2,4;5,4;6,4;7,3;7,3;7,3;7,3;7,2;7,2;7,1;7,1;7,0;6,0;6,0;2,0" o:connectangles="0,0,0,0,0,0,0,0,0,0,0,0,0,0,0,0,0,0,0,0,0,0,0,0,0,0"/>
                  </v:shape>
                  <v:line id="Line 6939"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" strokecolor="blue" strokeweight=".05pt"/>
                  <v:shape id="Freeform 6940"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" path="m13,7r,-2l13,2,11,,8,,6,,3,,,2,,5,,33r,3l,38r,4l3,42r3,l6,44,8,42r3,l13,42r,-4l13,36,13,7xe" fillcolor="blue" strokecolor="blue" strokeweight=".4pt">
                    <v:path arrowok="t" o:connecttype="custom" o:connectlocs="3,2;3,2;3,1;3,1;2,0;2,0;1,0;1,0;0,0;0,1;0,1;0,2;0,9;0,9;0,10;0,11;0,11;1,11;1,11;2,11;2,11;3,11;3,10;3,9;3,9;3,2" o:connectangles="0,0,0,0,0,0,0,0,0,0,0,0,0,0,0,0,0,0,0,0,0,0,0,0,0,0"/>
                  </v:shape>
                  <v:line id="Line 6941"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" strokecolor="blue" strokeweight=".05pt"/>
                  <v:shape id="Freeform 6942"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" path="m9,r,l6,,3,r,3l3,5,,8r3,l3,10r,4l6,14r3,l24,14r6,l32,14r3,l35,10r,-2l35,5r,-2l35,,32,,30,,24,,9,xe" fillcolor="blue" strokecolor="blue" strokeweight=".4pt">
                    <v:path arrowok="t" o:connecttype="custom" o:connectlocs="2,0;2,0;1,0;0,0;0,1;0,2;0,2;0,2;0,3;0,4;1,4;2,4;6,4;7,4;8,4;8,4;8,3;8,2;8,2;8,2;8,1;8,0;8,0;7,0;6,0;2,0" o:connectangles="0,0,0,0,0,0,0,0,0,0,0,0,0,0,0,0,0,0,0,0,0,0,0,0,0,0"/>
                  </v:shape>
                  <v:line id="Line 6943"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gTxAAAAN0AAAAPAAAAZHJzL2Rvd25yZXYueG1sRI9PawIx&#10;FMTvBb9DeIK3mlWsLK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J2bmBPEAAAA3QAAAA8A&#10;AAAAAAAAAAAAAAAABwIAAGRycy9kb3ducmV2LnhtbFBLBQYAAAAAAwADALcAAAD4AgAAAAA=&#10;" strokecolor="blue" strokeweight=".05pt"/>
                  <v:shape id="Freeform 6944"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" path="m14,8r,-3l14,3,14,,11,,9,,5,,3,,,,,3,,5,,33r,3l,39r3,3l5,42r4,l11,42r3,-3l14,36,14,8xe" fillcolor="blue" strokecolor="blue" strokeweight=".4pt">
                    <v:path arrowok="t" o:connecttype="custom" o:connectlocs="3,2;3,2;3,1;3,0;2,0;2,0;1,0;1,0;0,0;0,0;0,1;0,2;0,9;0,9;0,10;0,10;0,11;1,11;1,11;2,11;2,11;3,10;3,10;3,9;3,9;3,2" o:connectangles="0,0,0,0,0,0,0,0,0,0,0,0,0,0,0,0,0,0,0,0,0,0,0,0,0,0"/>
                  </v:shape>
                  <v:line id="Line 6945"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P/xAAAAN0AAAAPAAAAZHJzL2Rvd25yZXYueG1sRI9PawIx&#10;FMTvBb9DeIK3mlXELq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AIFo//EAAAA3QAAAA8A&#10;AAAAAAAAAAAAAAAABwIAAGRycy9kb3ducmV2LnhtbFBLBQYAAAAAAwADALcAAAD4AgAAAAA=&#10;" strokecolor="blue" strokeweight=".05pt"/>
                  <v:shape id="Freeform 6946"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" path="m7,r,l5,2,2,2r,3l2,7,,7r2,3l2,13r3,3l7,16r14,l23,16r3,l28,13r3,-3l31,7,28,5r,-3l26,2,23,,21,,7,xe" fillcolor="blue" strokecolor="blue" strokeweight=".4pt">
                    <v:path arrowok="t" o:connecttype="custom" o:connectlocs="1,0;1,0;1,0;0,0;0,1;0,1;0,1;0,2;0,3;0,3;1,3;1,3;5,3;5,3;6,3;7,3;7,3;7,2;7,1;7,1;7,1;7,0;6,0;5,0;5,0;1,0" o:connectangles="0,0,0,0,0,0,0,0,0,0,0,0,0,0,0,0,0,0,0,0,0,0,0,0,0,0"/>
                  </v:shape>
                  <v:line id="Line 6947"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" strokecolor="blue" strokeweight=".05pt"/>
                  <v:shape id="Freeform 6948"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" path="m15,7r,l12,5r,-3l10,2,7,,5,,2,2,,5,,7,,37r,2l,42r2,l2,44r3,l7,44r3,l12,42r3,-3l15,37,15,7xe" fillcolor="blue" strokecolor="blue" strokeweight=".4pt">
                    <v:path arrowok="t" o:connecttype="custom" o:connectlocs="4,1;4,1;3,1;3,0;3,0;2,0;2,0;2,0;1,0;1,0;0,1;0,1;0,9;0,9;0,10;1,10;1,10;2,10;2,10;2,10;3,10;3,10;3,10;4,9;4,9;4,1" o:connectangles="0,0,0,0,0,0,0,0,0,0,0,0,0,0,0,0,0,0,0,0,0,0,0,0,0,0"/>
                  </v:shape>
                  <v:line id="Line 6949"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" strokecolor="blue" strokeweight=".05pt"/>
                  <v:shape id="Freeform 6950"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" path="m7,l5,,2,3,,5,,9r,2l,14r2,l2,16r3,l17,16r6,l26,14r2,-3l28,9r,-4l26,5r,-2l23,3,23,,21,,7,xe" fillcolor="blue" strokecolor="blue" strokeweight=".4pt">
                    <v:path arrowok="t" o:connecttype="custom" o:connectlocs="2,0;2,0;1,0;1,0;0,1;0,1;0,2;0,2;0,3;1,3;1,3;2,3;5,3;6,3;6,3;7,3;7,3;7,2;7,2;7,1;7,1;7,0;6,0;6,0;6,0;2,0" o:connectangles="0,0,0,0,0,0,0,0,0,0,0,0,0,0,0,0,0,0,0,0,0,0,0,0,0,0"/>
                  </v:shape>
                  <v:line id="Line 6951"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" strokecolor="blue" strokeweight=".05pt"/>
                  <v:shape id="Freeform 6952"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" path="m16,9r,-4l14,5r,-2l11,3,11,,9,,5,,3,3,,5,,35r,4l3,42r2,2l9,44r2,l11,42r3,l14,39r2,l16,37,16,9xe" fillcolor="blue" strokecolor="blue" strokeweight=".4pt">
                    <v:path arrowok="t" o:connecttype="custom" o:connectlocs="3,3;3,2;3,2;3,1;2,1;2,0;2,0;1,0;0,1;0,1;0,2;0,2;0,9;0,10;0,10;0,11;0,11;1,11;2,11;2,11;2,11;3,11;3,10;3,10;3,10;3,3" o:connectangles="0,0,0,0,0,0,0,0,0,0,0,0,0,0,0,0,0,0,0,0,0,0,0,0,0,0"/>
                  </v:shape>
                  <v:line id="Line 6953"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" strokecolor="blue" strokeweight=".05pt"/>
                  <v:shape id="Freeform 6954"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" path="m9,l5,,3,r,2l,2,,6,,8r,2l3,13r2,2l80,15r6,l89,13r2,l91,10r,-2l91,6r,-4l89,,86,,84,,9,xe" fillcolor="blue" strokecolor="blue" strokeweight=".4pt">
                    <v:path arrowok="t" o:connecttype="custom" o:connectlocs="2,0;1,0;0,0;0,1;0,1;0,2;0,2;0,3;0,3;0,4;0,4;1,4;20,4;21,4;22,4;22,4;22,3;22,3;22,2;22,2;22,1;22,1;22,0;21,0;21,0;2,0" o:connectangles="0,0,0,0,0,0,0,0,0,0,0,0,0,0,0,0,0,0,0,0,0,0,0,0,0,0"/>
                  </v:shape>
                  <v:line id="Line 6955"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" strokecolor="blue" strokeweight=".05pt"/>
                  <v:shape id="Freeform 6956"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" path="m13,8r,-2l13,2,11,,8,,6,,2,,,2,,6,,34r,2l,39r,2l2,41r4,3l8,44r3,-3l13,41r,-2l13,36,13,8xe" fillcolor="blue" strokecolor="blue" strokeweight=".4pt">
                    <v:path arrowok="t" o:connecttype="custom" o:connectlocs="3,2;3,2;3,1;3,1;2,0;2,0;1,0;1,0;0,0;0,1;0,1;0,2;0,9;0,9;0,10;0,11;0,11;1,11;1,11;2,11;2,11;3,11;3,10;3,9;3,9;3,2" o:connectangles="0,0,0,0,0,0,0,0,0,0,0,0,0,0,0,0,0,0,0,0,0,0,0,0,0,0"/>
                  </v:shape>
                  <v:line id="Line 6957"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" strokecolor="blue" strokeweight=".05pt"/>
                  <v:shape id="Freeform 6958"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" path="m9,r,l5,,3,2r,3l,7r3,l3,10r,2l5,12r4,3l21,15r2,l26,12r2,l28,10,31,7r,-2l28,2,26,,23,,21,,9,xe" fillcolor="blue" strokecolor="blue" strokeweight=".4pt">
                    <v:path arrowok="t" o:connecttype="custom" o:connectlocs="3,0;3,0;2,0;1,1;1,1;1,2;0,2;1,2;1,3;1,3;2,3;3,4;6,4;6,4;7,3;7,3;7,3;8,2;8,2;8,2;7,1;7,1;7,0;6,0;6,0;3,0" o:connectangles="0,0,0,0,0,0,0,0,0,0,0,0,0,0,0,0,0,0,0,0,0,0,0,0,0,0"/>
                  </v:shape>
                  <v:line id="Line 6959"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" strokecolor="blue" strokeweight=".05pt"/>
                  <v:shape id="Freeform 6960"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" path="m15,7r,-2l12,2,10,,7,,5,,3,r,2l,2,,5,,33r,3l,38r3,3l5,41r2,l10,41r2,l12,38r3,-2l15,7xe" fillcolor="blue" strokecolor="blue" strokeweight=".4pt">
                    <v:path arrowok="t" o:connecttype="custom" o:connectlocs="4,2;4,2;3,1;3,1;3,0;2,0;2,0;2,0;1,0;1,1;0,1;0,2;0,9;0,9;0,10;1,11;1,11;2,11;2,11;2,11;3,11;3,11;3,10;4,9;4,9;4,2" o:connectangles="0,0,0,0,0,0,0,0,0,0,0,0,0,0,0,0,0,0,0,0,0,0,0,0,0,0"/>
                  </v:shape>
                  <v:line id="Line 6961"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" strokecolor="blue" strokeweight=".05pt"/>
                  <v:shape id="Freeform 6962"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" path="m7,l5,2,3,2,,5,,7r,3l,12r3,3l5,15r13,l23,15r3,l26,12r2,-2l28,7,26,5r,-3l23,2,21,,7,xe" fillcolor="blue" strokecolor="blue" strokeweight=".4pt">
                    <v:path arrowok="t" o:connecttype="custom" o:connectlocs="2,0;2,1;1,1;1,1;0,2;0,2;0,2;0,3;0,3;1,4;1,4;2,4;5,4;6,4;6,4;7,4;7,3;7,3;7,2;7,2;7,2;7,1;6,1;6,1;6,0;2,0" o:connectangles="0,0,0,0,0,0,0,0,0,0,0,0,0,0,0,0,0,0,0,0,0,0,0,0,0,0"/>
                  </v:shape>
                  <v:line id="Line 6963"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" strokecolor="blue" strokeweight=".05pt"/>
                  <v:shape id="Freeform 6964"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" path="m16,7r,l14,5r,-3l11,2,9,,6,2,3,2,,5,,7,,35r,3l,40r3,l3,43r3,l9,43r2,l14,40r2,-2l16,35,16,7xe" fillcolor="blue" strokecolor="blue" strokeweight=".4pt">
                    <v:path arrowok="t" o:connecttype="custom" o:connectlocs="4,2;4,2;4,2;4,1;3,1;3,1;3,0;2,1;1,1;1,1;0,2;0,2;0,9;0,10;0,10;1,10;1,11;2,11;3,11;3,11;3,11;4,10;4,10;4,10;4,9;4,2" o:connectangles="0,0,0,0,0,0,0,0,0,0,0,0,0,0,0,0,0,0,0,0,0,0,0,0,0,0"/>
                  </v:shape>
                  <v:line id="Line 6965"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" strokecolor="blue" strokeweight=".05pt"/>
                  <v:shape id="Freeform 6966"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" path="m9,l6,,3,2,,5,,7r,3l,12r3,l3,15r3,l50,15r6,l58,15r,-3l61,12r,-2l61,7r,-2l58,2,56,,52,,9,xe" fillcolor="blue" strokecolor="blue" strokeweight=".4pt">
                    <v:path arrowok="t" o:connecttype="custom" o:connectlocs="2,0;1,0;0,1;0,1;0,2;0,2;0,2;0,3;0,3;0,3;0,4;1,4;12,4;14,4;14,4;14,3;15,3;15,3;15,2;15,2;15,2;14,1;14,1;14,0;13,0;2,0" o:connectangles="0,0,0,0,0,0,0,0,0,0,0,0,0,0,0,0,0,0,0,0,0,0,0,0,0,0"/>
                  </v:shape>
                  <v:line id="Line 6967"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" strokecolor="blue" strokeweight=".05pt"/>
                  <v:shape id="Freeform 6968"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" path="m16,7r,-2l13,2,11,,7,,5,r,2l2,2r,3l,5,,33r,5l2,41r3,3l7,44r4,l13,44r,-3l16,41r,-3l16,36,16,7xe" fillcolor="blue" strokecolor="blue" strokeweight=".4pt">
                    <v:path arrowok="t" o:connecttype="custom" o:connectlocs="3,2;3,2;3,2;3,1;3,1;2,0;1,0;1,0;1,1;0,1;0,2;0,2;0,9;0,10;0,11;0,11;1,11;1,11;1,11;2,11;3,11;3,11;3,11;3,10;3,9;3,2" o:connectangles="0,0,0,0,0,0,0,0,0,0,0,0,0,0,0,0,0,0,0,0,0,0,0,0,0,0"/>
                  </v:shape>
                  <v:line id="Line 6969"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" strokecolor="blue" strokeweight=".05pt"/>
                  <v:shape id="Freeform 6970"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" path="m7,l5,,2,3r,2l,5,,8r,2l2,13r3,3l121,16r5,l129,16r2,-3l131,10r,-2l131,5r,-2l129,r-3,l124,,7,xe" fillcolor="blue" strokecolor="blue" strokeweight=".4pt">
                    <v:path arrowok="t" o:connecttype="custom" o:connectlocs="1,0;1,0;1,0;0,1;0,2;0,2;0,2;0,3;0,4;0,4;1,4;1,4;30,4;31,4;32,4;32,4;32,4;32,3;32,2;32,2;32,2;32,1;32,0;31,0;31,0;1,0" o:connectangles="0,0,0,0,0,0,0,0,0,0,0,0,0,0,0,0,0,0,0,0,0,0,0,0,0,0"/>
                  </v:shape>
                  <v:line id="Line 6971"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" strokecolor="blue" strokeweight=".05pt"/>
                  <v:shape id="Freeform 6972"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" path="m12,8r,-3l12,3,10,,7,,5,,2,,,3,,5,,34r,6l,42r2,l5,44r2,l10,42r2,l12,40r,-4l12,8xe" fillcolor="blue" strokecolor="blue" strokeweight=".4pt">
                    <v:path arrowok="t" o:connecttype="custom" o:connectlocs="3,2;3,2;3,2;3,1;3,0;2,0;2,0;2,0;1,0;0,1;0,2;0,2;0,9;0,10;0,10;0,11;1,11;2,11;2,11;2,11;3,11;3,11;3,10;3,10;3,9;3,2" o:connectangles="0,0,0,0,0,0,0,0,0,0,0,0,0,0,0,0,0,0,0,0,0,0,0,0,0,0"/>
                  </v:shape>
                  <v:line id="Line 6973"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" strokecolor="blue" strokeweight=".05pt"/>
                  <v:shape id="Freeform 6974"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" path="m8,r,l5,,3,2r,3l,7r3,4l3,13r2,l8,15r31,l42,15r3,-2l47,13r,-2l49,7,47,5r,-3l45,,42,,39,,8,xe" fillcolor="blue" strokecolor="blue" strokeweight=".4pt">
                    <v:path arrowok="t" o:connecttype="custom" o:connectlocs="2,0;2,0;2,0;1,0;1,0;1,1;0,1;1,2;1,2;1,3;2,3;2,3;10,3;11,3;12,3;12,3;12,2;12,2;13,1;12,1;12,0;12,0;12,0;11,0;10,0;2,0" o:connectangles="0,0,0,0,0,0,0,0,0,0,0,0,0,0,0,0,0,0,0,0,0,0,0,0,0,0"/>
                  </v:shape>
                  <v:line id="Line 6975"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" strokecolor="blue" strokeweight=".05pt"/>
                  <v:shape id="Freeform 6976"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" path="m15,7l13,5r,-3l11,,8,,5,,2,,,2,,5,,33r,3l,39r,2l2,41r3,l8,44r,-3l11,41r2,l13,39r,-3l15,36,15,7xe" fillcolor="blue" strokecolor="blue" strokeweight=".4pt">
                    <v:path arrowok="t" o:connecttype="custom" o:connectlocs="3,2;3,2;3,1;3,1;2,0;2,0;2,0;1,0;0,0;0,1;0,1;0,2;0,9;0,9;0,10;0,11;0,11;1,11;2,11;2,11;2,11;3,11;3,10;3,9;3,9;3,2" o:connectangles="0,0,0,0,0,0,0,0,0,0,0,0,0,0,0,0,0,0,0,0,0,0,0,0,0,0"/>
                  </v:shape>
                  <v:line id="Line 6977"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" strokecolor="blue" strokeweight=".05pt"/>
                  <v:shape id="Freeform 6978"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" path="m8,l5,,2,,,,,2,,5,,8r,3l,13r2,l5,13r57,l67,13r3,l72,11r,-3l72,5r,-3l70,,67,,65,,8,xe" fillcolor="blue" strokecolor="blue" strokeweight=".4pt">
                    <v:path arrowok="t" o:connecttype="custom" o:connectlocs="2,0;2,0;1,0;0,0;0,0;0,1;0,2;0,2;0,2;0,3;1,3;2,3;16,3;17,3;18,3;18,3;18,2;18,2;18,2;18,1;18,0;18,0;18,0;17,0;17,0;2,0" o:connectangles="0,0,0,0,0,0,0,0,0,0,0,0,0,0,0,0,0,0,0,0,0,0,0,0,0,0"/>
                  </v:shape>
                  <v:line id="Line 6979"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fQxAAAAN0AAAAPAAAAZHJzL2Rvd25yZXYueG1sRI9PawIx&#10;FMTvBb9DeIK3mlWsLK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HTKJ9DEAAAA3QAAAA8A&#10;AAAAAAAAAAAAAAAABwIAAGRycy9kb3ducmV2LnhtbFBLBQYAAAAAAwADALcAAAD4AgAAAAA=&#10;" strokecolor="blue" strokeweight=".05pt"/>
                  <v:shape id="Freeform 6980"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" path="m16,8r,-3l16,2,14,,11,,9,,6,,4,r,2l,5,,62r,3l4,67r2,3l9,70r2,l14,70r,-3l16,67r,-2l16,8xe" fillcolor="blue" strokecolor="blue" strokeweight=".4pt">
                    <v:path arrowok="t" o:connecttype="custom" o:connectlocs="4,2;4,2;4,1;4,0;4,0;3,0;3,0;2,0;2,0;1,0;1,1;0,2;0,16;0,17;1,17;1,17;2,18;2,18;3,18;3,18;4,18;4,17;4,17;4,17;4,17;4,2" o:connectangles="0,0,0,0,0,0,0,0,0,0,0,0,0,0,0,0,0,0,0,0,0,0,0,0,0,0"/>
                  </v:shape>
                  <v:line id="Line 6981"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" strokecolor="blue" strokeweight=".05pt"/>
                  <v:shape id="Freeform 6982"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" path="m9,l6,r,4l4,4r,2l,6,,8r,3l4,13r2,3l63,16r7,l73,13r2,-2l75,8r,-2l73,6r,-2l70,4,70,,65,,9,xe" fillcolor="blue" strokecolor="blue" strokeweight=".4pt">
                    <v:path arrowok="t" o:connecttype="custom" o:connectlocs="2,0;1,0;1,1;1,1;1,2;0,2;0,2;0,3;1,4;1,4;1,4;1,4;15,4;17,4;17,4;18,4;18,4;18,3;18,2;18,2;18,2;18,1;17,1;17,0;16,0;2,0" o:connectangles="0,0,0,0,0,0,0,0,0,0,0,0,0,0,0,0,0,0,0,0,0,0,0,0,0,0"/>
                  </v:shape>
                  <v:line id="Line 6983"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" strokecolor="blue" strokeweight=".05pt"/>
                  <v:shape id="Freeform 6984"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" path="m15,8r,-2l13,6r,-2l10,4,10,,8,,5,,3,4,,6,,63r,5l3,70r2,3l8,73r2,l10,70r3,l13,68r2,l15,65,15,8xe" fillcolor="blue" strokecolor="blue" strokeweight=".4pt">
                    <v:path arrowok="t" o:connecttype="custom" o:connectlocs="4,2;4,2;4,2;4,1;3,1;3,0;2,0;2,0;1,1;1,1;0,2;0,2;0,16;0,17;0,17;1,18;1,18;2,19;2,19;3,19;3,18;4,18;4,17;4,17;4,17;4,2" o:connectangles="0,0,0,0,0,0,0,0,0,0,0,0,0,0,0,0,0,0,0,0,0,0,0,0,0,0"/>
                  </v:shape>
                  <v:line id="Line 6985"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o/xAAAAN0AAAAPAAAAZHJzL2Rvd25yZXYueG1sRI9BawIx&#10;FITvBf9DeIK3mlWsL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JRvGj/EAAAA3QAAAA8A&#10;AAAAAAAAAAAAAAAABwIAAGRycy9kb3ducmV2LnhtbFBLBQYAAAAAAwADALcAAAD4AgAAAAA=&#10;" strokecolor="blue" strokeweight=".05pt"/>
                  <v:shape id="Freeform 6986"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" path="m8,l5,,3,r,2l,2,,5,,7r,3l3,12r2,3l62,15r6,l70,12r3,l73,10r,-3l73,5r,-3l70,,68,,64,,8,xe" fillcolor="blue" strokecolor="blue" strokeweight=".4pt">
                    <v:path arrowok="t" o:connecttype="custom" o:connectlocs="2,0;2,0;1,0;1,1;0,1;0,2;0,2;0,3;0,3;1,3;1,3;2,4;16,4;17,4;18,3;19,3;19,3;19,3;19,2;19,2;19,1;19,1;18,0;17,0;16,0;2,0" o:connectangles="0,0,0,0,0,0,0,0,0,0,0,0,0,0,0,0,0,0,0,0,0,0,0,0,0,0"/>
                  </v:shape>
                  <v:line id="Line 6987"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" strokecolor="blue" strokeweight=".05pt"/>
                  <v:shape id="Freeform 6988"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" path="m16,7r,-2l16,2,13,,11,,7,,5,,2,2,,5,,33r,2l2,38r,3l5,41r2,3l11,44r2,-3l16,41r,-3l16,35,16,7xe" fillcolor="blue" strokecolor="blue" strokeweight=".4pt">
                    <v:path arrowok="t" o:connecttype="custom" o:connectlocs="4,2;4,2;4,1;4,1;4,0;3,0;2,0;2,0;2,0;1,1;1,1;0,2;0,9;0,9;1,10;1,11;2,11;2,11;2,11;3,11;4,11;4,11;4,10;4,9;4,9;4,2" o:connectangles="0,0,0,0,0,0,0,0,0,0,0,0,0,0,0,0,0,0,0,0,0,0,0,0,0,0"/>
                  </v:shape>
                  <v:line id="Line 6989"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" strokecolor="blue" strokeweight=".05pt"/>
                  <v:shape id="Freeform 6990"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" path="m7,r,l5,,2,r,2l,5,,7r2,3l2,13r3,l7,16r63,l75,16r,-3l77,13r,-3l80,7r,-2l77,2,77,,75,,70,,7,xe" fillcolor="blue" strokecolor="blue" strokeweight=".4pt">
                    <v:path arrowok="t" o:connecttype="custom" o:connectlocs="2,0;2,0;2,0;1,0;1,1;0,2;0,2;0,2;1,3;1,4;2,4;2,4;18,4;19,4;19,4;20,4;20,3;20,2;20,2;20,2;20,1;20,0;19,0;19,0;18,0;2,0" o:connectangles="0,0,0,0,0,0,0,0,0,0,0,0,0,0,0,0,0,0,0,0,0,0,0,0,0,0"/>
                  </v:shape>
                  <v:line id="Line 6991"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" strokecolor="blue" strokeweight=".05pt"/>
                  <v:shape id="Freeform 6992"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" path="m15,7r,-2l12,2,12,,10,,7,,5,,2,,,2,,5,,33r,3l,39r2,3l5,42r2,l10,42r2,l12,39r3,-3l15,7xe" fillcolor="blue" strokecolor="blue" strokeweight=".4pt">
                    <v:path arrowok="t" o:connecttype="custom" o:connectlocs="4,2;4,2;3,1;3,0;3,0;3,0;2,0;2,0;1,0;1,0;0,1;0,2;0,9;0,9;0,10;1,11;1,11;2,11;2,11;3,11;3,11;3,11;3,10;4,9;4,9;4,2" o:connectangles="0,0,0,0,0,0,0,0,0,0,0,0,0,0,0,0,0,0,0,0,0,0,0,0,0,0"/>
                  </v:shape>
                  <v:line id="Line 6993"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" strokecolor="blue" strokeweight=".05pt"/>
                  <v:shape id="Freeform 6994"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" path="m7,l5,2,2,2,,5,,7r,3l,13r2,3l5,16r26,l36,16r2,l41,13r,-3l41,7r,-2l38,2r-2,l33,,7,xe" fillcolor="blue" strokecolor="blue" strokeweight=".4pt">
                    <v:path arrowok="t" o:connecttype="custom" o:connectlocs="2,0;2,1;1,1;1,1;0,2;0,2;0,2;0,3;0,4;1,4;1,4;2,4;8,4;9,4;10,4;10,4;11,4;11,3;11,2;11,2;11,2;10,1;10,1;9,1;9,0;2,0" o:connectangles="0,0,0,0,0,0,0,0,0,0,0,0,0,0,0,0,0,0,0,0,0,0,0,0,0,0"/>
                  </v:shape>
                  <v:line id="Line 6995"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" strokecolor="blue" strokeweight=".05pt"/>
                  <v:shape id="Freeform 6996"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" path="m15,7r,l15,5,12,2r-2,l7,,5,2,2,2r,3l,7,,37r,2l2,41r,3l5,44r2,l10,44r2,l15,41r,-2l15,37,15,7xe" fillcolor="blue" strokecolor="blue" strokeweight=".4pt">
                    <v:path arrowok="t" o:connecttype="custom" o:connectlocs="4,2;4,2;4,2;3,1;3,1;3,1;2,0;2,1;2,1;1,1;1,2;0,2;0,10;0,10;1,11;1,11;2,11;2,11;2,11;3,11;3,11;3,11;4,11;4,10;4,10;4,2" o:connectangles="0,0,0,0,0,0,0,0,0,0,0,0,0,0,0,0,0,0,0,0,0,0,0,0,0,0"/>
                  </v:shape>
                  <v:line id="Line 6997"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" strokecolor="blue" strokeweight=".05pt"/>
                  <v:shape id="Freeform 6998"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" path="m7,l5,3,2,3r,2l,9r,2l2,13r,3l5,16r31,l42,16r2,l46,13r,-2l46,9r,-4l44,3r-2,l38,,7,xe" fillcolor="blue" strokecolor="blue" strokeweight=".4pt">
                    <v:path arrowok="t" o:connecttype="custom" o:connectlocs="2,0;2,1;2,1;1,1;1,2;0,3;0,3;0,3;1,4;1,4;2,4;2,4;9,4;11,4;11,4;11,4;12,4;12,3;12,3;12,3;12,2;11,1;11,1;11,1;10,0;2,0" o:connectangles="0,0,0,0,0,0,0,0,0,0,0,0,0,0,0,0,0,0,0,0,0,0,0,0,0,0"/>
                  </v:shape>
                  <v:line id="Line 6999"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wxAAAAN0AAAAPAAAAZHJzL2Rvd25yZXYueG1sRI9PawIx&#10;FMTvBb9DeIK3mlXELq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D9/e7DEAAAA3QAAAA8A&#10;AAAAAAAAAAAAAAAABwIAAGRycy9kb3ducmV2LnhtbFBLBQYAAAAAAwADALcAAAD4AgAAAAA=&#10;" strokecolor="blue" strokeweight=".05pt"/>
                  <v:shape id="Freeform 7000"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" path="m15,9r,l15,5,13,3r-2,l7,r,3l5,3,2,3r,2l,9,,39r2,3l2,44r3,l7,44r4,l13,44r2,-2l15,39,15,9xe" fillcolor="blue" strokecolor="blue" strokeweight=".4pt">
                    <v:path arrowok="t" o:connecttype="custom" o:connectlocs="3,3;3,3;3,2;3,1;3,1;2,1;1,0;1,1;1,1;0,1;0,2;0,3;0,10;0,10;0,11;0,11;1,11;1,11;1,11;2,11;3,11;3,11;3,11;3,10;3,10;3,3" o:connectangles="0,0,0,0,0,0,0,0,0,0,0,0,0,0,0,0,0,0,0,0,0,0,0,0,0,0"/>
                  </v:shape>
                  <v:line id="Line 7001"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" strokecolor="blue" strokeweight=".05pt"/>
                  <v:shape id="Freeform 7002"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" path="m7,r,3l5,3,2,3r,3l,9r,2l2,14r,2l5,16r2,l33,16r6,l41,16r,-2l44,11r,-2l41,6r,-3l39,3,33,,7,xe" fillcolor="blue" strokecolor="blue" strokeweight=".4pt">
                    <v:path arrowok="t" o:connecttype="custom" o:connectlocs="2,0;2,1;2,1;1,1;1,2;0,3;0,3;0,3;1,4;1,4;2,4;2,4;9,4;10,4;10,4;11,4;11,4;11,3;11,3;11,3;11,2;11,1;10,1;10,1;9,0;2,0" o:connectangles="0,0,0,0,0,0,0,0,0,0,0,0,0,0,0,0,0,0,0,0,0,0,0,0,0,0"/>
                  </v:shape>
                </v:group>
                <v:group id="Group 7003" o:spid="_x0000_s1631" style="position:absolute;left:26917;top:15574;width:6611;height:729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line id="Line 7004"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" strokecolor="blue" strokeweight=".05pt"/>
                  <v:shape id="Freeform 7005"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" path="m16,9r,l13,6r,-3l11,3,8,,5,3,2,3,,6,,9,,68r,2l2,73r3,2l8,75r3,l11,73r2,l13,70r3,-2l16,9xe" fillcolor="blue" strokecolor="blue" strokeweight=".4pt">
                    <v:path arrowok="t" o:connecttype="custom" o:connectlocs="4,3;4,3;4,2;4,1;3,1;3,1;2,0;2,1;1,1;1,1;0,2;0,3;0,17;0,17;0,18;1,19;1,19;2,19;2,19;3,19;3,19;4,19;4,18;4,17;4,17;4,3" o:connectangles="0,0,0,0,0,0,0,0,0,0,0,0,0,0,0,0,0,0,0,0,0,0,0,0,0,0"/>
                  </v:shape>
                  <v:line id="Line 7006"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" strokecolor="blue" strokeweight=".05pt"/>
                  <v:shape id="Freeform 7007"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" path="m8,l5,,2,r,3l,3,,5,,8r,2l2,13r3,2l62,15r5,l70,13r2,-3l72,8r,-3l72,3r-2,l70,,67,,65,,8,xe" fillcolor="blue" strokecolor="blue" strokeweight=".4pt">
                    <v:path arrowok="t" o:connecttype="custom" o:connectlocs="2,0;2,0;1,0;1,1;0,1;0,2;0,2;0,2;0,3;1,4;1,4;2,4;16,4;17,4;18,4;18,4;18,3;18,2;18,2;18,2;18,1;18,1;18,0;17,0;17,0;2,0" o:connectangles="0,0,0,0,0,0,0,0,0,0,0,0,0,0,0,0,0,0,0,0,0,0,0,0,0,0"/>
                  </v:shape>
                  <v:line id="Line 7008"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" strokecolor="blue" strokeweight=".05pt"/>
                  <v:shape id="Freeform 7009"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" path="m14,8r,-3l14,3r-2,l12,,9,,7,,4,,2,3,,5,,36r,3l2,39r,2l4,41r3,4l9,45r3,-4l14,39,14,8xe" fillcolor="blue" strokecolor="blue" strokeweight=".4pt">
                    <v:path arrowok="t" o:connecttype="custom" o:connectlocs="4,2;4,1;4,0;3,0;3,0;3,0;2,0;2,0;1,0;1,0;1,0;0,1;0,9;0,9;1,9;1,10;1,10;2,11;2,11;3,11;3,10;3,10;4,9;4,9;4,9;4,2" o:connectangles="0,0,0,0,0,0,0,0,0,0,0,0,0,0,0,0,0,0,0,0,0,0,0,0,0,0"/>
                  </v:shape>
                  <v:line id="Line 7010"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" strokecolor="blue" strokeweight=".05pt"/>
                  <v:shape id="Freeform 7011"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" path="m7,r,l4,,2,2,,5,,7r,3l2,10r,2l4,12r3,4l82,16r5,l87,12r2,l92,10r,-3l92,5r,-3l89,2,87,,82,,7,xe" fillcolor="blue" strokecolor="blue" strokeweight=".4pt">
                    <v:path arrowok="t" o:connecttype="custom" o:connectlocs="2,0;2,0;1,0;1,1;1,1;0,2;0,2;0,3;1,3;1,3;1,3;2,4;21,4;22,4;22,3;23,3;23,3;23,3;23,2;23,2;23,1;23,1;22,0;22,0;21,0;2,0" o:connectangles="0,0,0,0,0,0,0,0,0,0,0,0,0,0,0,0,0,0,0,0,0,0,0,0,0,0"/>
                  </v:shape>
                  <v:line id="Line 7012"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" strokecolor="blue" strokeweight=".05pt"/>
                  <v:shape id="Freeform 7013"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" path="m15,7r,-2l15,2r-3,l10,,7,,5,,2,r,2l,2,,5,,65r,2l2,70r,2l5,72r2,l10,72r2,-2l15,67,15,7xe" fillcolor="blue" strokecolor="blue" strokeweight=".4pt">
                    <v:path arrowok="t" o:connecttype="custom" o:connectlocs="4,2;4,2;4,1;3,1;3,0;3,0;2,0;2,0;1,0;1,1;0,1;0,2;0,17;0,17;0,17;1,18;1,18;2,18;2,18;3,18;3,18;3,18;4,17;4,17;4,17;4,2" o:connectangles="0,0,0,0,0,0,0,0,0,0,0,0,0,0,0,0,0,0,0,0,0,0,0,0,0,0"/>
                  </v:shape>
                  <v:line id="Line 7014"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" strokecolor="blue" strokeweight=".05pt"/>
                  <v:shape id="Freeform 7015"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" path="m7,l5,,2,r,3l,3,,6,,9r,2l2,14r,2l5,16r12,l23,16r3,l26,14r2,-3l28,9r,-3l28,3r-2,l26,,23,,20,,7,xe" fillcolor="blue" strokecolor="blue" strokeweight=".4pt">
                    <v:path arrowok="t" o:connecttype="custom" o:connectlocs="2,0;2,0;1,0;1,0;0,0;0,1;0,2;0,2;0,2;1,3;1,3;2,3;5,3;6,3;7,3;7,3;7,2;7,2;7,2;7,1;7,0;7,0;7,0;6,0;5,0;2,0" o:connectangles="0,0,0,0,0,0,0,0,0,0,0,0,0,0,0,0,0,0,0,0,0,0,0,0,0,0"/>
                  </v:shape>
                  <v:line id="Line 7016"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" strokecolor="blue" strokeweight=".05pt"/>
                  <v:shape id="Freeform 7017"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" path="m16,9r,-3l16,3r-2,l14,,11,,8,,5,,3,3,,6,,65r,3l3,70r2,3l8,73r3,l14,73r,-3l16,70r,-2l16,9xe" fillcolor="blue" strokecolor="blue" strokeweight=".4pt">
                    <v:path arrowok="t" o:connecttype="custom" o:connectlocs="3,2;3,1;3,0;3,0;3,0;2,0;2,0;1,0;1,0;0,0;0,0;0,1;0,16;0,17;0,17;0,17;1,18;1,18;2,18;2,18;3,18;3,17;3,17;3,17;3,17;3,2" o:connectangles="0,0,0,0,0,0,0,0,0,0,0,0,0,0,0,0,0,0,0,0,0,0,0,0,0,0"/>
                  </v:shape>
                  <v:line id="Line 7018"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" strokecolor="blue" strokeweight=".05pt"/>
                  <v:shape id="Freeform 7019"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" path="m8,l5,r,2l3,2r,3l,7r,3l3,12r2,3l19,15r5,l26,15r,-3l29,12r,-2l29,7r,-2l26,2,24,,21,,8,xe" fillcolor="blue" strokecolor="blue" strokeweight=".4pt">
                    <v:path arrowok="t" o:connecttype="custom" o:connectlocs="2,0;1,0;1,1;0,1;0,2;0,2;0,2;0,3;0,3;0,3;1,4;1,4;4,4;6,4;6,4;6,3;7,3;7,3;7,2;7,2;7,2;6,1;6,1;6,0;5,0;2,0" o:connectangles="0,0,0,0,0,0,0,0,0,0,0,0,0,0,0,0,0,0,0,0,0,0,0,0,0,0"/>
                  </v:shape>
                  <v:line id="Line 7020"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" strokecolor="blue" strokeweight=".05pt"/>
                  <v:shape id="Freeform 7021"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" path="m15,7r,l15,5,12,2,10,,7,,5,2,2,2r,3l,7,,38r2,3l2,43r3,l7,43r,4l10,43r2,l15,41r,-3l15,7xe" fillcolor="blue" strokecolor="blue" strokeweight=".4pt">
                    <v:path arrowok="t" o:connecttype="custom" o:connectlocs="4,2;4,2;4,2;3,1;3,1;3,0;2,0;2,0;2,1;1,1;1,2;0,2;0,10;0,10;1,11;1,11;2,11;2,11;2,12;3,11;3,11;3,11;4,11;4,10;4,10;4,2" o:connectangles="0,0,0,0,0,0,0,0,0,0,0,0,0,0,0,0,0,0,0,0,0,0,0,0,0,0"/>
                  </v:shape>
                  <v:line id="Line 7022"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" strokecolor="blue" strokeweight=".05pt"/>
                  <v:shape id="Freeform 7023"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" path="m7,r,l5,,2,r,2l,5,,7r2,3l2,12r3,l7,12r16,l28,12r3,l33,10r,-3l33,5r,-3l31,,28,,23,,7,xe" fillcolor="blue" strokecolor="blue" strokeweight=".4pt">
                    <v:path arrowok="t" o:connecttype="custom" o:connectlocs="2,0;2,0;2,0;1,0;1,1;0,2;0,2;0,2;1,3;1,3;2,3;2,3;6,3;7,3;8,3;8,3;9,3;9,2;9,2;9,2;9,1;8,0;8,0;7,0;6,0;2,0" o:connectangles="0,0,0,0,0,0,0,0,0,0,0,0,0,0,0,0,0,0,0,0,0,0,0,0,0,0"/>
                  </v:shape>
                  <v:line id="Line 7024"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" strokecolor="blue" strokeweight=".05pt"/>
                  <v:shape id="Freeform 7025"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" path="m16,7r,-2l16,2,14,,11,,9,,6,,4,r,2l,5,,36r,2l4,38r,3l6,41r3,3l11,44r3,-3l16,38,16,7xe" fillcolor="blue" strokecolor="blue" strokeweight=".4pt">
                    <v:path arrowok="t" o:connecttype="custom" o:connectlocs="4,2;4,2;4,1;4,0;4,0;3,0;3,0;3,0;2,0;1,0;1,1;0,2;0,9;0,10;1,10;1,11;2,11;3,11;3,11;3,11;4,11;4,11;4,10;4,10;4,10;4,2" o:connectangles="0,0,0,0,0,0,0,0,0,0,0,0,0,0,0,0,0,0,0,0,0,0,0,0,0,0"/>
                  </v:shape>
                  <v:line id="Line 7026"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" strokecolor="blue" strokeweight=".05pt"/>
                  <v:shape id="Freeform 7027"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" path="m9,r,l6,,4,3,,5,,8r,2l4,10r,3l6,13r3,3l34,16r3,l39,13r3,l42,10r2,l44,8r,-3l42,3,39,,37,,34,,9,xe" fillcolor="blue" strokecolor="blue" strokeweight=".4pt">
                    <v:path arrowok="t" o:connecttype="custom" o:connectlocs="3,0;3,0;2,0;1,1;1,1;0,2;0,2;0,3;1,3;1,4;2,4;3,4;9,4;10,4;10,4;11,4;11,3;11,3;11,2;11,2;11,1;11,1;10,0;10,0;9,0;3,0" o:connectangles="0,0,0,0,0,0,0,0,0,0,0,0,0,0,0,0,0,0,0,0,0,0,0,0,0,0"/>
                  </v:shape>
                  <v:line id="Line 7028"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" strokecolor="blue" strokeweight=".05pt"/>
                  <v:shape id="Freeform 7029"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" path="m15,8r,-3l13,3,10,,8,,5,,3,r,3l,3,,5,,96r,2l3,101r2,2l8,103r2,-2l13,101r,-3l15,98,15,8xe" fillcolor="blue" strokecolor="blue" strokeweight=".4pt">
                    <v:path arrowok="t" o:connecttype="custom" o:connectlocs="4,2;4,2;4,1;4,1;3,0;2,0;2,0;2,0;1,0;1,1;0,1;0,2;0,24;0,25;0,25;1,26;1,26;2,26;2,26;2,26;3,26;4,26;4,25;4,25;4,25;4,2" o:connectangles="0,0,0,0,0,0,0,0,0,0,0,0,0,0,0,0,0,0,0,0,0,0,0,0,0,0"/>
                  </v:shape>
                  <v:line id="Line 7030"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" strokecolor="blue" strokeweight=".05pt"/>
                  <v:shape id="Freeform 7031"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" path="m8,l5,,3,r,3l,3,,5,,8r,2l3,13r2,2l80,15r5,l88,13r2,-3l90,8r,-3l90,3r-2,l88,,85,,83,,8,xe" fillcolor="blue" strokecolor="blue" strokeweight=".4pt">
                    <v:path arrowok="t" o:connecttype="custom" o:connectlocs="2,0;2,0;1,0;1,1;0,1;0,2;0,2;0,3;0,3;1,4;1,4;2,4;21,4;22,4;23,4;23,4;24,3;24,3;24,2;24,2;24,1;23,1;23,0;22,0;21,0;2,0" o:connectangles="0,0,0,0,0,0,0,0,0,0,0,0,0,0,0,0,0,0,0,0,0,0,0,0,0,0"/>
                  </v:shape>
                  <v:line id="Line 7032"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" strokecolor="blue" strokeweight=".05pt"/>
                  <v:shape id="Freeform 7033"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" path="m15,8r,-3l15,3r-2,l13,,10,,8,,5,,3,3,,5,,36r,3l3,41r2,3l8,44r2,l13,44r,-3l15,41r,-2l15,8xe" fillcolor="blue" strokecolor="blue" strokeweight=".4pt">
                    <v:path arrowok="t" o:connecttype="custom" o:connectlocs="4,2;4,2;4,1;4,1;4,0;3,0;2,0;2,0;2,0;1,1;1,1;0,2;0,9;0,10;1,11;1,11;2,11;2,11;2,11;3,11;4,11;4,11;4,11;4,10;4,10;4,2" o:connectangles="0,0,0,0,0,0,0,0,0,0,0,0,0,0,0,0,0,0,0,0,0,0,0,0,0,0"/>
                  </v:shape>
                  <v:line id="Line 7034"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" strokecolor="blue" strokeweight=".05pt"/>
                  <v:shape id="Freeform 7035"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" path="m8,l5,r,2l3,2r,3l,5,,7r,3l3,12r2,3l62,15r7,l72,12r3,-2l75,7r,-2l72,5r,-3l69,2,69,,65,,8,xe" fillcolor="blue" strokecolor="blue" strokeweight=".4pt">
                    <v:path arrowok="t" o:connecttype="custom" o:connectlocs="2,0;1,0;1,1;0,1;0,2;0,2;0,2;0,3;0,3;0,3;1,4;1,4;15,4;17,4;17,4;18,3;18,3;18,3;18,2;18,2;18,2;18,1;17,1;17,0;16,0;2,0" o:connectangles="0,0,0,0,0,0,0,0,0,0,0,0,0,0,0,0,0,0,0,0,0,0,0,0,0,0"/>
                  </v:shape>
                  <v:line id="Line 7036"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" strokecolor="blue" strokeweight=".05pt"/>
                  <v:shape id="Freeform 7037"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" path="m15,7r,-2l12,5r,-3l9,2,9,,7,,5,,2,2,,5,,36r,2l,41r2,3l5,44r2,2l9,44r3,l12,41r3,-3l15,7xe" fillcolor="blue" strokecolor="blue" strokeweight=".4pt">
                    <v:path arrowok="t" o:connecttype="custom" o:connectlocs="3,2;3,2;3,2;3,1;2,1;2,0;1,0;1,0;0,1;0,1;0,2;0,2;0,9;0,10;0,11;0,11;0,11;1,11;1,12;2,11;2,11;3,11;3,11;3,10;3,10;3,2" o:connectangles="0,0,0,0,0,0,0,0,0,0,0,0,0,0,0,0,0,0,0,0,0,0,0,0,0,0"/>
                  </v:shape>
                  <v:line id="Line 7038"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" strokecolor="blue" strokeweight=".05pt"/>
                  <v:shape id="Freeform 7039"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" path="m7,l5,,2,,,2,,5,,7r,3l2,13r3,l49,13r5,l56,13r3,-3l59,7r,-2l59,2,56,,54,,51,,7,xe" fillcolor="blue" strokecolor="blue" strokeweight=".4pt">
                    <v:path arrowok="t" o:connecttype="custom" o:connectlocs="2,0;2,0;1,0;1,0;0,0;0,1;0,1;0,1;0,2;1,3;1,3;2,3;13,3;14,3;14,3;14,3;15,2;15,1;15,1;15,1;15,0;14,0;14,0;14,0;13,0;2,0" o:connectangles="0,0,0,0,0,0,0,0,0,0,0,0,0,0,0,0,0,0,0,0,0,0,0,0,0,0"/>
                  </v:shape>
                  <v:line id="Line 7040"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" strokecolor="blue" strokeweight=".05pt"/>
                  <v:shape id="Freeform 7041"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" path="m15,7r,-2l15,2,12,,10,,7,,5,,2,r,2l,5,,36r,3l2,41r3,3l7,44r3,l12,44r,-3l15,41r,-2l15,7xe" fillcolor="blue" strokecolor="blue" strokeweight=".4pt">
                    <v:path arrowok="t" o:connecttype="custom" o:connectlocs="4,2;4,2;4,1;3,0;3,0;3,0;2,0;2,0;2,0;1,0;1,1;0,2;0,9;0,10;1,11;1,11;2,11;2,11;2,11;3,11;3,11;3,11;4,11;4,10;4,10;4,2" o:connectangles="0,0,0,0,0,0,0,0,0,0,0,0,0,0,0,0,0,0,0,0,0,0,0,0,0,0"/>
                  </v:shape>
                  <v:line id="Line 7042"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" strokecolor="blue" strokeweight=".05pt"/>
                  <v:shape id="Freeform 7043"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" path="m7,l5,r,2l2,2r,3l,5,,8r,3l2,13r3,3l61,16r9,l72,13r3,-2l75,8r,-3l72,5r,-3l70,2,70,,64,,7,xe" fillcolor="blue" strokecolor="blue" strokeweight=".4pt">
                    <v:path arrowok="t" o:connecttype="custom" o:connectlocs="1,0;1,0;1,1;0,1;0,2;0,2;0,2;0,3;0,4;0,4;1,4;1,4;15,4;17,4;17,4;18,4;18,4;18,3;18,2;18,2;18,2;18,1;17,1;17,0;16,0;1,0" o:connectangles="0,0,0,0,0,0,0,0,0,0,0,0,0,0,0,0,0,0,0,0,0,0,0,0,0,0"/>
                  </v:shape>
                  <v:line id="Line 7044"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n5xAAAAN0AAAAPAAAAZHJzL2Rvd25yZXYueG1sRI9PawIx&#10;FMTvBb9DeIK3mlXELq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BuoCfnEAAAA3QAAAA8A&#10;AAAAAAAAAAAAAAAABwIAAGRycy9kb3ducmV2LnhtbFBLBQYAAAAAAwADALcAAAD4AgAAAAA=&#10;" strokecolor="blue" strokeweight=".05pt"/>
                  <v:shape id="Freeform 7045"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" path="m16,8r,-3l13,5r,-3l11,2,11,,7,,5,,2,2,,5,,37r,5l2,44r3,3l7,47r4,l11,44r2,l13,42r3,l16,39,16,8xe" fillcolor="blue" strokecolor="blue" strokeweight=".4pt">
                    <v:path arrowok="t" o:connecttype="custom" o:connectlocs="3,2;3,2;3,2;3,1;2,1;2,0;1,0;1,0;0,1;0,1;0,2;0,2;0,10;0,11;0,11;0,11;0,11;1,12;1,12;2,12;2,11;3,11;3,11;3,11;3,10;3,2" o:connectangles="0,0,0,0,0,0,0,0,0,0,0,0,0,0,0,0,0,0,0,0,0,0,0,0,0,0"/>
                  </v:shape>
                  <v:line id="Line 7046"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" strokecolor="blue" strokeweight=".05pt"/>
                  <v:shape id="Freeform 7047"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" path="m7,l5,,2,r,2l,2,,5,,7r,3l2,12r3,3l18,15r5,l26,12r2,-2l28,7r,-2l28,2r-2,l26,,23,,21,,7,xe" fillcolor="blue" strokecolor="blue" strokeweight=".4pt">
                    <v:path arrowok="t" o:connecttype="custom" o:connectlocs="2,0;2,0;1,0;1,1;0,1;0,2;0,2;0,3;0,3;1,3;1,3;2,4;5,4;6,4;7,3;7,3;7,3;7,3;7,2;7,2;7,1;7,1;7,0;6,0;6,0;2,0" o:connectangles="0,0,0,0,0,0,0,0,0,0,0,0,0,0,0,0,0,0,0,0,0,0,0,0,0,0"/>
                  </v:shape>
                  <v:line id="Line 7048"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" strokecolor="blue" strokeweight=".05pt"/>
                  <v:shape id="Freeform 7049"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" path="m15,7r,-2l15,2r-2,l13,,10,,8,,5,,3,2,,2,,5,,35r,3l,40r3,3l5,43r3,2l10,43r3,l15,40r,-2l15,7xe" fillcolor="blue" strokecolor="blue" strokeweight=".4pt">
                    <v:path arrowok="t" o:connecttype="custom" o:connectlocs="4,2;4,2;4,1;4,1;4,0;3,0;2,0;2,0;2,0;1,1;0,1;0,2;0,9;0,10;0,10;1,11;2,11;2,11;2,12;3,11;4,11;4,11;4,10;4,10;4,10;4,2" o:connectangles="0,0,0,0,0,0,0,0,0,0,0,0,0,0,0,0,0,0,0,0,0,0,0,0,0,0"/>
                  </v:shape>
                  <v:line id="Line 7050"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" strokecolor="blue" strokeweight=".05pt"/>
                  <v:shape id="Freeform 7051"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" path="m8,l5,,3,,,3,,5,,8r,2l3,13r2,l18,13r6,l26,13r3,-3l29,8r,-3l29,3,26,,24,,20,,8,xe" fillcolor="blue" strokecolor="blue" strokeweight=".4pt">
                    <v:path arrowok="t" o:connecttype="custom" o:connectlocs="2,0;1,0;1,0;0,0;0,1;0,2;0,2;0,2;0,3;0,4;1,4;1,4;4,4;6,4;6,4;6,4;7,3;7,2;7,2;7,2;7,1;6,0;6,0;6,0;5,0;2,0" o:connectangles="0,0,0,0,0,0,0,0,0,0,0,0,0,0,0,0,0,0,0,0,0,0,0,0,0,0"/>
                  </v:shape>
                  <v:line id="Line 7052"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" strokecolor="blue" strokeweight=".05pt"/>
                  <v:shape id="Freeform 7053"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" path="m16,8r,-3l16,3,13,,11,,7,,5,,2,r,3l,5,,36r,3l2,41r3,4l7,45r4,l13,45r,-4l16,41r,-2l16,8xe" fillcolor="blue" strokecolor="blue" strokeweight=".4pt">
                    <v:path arrowok="t" o:connecttype="custom" o:connectlocs="3,2;3,1;3,0;3,0;3,0;2,0;1,0;1,0;1,0;0,0;0,0;0,1;0,9;0,9;0,10;0,10;1,11;1,11;1,11;2,11;3,11;3,10;3,10;3,9;3,9;3,2" o:connectangles="0,0,0,0,0,0,0,0,0,0,0,0,0,0,0,0,0,0,0,0,0,0,0,0,0,0"/>
                  </v:shape>
                  <v:line id="Line 7054"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" strokecolor="blue" strokeweight=".05pt"/>
                  <v:shape id="Freeform 7055"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" path="m7,r,l5,2,2,2r,3l,5,,7r,3l2,12r3,4l7,16r32,l41,16r3,l46,12r,-2l46,7r,-2l46,2r-2,l41,,39,,7,xe" fillcolor="blue" strokecolor="blue" strokeweight=".4pt">
                    <v:path arrowok="t" o:connecttype="custom" o:connectlocs="2,0;2,0;2,1;1,1;1,2;0,2;0,2;0,3;1,3;1,3;2,4;2,4;10,4;11,4;11,4;12,3;12,3;12,3;12,2;12,2;12,2;12,1;11,1;11,0;10,0;2,0" o:connectangles="0,0,0,0,0,0,0,0,0,0,0,0,0,0,0,0,0,0,0,0,0,0,0,0,0,0"/>
                  </v:shape>
                  <v:line id="Line 7056"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" strokecolor="blue" strokeweight=".05pt"/>
                  <v:shape id="Freeform 7057"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" path="m12,7r,-2l12,2r-2,l7,,5,,2,2,,2,,5,,67r,5l,75r2,l5,77r2,l10,75r2,l12,72r,-2l12,7xe" fillcolor="blue" strokecolor="blue" strokeweight=".4pt">
                    <v:path arrowok="t" o:connecttype="custom" o:connectlocs="4,2;4,2;4,2;4,1;4,1;2,0;2,0;2,0;1,1;0,1;0,2;0,2;0,17;0,18;0,18;0,19;1,19;2,20;2,20;2,20;4,19;4,19;4,18;4,18;4,18;4,2" o:connectangles="0,0,0,0,0,0,0,0,0,0,0,0,0,0,0,0,0,0,0,0,0,0,0,0,0,0"/>
                  </v:shape>
                  <v:line id="Line 7058"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" strokecolor="blue" strokeweight=".05pt"/>
                  <v:shape id="Freeform 7059"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" path="m9,r,l6,,4,3r,2l,8r4,2l4,13r2,l9,15r43,l58,15r,-2l61,13r,-3l63,10r,-2l63,5,61,3,58,,52,,9,xe" fillcolor="blue" strokecolor="blue" strokeweight=".4pt">
                    <v:path arrowok="t" o:connecttype="custom" o:connectlocs="2,0;2,0;1,0;1,1;1,1;1,2;0,2;1,3;1,3;1,4;1,4;2,4;13,4;14,4;14,4;15,4;15,3;15,3;15,2;15,2;15,1;15,1;14,0;14,0;13,0;2,0" o:connectangles="0,0,0,0,0,0,0,0,0,0,0,0,0,0,0,0,0,0,0,0,0,0,0,0,0,0"/>
                  </v:shape>
                  <v:line id="Line 7060"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" strokecolor="blue" strokeweight=".05pt"/>
                  <v:shape id="Freeform 7061"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" path="m16,8r,-3l14,3,11,,9,,5,,3,r,3l,3,,5,,67r,2l,72r3,3l5,75r4,l11,75r3,l14,72r2,-3l16,8xe" fillcolor="blue" strokecolor="blue" strokeweight=".4pt">
                    <v:path arrowok="t" o:connecttype="custom" o:connectlocs="4,2;4,2;4,1;4,1;3,0;3,0;3,0;2,0;1,0;1,1;0,1;0,2;0,17;0,18;0,18;1,19;1,19;2,19;3,19;3,19;3,19;4,19;4,18;4,18;4,18;4,2" o:connectangles="0,0,0,0,0,0,0,0,0,0,0,0,0,0,0,0,0,0,0,0,0,0,0,0,0,0"/>
                  </v:shape>
                  <v:line id="Line 7062"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51xAAAAN0AAAAPAAAAZHJzL2Rvd25yZXYueG1sRI9PawIx&#10;FMTvBb9DeIK3mvUPdVm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M+DbnXEAAAA3QAAAA8A&#10;AAAAAAAAAAAAAAAABwIAAGRycy9kb3ducmV2LnhtbFBLBQYAAAAAAwADALcAAAD4AgAAAAA=&#10;" strokecolor="blue" strokeweight=".05pt"/>
                  <v:shape id="Freeform 7063"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" path="m9,l5,3,3,3,,5,,8r,2l,13r3,3l5,16r14,l23,16r3,l28,13r,-3l28,8r,-3l26,3r-3,l21,,9,xe" fillcolor="blue" strokecolor="blue" strokeweight=".4pt">
                    <v:path arrowok="t" o:connecttype="custom" o:connectlocs="3,0;2,1;1,1;1,1;0,2;0,2;0,2;0,3;0,4;1,4;1,4;2,4;5,4;6,4;7,4;7,4;7,4;7,3;7,2;7,2;7,2;7,1;7,1;6,1;6,0;3,0" o:connectangles="0,0,0,0,0,0,0,0,0,0,0,0,0,0,0,0,0,0,0,0,0,0,0,0,0,0"/>
                  </v:shape>
                  <v:line id="Line 7064"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" strokecolor="blue" strokeweight=".05pt"/>
                  <v:shape id="Freeform 7065"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" path="m14,8r,l14,5,12,3,9,3,7,,5,3,2,3,,5,,8,,40r,2l,45r2,l5,47r2,l9,47r3,l12,45r2,l14,42r,-2l14,8xe" fillcolor="blue" strokecolor="blue" strokeweight=".4pt">
                    <v:path arrowok="t" o:connecttype="custom" o:connectlocs="4,2;4,2;4,1;3,0;3,0;3,0;2,0;2,0;2,0;1,0;0,1;0,2;0,10;0,10;0,11;1,11;2,11;2,11;2,11;3,11;3,11;3,11;4,11;4,10;4,10;4,2" o:connectangles="0,0,0,0,0,0,0,0,0,0,0,0,0,0,0,0,0,0,0,0,0,0,0,0,0,0"/>
                  </v:shape>
                  <v:line id="Line 7066"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" strokecolor="blue" strokeweight=".05pt"/>
                  <v:shape id="Freeform 7067"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" path="m7,l5,r,3l2,3,,5,,9r,2l,14r2,l5,16r30,l40,16r4,l44,14r2,l46,11r,-2l46,5,44,3,40,,38,,7,xe" fillcolor="blue" strokecolor="blue" strokeweight=".4pt">
                    <v:path arrowok="t" o:connecttype="custom" o:connectlocs="2,0;2,0;2,0;1,0;0,1;0,2;0,2;0,2;0,3;1,3;2,3;2,3;9,3;10,3;11,3;11,3;12,3;12,2;12,2;12,2;12,1;11,0;11,0;10,0;10,0;2,0" o:connectangles="0,0,0,0,0,0,0,0,0,0,0,0,0,0,0,0,0,0,0,0,0,0,0,0,0,0"/>
                  </v:shape>
                  <v:line id="Line 7068"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" strokecolor="blue" strokeweight=".05pt"/>
                  <v:shape id="Freeform 7069"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" path="m16,9r,l16,5,14,3,10,,8,,5,r,3l3,3r,2l,9,,70r,3l3,75r2,3l8,78r2,l14,78r,-3l16,75r,-2l16,70,16,9xe" fillcolor="blue" strokecolor="blue" strokeweight=".4pt">
                    <v:path arrowok="t" o:connecttype="custom" o:connectlocs="4,3;4,3;4,2;4,1;4,1;3,0;2,0;2,0;2,1;1,1;1,2;0,3;0,18;0,19;1,19;1,19;2,20;2,20;2,20;3,20;4,20;4,19;4,19;4,19;4,18;4,3" o:connectangles="0,0,0,0,0,0,0,0,0,0,0,0,0,0,0,0,0,0,0,0,0,0,0,0,0,0"/>
                  </v:shape>
                  <v:line id="Line 7070"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" strokecolor="blue" strokeweight=".05pt"/>
                  <v:shape id="Freeform 7071"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" path="m8,l5,,3,2r,3l,5,,7r,3l3,12r2,3l31,15r6,l40,15r2,-3l45,10r,-3l45,5r-3,l42,2,40,,37,,34,,8,xe" fillcolor="blue" strokecolor="blue" strokeweight=".4pt">
                    <v:path arrowok="t" o:connecttype="custom" o:connectlocs="2,0;1,0;1,0;0,1;0,2;0,2;0,2;0,3;0,3;0,3;1,4;1,4;7,4;9,4;10,4;10,3;10,3;11,3;11,2;11,2;10,2;10,1;10,0;9,0;8,0;2,0" o:connectangles="0,0,0,0,0,0,0,0,0,0,0,0,0,0,0,0,0,0,0,0,0,0,0,0,0,0"/>
                  </v:shape>
                  <v:line id="Line 7072"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" strokecolor="blue" strokeweight=".05pt"/>
                  <v:shape id="Freeform 7073"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" path="m16,7r,-2l13,5r,-3l11,,8,,5,,2,r,2l,5,,36r,4l2,44r,2l5,46r3,l11,46r2,-2l13,40r3,l16,38,16,7xe" fillcolor="blue" strokecolor="blue" strokeweight=".4pt">
                    <v:path arrowok="t" o:connecttype="custom" o:connectlocs="3,2;3,2;3,2;3,1;2,0;2,0;2,0;1,0;0,0;0,1;0,2;0,2;0,9;0,10;0,10;0,11;0,12;1,12;2,12;2,12;2,12;3,11;3,10;3,10;3,10;3,2" o:connectangles="0,0,0,0,0,0,0,0,0,0,0,0,0,0,0,0,0,0,0,0,0,0,0,0,0,0"/>
                  </v:shape>
                  <v:line id="Line 7074"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" strokecolor="blue" strokeweight=".05pt"/>
                  <v:shape id="Freeform 7075"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" path="m8,l5,,2,r,2l,2,,5,,7,,9r2,4l2,15r3,l140,15r5,l147,13r,-4l150,9r,-2l150,5,147,2,145,r-3,l8,xe" fillcolor="blue" strokecolor="blue" strokeweight=".4pt">
                    <v:path arrowok="t" o:connecttype="custom" o:connectlocs="2,0;2,0;1,0;1,0;0,0;0,1;0,1;0,2;0,2;1,3;1,3;2,3;35,3;37,3;37,3;37,3;37,2;38,2;38,1;38,1;37,0;37,0;37,0;37,0;36,0;2,0" o:connectangles="0,0,0,0,0,0,0,0,0,0,0,0,0,0,0,0,0,0,0,0,0,0,0,0,0,0"/>
                  </v:shape>
                  <v:line id="Line 7076"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" strokecolor="blue" strokeweight=".05pt"/>
                  <v:shape id="Freeform 7077"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" path="m15,7r,-2l12,2,10,,7,,5,,2,r,2l,2,,5,,39r,2l2,44r,2l5,46r2,l10,46r2,-2l12,41r3,l15,7xe" fillcolor="blue" strokecolor="blue" strokeweight=".4pt">
                    <v:path arrowok="t" o:connecttype="custom" o:connectlocs="4,1;4,1;3,0;3,0;3,0;3,0;2,0;2,0;1,0;1,0;0,0;0,1;0,9;0,10;0,10;1,10;1,11;2,11;2,11;3,11;3,11;3,10;3,10;4,10;4,10;4,1" o:connectangles="0,0,0,0,0,0,0,0,0,0,0,0,0,0,0,0,0,0,0,0,0,0,0,0,0,0"/>
                  </v:shape>
                  <v:line id="Line 7078"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" strokecolor="blue" strokeweight=".05pt"/>
                  <v:shape id="Freeform 7079"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" path="m7,l5,,2,r,3l,3,,6,,9r,2l2,14r,2l5,16r12,l23,16r3,l26,14r2,-3l28,9r,-3l28,3r-2,l26,,23,,20,,7,xe" fillcolor="blue" strokecolor="blue" strokeweight=".4pt">
                    <v:path arrowok="t" o:connecttype="custom" o:connectlocs="2,0;2,0;1,0;1,0;0,0;0,1;0,2;0,2;0,2;1,3;1,3;2,3;5,3;6,3;7,3;7,3;7,2;7,2;7,2;7,1;7,0;7,0;7,0;6,0;5,0;2,0" o:connectangles="0,0,0,0,0,0,0,0,0,0,0,0,0,0,0,0,0,0,0,0,0,0,0,0,0,0"/>
                  </v:shape>
                  <v:line id="Line 7080"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" strokecolor="blue" strokeweight=".05pt"/>
                  <v:shape id="Freeform 7081"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" path="m16,9r,-3l16,3r-2,l14,,11,,8,,5,,3,3,,3,,6r,95l,105r,2l3,107r2,3l8,110r3,l14,110r,-3l16,107r,-2l16,9xe" fillcolor="blue" strokecolor="blue" strokeweight=".4pt">
                    <v:path arrowok="t" o:connecttype="custom" o:connectlocs="4,2;4,1;4,0;4,0;4,0;3,0;2,0;2,0;2,0;1,0;0,0;0,1;0,25;0,26;0,26;1,26;2,27;2,27;2,27;3,27;4,27;4,26;4,26;4,26;4,26;4,2" o:connectangles="0,0,0,0,0,0,0,0,0,0,0,0,0,0,0,0,0,0,0,0,0,0,0,0,0,0"/>
                  </v:shape>
                  <v:line id="Line 7082"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" strokecolor="blue" strokeweight=".05pt"/>
                  <v:shape id="Freeform 7083"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" path="m8,l5,r,2l3,2,,5,,7r,4l,13r3,l5,16r32,l42,16r2,l44,13r3,l47,11r,-4l47,5,44,2,42,,39,,8,xe" fillcolor="blue" strokecolor="blue" strokeweight=".4pt">
                    <v:path arrowok="t" o:connecttype="custom" o:connectlocs="2,0;2,0;2,0;1,0;0,1;0,1;0,1;0,2;0,3;1,3;2,3;2,3;10,3;11,3;11,3;11,3;12,3;12,2;12,1;12,1;12,1;11,0;11,0;11,0;10,0;2,0" o:connectangles="0,0,0,0,0,0,0,0,0,0,0,0,0,0,0,0,0,0,0,0,0,0,0,0,0,0"/>
                  </v:shape>
                  <v:line id="Line 7084"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" strokecolor="blue" strokeweight=".05pt"/>
                  <v:shape id="Freeform 7085"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" path="m16,7r,l16,5,13,2,11,,8,,6,r,2l2,2r,3l,7,,41r2,3l2,46r4,l8,46r3,l13,46r3,-2l16,41,16,7xe" fillcolor="blue" strokecolor="blue" strokeweight=".4pt">
                    <v:path arrowok="t" o:connecttype="custom" o:connectlocs="4,2;4,2;4,2;4,1;4,1;3,0;2,0;2,0;2,1;1,1;1,2;0,2;0,11;0,11;1,11;1,12;2,12;2,12;2,12;3,12;4,12;4,12;4,11;4,11;4,11;4,2" o:connectangles="0,0,0,0,0,0,0,0,0,0,0,0,0,0,0,0,0,0,0,0,0,0,0,0,0,0"/>
                  </v:shape>
                  <v:line id="Line 7086"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" strokecolor="blue" strokeweight=".05pt"/>
                  <v:shape id="Freeform 7087"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" path="m8,l6,r,2l2,2r,3l,8r,2l2,13r,2l6,15r85,l96,15r2,l101,13r,-3l101,8r,-3l98,2,96,,93,,8,xe" fillcolor="blue" strokecolor="blue" strokeweight=".4pt">
                    <v:path arrowok="t" o:connecttype="custom" o:connectlocs="2,0;1,0;1,1;0,1;0,2;0,2;0,2;0,3;0,4;0,4;1,4;1,4;22,4;24,4;24,4;24,4;25,4;25,3;25,2;25,2;25,2;24,1;24,1;24,0;23,0;2,0" o:connectangles="0,0,0,0,0,0,0,0,0,0,0,0,0,0,0,0,0,0,0,0,0,0,0,0,0,0"/>
                  </v:shape>
                  <v:line id="Line 7088"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" strokecolor="blue" strokeweight=".05pt"/>
                  <v:shape id="Freeform 7089"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" path="m15,8r,l15,5,12,2,10,,7,,5,r,2l2,2r,3l,8,,41r2,3l2,46r3,l7,49r3,-3l12,46r3,-2l15,41,15,8xe" fillcolor="blue" strokecolor="blue" strokeweight=".4pt">
                    <v:path arrowok="t" o:connecttype="custom" o:connectlocs="4,2;4,2;4,2;3,1;3,1;3,0;2,0;2,0;2,1;1,1;1,2;0,2;0,11;0,11;1,11;1,12;2,12;2,12;2,13;3,12;3,12;3,12;4,11;4,11;4,11;4,2" o:connectangles="0,0,0,0,0,0,0,0,0,0,0,0,0,0,0,0,0,0,0,0,0,0,0,0,0,0"/>
                  </v:shape>
                  <v:line id="Line 7090"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" strokecolor="blue" strokeweight=".05pt"/>
                  <v:shape id="Freeform 7091"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" path="m7,l5,,2,r,2l,5,,7r2,3l2,12r3,l21,12r7,l31,12r2,-2l33,7r,-2l33,2,31,,28,,23,,7,xe" fillcolor="blue" strokecolor="blue" strokeweight=".4pt">
                    <v:path arrowok="t" o:connecttype="custom" o:connectlocs="2,0;2,0;2,0;1,0;1,1;0,2;0,2;0,2;1,3;1,3;2,3;2,3;6,3;7,3;8,3;8,3;9,3;9,2;9,2;9,2;9,1;8,0;8,0;7,0;6,0;2,0" o:connectangles="0,0,0,0,0,0,0,0,0,0,0,0,0,0,0,0,0,0,0,0,0,0,0,0,0,0"/>
                  </v:shape>
                  <v:line id="Line 7092"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" strokecolor="blue" strokeweight=".05pt"/>
                  <v:shape id="Freeform 7093"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" path="m15,7r,-2l15,2,13,,10,,8,,5,,3,r,2l,5,,70r3,2l3,75r2,l5,77r3,l10,77r3,-2l15,72r,-2l15,72,15,7xe" fillcolor="blue" strokecolor="blue" strokeweight=".4pt">
                    <v:path arrowok="t" o:connecttype="custom" o:connectlocs="4,1;4,1;4,0;4,0;4,0;3,0;2,0;2,0;2,0;1,0;1,0;0,1;0,17;0,17;1,18;1,18;2,18;2,19;2,19;3,19;4,18;4,18;4,18;4,17;4,18;4,1" o:connectangles="0,0,0,0,0,0,0,0,0,0,0,0,0,0,0,0,0,0,0,0,0,0,0,0,0,0"/>
                  </v:shape>
                  <v:line id="Line 7094"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" strokecolor="blue" strokeweight=".05pt"/>
                  <v:shape id="Freeform 7095"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" path="m8,l5,,3,3,,6,,9r3,2l3,14r2,l5,16r26,l36,16r2,-2l41,14r,-3l41,9r2,l41,6r,-3l38,,36,,33,,8,xe" fillcolor="blue" strokecolor="blue" strokeweight=".4pt">
                    <v:path arrowok="t" o:connecttype="custom" o:connectlocs="2,0;2,0;2,0;1,0;1,0;0,1;0,2;0,2;1,2;1,3;2,3;2,3;8,3;9,3;10,3;11,3;11,2;11,2;11,2;11,1;11,0;11,0;10,0;9,0;9,0;2,0" o:connectangles="0,0,0,0,0,0,0,0,0,0,0,0,0,0,0,0,0,0,0,0,0,0,0,0,0,0"/>
                  </v:shape>
                  <v:line id="Line 7096"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" strokecolor="blue" strokeweight=".05pt"/>
                  <v:shape id="Freeform 7097"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" path="m14,9l12,6r,-3l9,,7,,4,,2,,,3,,6,,70r,3l,75r2,3l4,78r3,l9,78r3,-3l12,73r2,l14,9xe" fillcolor="blue" strokecolor="blue" strokeweight=".4pt">
                    <v:path arrowok="t" o:connecttype="custom" o:connectlocs="4,3;3,2;3,1;3,1;3,0;2,0;2,0;1,0;1,0;0,1;0,1;0,2;0,18;0,19;0,19;0,19;1,20;1,20;2,20;2,20;3,20;3,19;3,19;3,19;4,19;4,3" o:connectangles="0,0,0,0,0,0,0,0,0,0,0,0,0,0,0,0,0,0,0,0,0,0,0,0,0,0"/>
                  </v:shape>
                  <v:line id="Line 7098"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" strokecolor="blue" strokeweight=".05pt"/>
                  <v:shape id="Freeform 7099"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" path="m7,l4,,2,2,,2,,5,,7r,3l,12r2,3l4,15r57,l66,15r4,l70,12r2,l72,10r,-3l72,5,70,2,66,,64,,7,xe" fillcolor="blue" strokecolor="blue" strokeweight=".4pt">
                    <v:path arrowok="t" o:connecttype="custom" o:connectlocs="2,0;1,0;1,1;0,1;0,2;0,2;0,2;0,3;0,3;0,3;1,4;1,4;16,4;17,4;18,4;18,3;18,3;18,3;18,2;18,2;18,2;18,1;18,1;17,0;16,0;2,0" o:connectangles="0,0,0,0,0,0,0,0,0,0,0,0,0,0,0,0,0,0,0,0,0,0,0,0,0,0"/>
                  </v:shape>
                  <v:line id="Line 7100"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" strokecolor="blue" strokeweight=".05pt"/>
                  <v:shape id="Freeform 7101"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" path="m16,7r,-2l14,2,10,,8,,5,r,2l3,2r,3l,5,,38r,4l3,44r2,3l8,47r2,l14,47r,-3l16,44r,-2l16,7xe" fillcolor="blue" strokecolor="blue" strokeweight=".4pt">
                    <v:path arrowok="t" o:connecttype="custom" o:connectlocs="4,1;4,1;4,1;4,0;4,0;3,0;2,0;2,0;2,0;1,0;1,1;0,1;0,9;0,10;1,11;1,11;2,11;2,11;2,11;3,11;4,11;4,11;4,11;4,10;4,10;4,1" o:connectangles="0,0,0,0,0,0,0,0,0,0,0,0,0,0,0,0,0,0,0,0,0,0,0,0,0,0"/>
                  </v:shape>
                  <v:line id="Line 7102"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" strokecolor="blue" strokeweight=".05pt"/>
                  <v:shape id="Freeform 7103"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" path="m8,l5,r,2l3,2r,3l,7r,4l3,13r2,3l21,16r7,l31,16r,-3l33,13r,-2l33,7r,-2l31,2,28,,23,,8,xe" fillcolor="blue" strokecolor="blue" strokeweight=".4pt">
                    <v:path arrowok="t" o:connecttype="custom" o:connectlocs="2,0;2,0;2,0;1,0;1,1;0,1;0,1;0,2;1,3;1,3;2,3;2,3;6,3;7,3;8,3;8,3;9,3;9,2;9,1;9,1;9,1;8,0;8,0;7,0;6,0;2,0" o:connectangles="0,0,0,0,0,0,0,0,0,0,0,0,0,0,0,0,0,0,0,0,0,0,0,0,0,0"/>
                  </v:shape>
                  <v:line id="Line 7104"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" strokecolor="blue" strokeweight=".05pt"/>
                  <v:shape id="Freeform 7105"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" path="m15,7r,l15,5,13,2,10,,8,,5,r,2l3,2r,3l,7,,72r3,3l3,77r2,l5,80r3,l10,80r3,-3l15,75r,-3l15,7xe" fillcolor="blue" strokecolor="blue" strokeweight=".4pt">
                    <v:path arrowok="t" o:connecttype="custom" o:connectlocs="4,2;4,2;4,2;4,1;4,1;3,0;2,0;2,0;2,1;1,1;1,2;0,2;0,18;0,18;1,19;1,20;2,20;2,20;2,20;3,20;4,20;4,20;4,19;4,18;4,18;4,2" o:connectangles="0,0,0,0,0,0,0,0,0,0,0,0,0,0,0,0,0,0,0,0,0,0,0,0,0,0"/>
                  </v:shape>
                  <v:line id="Line 7106"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" strokecolor="blue" strokeweight=".05pt"/>
                  <v:shape id="Freeform 7107"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" path="m8,l5,,3,2,,5,,7r3,3l3,12r2,l5,15r57,l71,15r,-3l73,12r,-2l75,7r,-2l73,2,71,,65,,8,xe" fillcolor="blue" strokecolor="blue" strokeweight=".4pt">
                    <v:path arrowok="t" o:connecttype="custom" o:connectlocs="2,0;1,0;1,0;0,1;0,1;0,2;0,2;0,2;0,3;0,3;1,3;1,4;15,4;17,4;17,3;18,3;18,3;18,2;18,2;18,2;18,1;18,1;17,0;17,0;16,0;2,0" o:connectangles="0,0,0,0,0,0,0,0,0,0,0,0,0,0,0,0,0,0,0,0,0,0,0,0,0,0"/>
                  </v:shape>
                  <v:line id="Line 7108"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" strokecolor="blue" strokeweight=".05pt"/>
                  <v:shape id="Freeform 7109"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" path="m15,7r,-2l13,2,11,,7,,5,,2,r,2l,2,,5,,38r,2l2,44r3,2l7,46r4,l11,44r2,l13,40r2,l15,7xe" fillcolor="blue" strokecolor="blue" strokeweight=".4pt">
                    <v:path arrowok="t" o:connecttype="custom" o:connectlocs="3,2;3,2;3,1;3,1;2,0;2,0;1,0;1,0;0,0;0,1;0,1;0,2;0,10;0,10;0,10;0,11;0,11;1,12;1,12;2,12;2,11;3,11;3,10;3,10;3,10;3,2" o:connectangles="0,0,0,0,0,0,0,0,0,0,0,0,0,0,0,0,0,0,0,0,0,0,0,0,0,0"/>
                  </v:shape>
                  <v:line id="Line 7110"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" strokecolor="blue" strokeweight=".05pt"/>
                  <v:shape id="Freeform 7111"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" path="m7,l5,,2,r,2l,2,,5,,7,,9r2,4l5,15r44,l54,15r2,-2l60,9r,-2l60,5r,-3l56,2,56,,54,,51,,7,xe" fillcolor="blue" strokecolor="blue" strokeweight=".4pt">
                    <v:path arrowok="t" o:connecttype="custom" o:connectlocs="2,0;2,0;1,0;1,0;0,0;0,1;0,1;0,2;0,2;1,3;1,3;2,3;13,3;14,3;14,3;14,3;15,2;15,2;15,1;15,1;15,0;14,0;14,0;14,0;13,0;2,0" o:connectangles="0,0,0,0,0,0,0,0,0,0,0,0,0,0,0,0,0,0,0,0,0,0,0,0,0,0"/>
                  </v:shape>
                  <v:line id="Line 7112"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" strokecolor="blue" strokeweight=".05pt"/>
                  <v:shape id="Freeform 7113"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" path="m16,7r,-2l16,2r-4,l12,,10,,7,,5,,2,2,,5,,39r,2l2,44r3,2l7,46r3,l12,46r,-2l16,44r,-3l16,7xe" fillcolor="blue" strokecolor="blue" strokeweight=".4pt">
                    <v:path arrowok="t" o:connecttype="custom" o:connectlocs="4,1;4,1;4,0;3,0;3,0;3,0;2,0;2,0;2,0;1,0;1,0;0,1;0,9;0,10;1,10;1,10;2,11;2,11;2,11;3,11;3,11;3,10;4,10;4,10;4,10;4,1" o:connectangles="0,0,0,0,0,0,0,0,0,0,0,0,0,0,0,0,0,0,0,0,0,0,0,0,0,0"/>
                  </v:shape>
                  <v:line id="Line 7114"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" strokecolor="blue" strokeweight=".05pt"/>
                  <v:shape id="Freeform 7115"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" path="m7,l5,r,3l2,3r,3l,6,,9r,2l2,14r3,2l31,16r5,l38,16r4,-2l42,11,44,9,42,6r,-3l38,3,36,,33,,7,xe" fillcolor="blue" strokecolor="blue" strokeweight=".4pt">
                    <v:path arrowok="t" o:connecttype="custom" o:connectlocs="2,0;2,0;2,0;1,0;1,1;0,1;0,2;0,2;1,3;1,3;2,3;2,3;8,3;9,3;10,3;11,3;11,3;11,2;11,2;11,1;11,1;11,0;10,0;9,0;9,0;2,0" o:connectangles="0,0,0,0,0,0,0,0,0,0,0,0,0,0,0,0,0,0,0,0,0,0,0,0,0,0"/>
                  </v:shape>
                  <v:line id="Line 7116"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" strokecolor="blue" strokeweight=".05pt"/>
                  <v:shape id="Freeform 7117"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" path="m16,9l14,6r,-3l10,3,8,,5,,3,3,,3,,6,,40r,2l,45r,2l3,47r2,l8,50r,-3l10,47r4,l14,45r,-3l16,42,16,9xe" fillcolor="blue" strokecolor="blue" strokeweight=".4pt">
                    <v:path arrowok="t" o:connecttype="custom" o:connectlocs="4,3;4,2;4,2;4,1;3,1;2,0;2,0;2,0;1,1;0,1;0,2;0,2;0,10;0,11;0,12;0,12;1,12;2,12;2,13;2,12;3,12;4,12;4,12;4,11;4,11;4,3" o:connectangles="0,0,0,0,0,0,0,0,0,0,0,0,0,0,0,0,0,0,0,0,0,0,0,0,0,0"/>
                  </v:shape>
                  <v:line id="Line 7118"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" strokecolor="blue" strokeweight=".05pt"/>
                  <v:shape id="Freeform 7119"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" path="m8,l5,,3,,,,,2,,5,,7r,3l,12r3,l5,12r44,l54,12r3,l59,10r,-3l59,5r,-3l57,,54,,52,,8,xe" fillcolor="blue" strokecolor="blue" strokeweight=".4pt">
                    <v:path arrowok="t" o:connecttype="custom" o:connectlocs="2,0;2,0;1,0;0,0;0,1;0,2;0,2;0,2;0,3;0,3;1,3;2,3;13,3;14,3;14,3;15,3;15,3;15,2;15,2;15,2;15,1;15,0;14,0;14,0;13,0;2,0" o:connectangles="0,0,0,0,0,0,0,0,0,0,0,0,0,0,0,0,0,0,0,0,0,0,0,0,0,0"/>
                  </v:shape>
                  <v:line id="Line 7120"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" strokecolor="blue" strokeweight=".05pt"/>
                  <v:shape id="Freeform 7121"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" path="m15,7r,-2l15,2,13,,10,,8,,5,,3,,,2,,5,,72r,3l3,77r2,3l8,80r2,l10,77r3,l15,75r,-3l15,75,15,7xe" fillcolor="blue" strokecolor="blue" strokeweight=".4pt">
                    <v:path arrowok="t" o:connecttype="custom" o:connectlocs="4,2;4,2;4,1;4,0;3,0;3,0;2,0;2,0;1,0;1,0;0,1;0,2;0,18;0,18;0,19;1,20;1,20;2,20;2,20;3,20;3,20;4,20;4,19;4,18;4,19;4,2" o:connectangles="0,0,0,0,0,0,0,0,0,0,0,0,0,0,0,0,0,0,0,0,0,0,0,0,0,0"/>
                  </v:shape>
                  <v:line id="Line 7122"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" strokecolor="blue" strokeweight=".05pt"/>
                  <v:shape id="Freeform 7123"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" path="m8,l5,,3,r,2l,2,,6,,8r,3l3,13r2,3l80,16r5,l88,13r2,l90,11r,-3l94,8,90,6r,-4l88,,85,,83,,8,xe" fillcolor="blue" strokecolor="blue" strokeweight=".4pt">
                    <v:path arrowok="t" o:connecttype="custom" o:connectlocs="2,0;2,0;1,0;1,1;0,1;0,2;0,2;0,2;0,3;1,4;1,4;2,4;20,4;22,4;22,4;23,4;23,3;23,2;24,2;23,2;23,1;23,1;22,0;22,0;21,0;2,0" o:connectangles="0,0,0,0,0,0,0,0,0,0,0,0,0,0,0,0,0,0,0,0,0,0,0,0,0,0"/>
                  </v:shape>
                  <v:line id="Line 7124"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" strokecolor="blue" strokeweight=".05pt"/>
                  <v:shape id="Freeform 7125"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" path="m16,8l12,6r,-4l10,,7,,5,,2,,,2,,6,,39r,2l,44r2,2l5,46r2,l10,46r2,-2l12,41r4,l16,8xe" fillcolor="blue" strokecolor="blue" strokeweight=".4pt">
                    <v:path arrowok="t" o:connecttype="custom" o:connectlocs="4,2;3,2;3,1;3,1;3,0;2,0;2,0;2,0;1,0;0,1;0,1;0,2;0,10;0,11;0,11;0,11;1,12;2,12;2,12;2,12;3,12;3,11;3,11;3,11;4,11;4,2" o:connectangles="0,0,0,0,0,0,0,0,0,0,0,0,0,0,0,0,0,0,0,0,0,0,0,0,0,0"/>
                  </v:shape>
                  <v:line id="Line 7126"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" strokecolor="blue" strokeweight=".05pt"/>
                  <v:shape id="Freeform 7127"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" path="m7,l5,,2,3,,3,,5,,8r,2l,13r2,2l5,15r26,l36,15r2,-2l41,13r,-3l41,8r,-3l38,3r-2,l36,,33,,7,xe" fillcolor="blue" strokecolor="blue" strokeweight=".4pt">
                    <v:path arrowok="t" o:connecttype="custom" o:connectlocs="1,0;1,0;0,1;0,1;0,2;0,2;0,2;0,3;0,4;0,4;0,4;1,4;7,4;9,4;9,4;9,4;10,4;10,3;10,2;10,2;10,2;9,1;9,1;9,0;8,0;1,0" o:connectangles="0,0,0,0,0,0,0,0,0,0,0,0,0,0,0,0,0,0,0,0,0,0,0,0,0,0"/>
                  </v:shape>
                  <v:line id="Line 7128"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" strokecolor="blue" strokeweight=".05pt"/>
                  <v:shape id="Freeform 7129"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" path="m15,8r,l15,5,12,3r-2,l10,,7,,5,,2,3,,5,,8,,75r,3l2,80r3,3l7,83r3,l10,80r2,l15,78r,-3l15,8xe" fillcolor="blue" strokecolor="blue" strokeweight=".4pt">
                    <v:path arrowok="t" o:connecttype="custom" o:connectlocs="3,2;3,2;3,2;3,1;2,1;2,0;1,0;1,0;0,1;0,1;0,2;0,2;0,19;0,19;0,20;0,20;0,20;1,21;1,21;2,21;2,20;3,20;3,20;3,19;3,19;3,2" o:connectangles="0,0,0,0,0,0,0,0,0,0,0,0,0,0,0,0,0,0,0,0,0,0,0,0,0,0"/>
                  </v:shape>
                  <v:line id="Line 7130"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" strokecolor="blue" strokeweight=".05pt"/>
                  <v:shape id="Freeform 7131"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" path="m7,l5,,2,r,2l,2,,6,,8r,3l2,13r3,3l35,16r6,l44,13r2,-2l46,8r,-2l46,2r-2,l44,,41,,39,,7,xe" fillcolor="blue" strokecolor="blue" strokeweight=".4pt">
                    <v:path arrowok="t" o:connecttype="custom" o:connectlocs="2,0;2,0;1,0;1,1;0,1;0,2;0,2;0,2;0,3;1,4;1,4;2,4;9,4;11,4;11,4;11,4;12,3;12,2;12,2;12,2;12,1;11,1;11,0;11,0;10,0;2,0" o:connectangles="0,0,0,0,0,0,0,0,0,0,0,0,0,0,0,0,0,0,0,0,0,0,0,0,0,0"/>
                  </v:shape>
                  <v:line id="Line 7132"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" strokecolor="blue" strokeweight=".05pt"/>
                  <v:shape id="Freeform 7133"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" path="m16,8r,-2l16,2r-2,l14,,11,,9,,5,,3,2,,6,,39r,3l3,44r2,3l9,47r2,l14,47r,-3l16,44r,-2l16,8xe" fillcolor="blue" strokecolor="blue" strokeweight=".4pt">
                    <v:path arrowok="t" o:connecttype="custom" o:connectlocs="4,2;4,2;4,1;4,1;4,0;3,0;3,0;2,0;2,0;1,1;1,1;0,2;0,10;0,11;1,11;1,11;2,12;2,12;3,12;3,12;4,12;4,11;4,11;4,11;4,11;4,2" o:connectangles="0,0,0,0,0,0,0,0,0,0,0,0,0,0,0,0,0,0,0,0,0,0,0,0,0,0"/>
                  </v:shape>
                  <v:line id="Line 7134"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" strokecolor="blue" strokeweight=".05pt"/>
                  <v:shape id="Freeform 7135"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" path="m9,l5,r,2l3,2r,3l,5,,7r,3l3,12r2,3l19,15r5,l26,15r,-3l29,12r,-2l29,7r,-2l26,2,24,,21,,9,xe" fillcolor="blue" strokecolor="blue" strokeweight=".4pt">
                    <v:path arrowok="t" o:connecttype="custom" o:connectlocs="3,0;2,0;2,1;1,1;1,2;0,2;0,2;0,3;1,3;1,3;2,4;2,4;5,4;6,4;7,4;7,3;8,3;8,3;8,2;8,2;8,2;7,1;7,1;6,0;6,0;3,0" o:connectangles="0,0,0,0,0,0,0,0,0,0,0,0,0,0,0,0,0,0,0,0,0,0,0,0,0,0"/>
                  </v:shape>
                  <v:line id="Line 7136"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" strokecolor="blue" strokeweight=".05pt"/>
                  <v:shape id="Freeform 7137"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" path="m15,7r,-2l12,2,10,,7,,5,2,2,2r,3l,5,,38r,5l2,46r3,3l7,49r3,l12,49r,-3l15,46r,-3l15,40,15,7xe" fillcolor="blue" strokecolor="blue" strokeweight=".4pt">
                    <v:path arrowok="t" o:connecttype="custom" o:connectlocs="4,1;4,1;4,1;3,0;3,0;3,0;2,0;2,0;2,0;1,0;1,1;0,1;0,9;0,10;1,11;1,11;2,12;2,12;2,12;3,12;3,12;3,11;4,11;4,10;4,10;4,1" o:connectangles="0,0,0,0,0,0,0,0,0,0,0,0,0,0,0,0,0,0,0,0,0,0,0,0,0,0"/>
                  </v:shape>
                  <v:line id="Line 7138"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" strokecolor="blue" strokeweight=".05pt"/>
                  <v:shape id="Freeform 7139"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" path="m7,r,l5,,2,3r,2l,5,,7r,3l2,13r3,3l7,16r89,l101,16r2,l103,13r3,l106,10r,-3l106,5,103,3r,-3l101,,96,,7,xe" fillcolor="blue" strokecolor="blue" strokeweight=".4pt">
                    <v:path arrowok="t" o:connecttype="custom" o:connectlocs="2,0;2,0;2,0;1,1;1,2;0,2;0,2;0,3;1,4;1,4;2,4;2,4;24,4;26,4;26,4;26,4;27,4;27,3;27,2;27,2;27,2;26,1;26,0;26,0;24,0;2,0" o:connectangles="0,0,0,0,0,0,0,0,0,0,0,0,0,0,0,0,0,0,0,0,0,0,0,0,0,0"/>
                  </v:shape>
                  <v:line id="Line 7140"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" strokecolor="blue" strokeweight=".05pt"/>
                  <v:shape id="Freeform 7141"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" path="m16,7r,-2l13,3,13,,11,,8,,6,,2,3,,5,,75r,3l,80r2,l6,82r2,l11,82r2,l13,80r3,l16,78,16,7xe" fillcolor="blue" strokecolor="blue" strokeweight=".4pt">
                    <v:path arrowok="t" o:connecttype="custom" o:connectlocs="4,2;4,2;4,2;4,1;4,0;3,0;2,0;2,0;2,0;1,1;0,2;0,2;0,19;0,20;0,21;1,21;2,22;2,22;2,22;3,22;4,22;4,21;4,21;4,20;4,20;4,2" o:connectangles="0,0,0,0,0,0,0,0,0,0,0,0,0,0,0,0,0,0,0,0,0,0,0,0,0,0"/>
                  </v:shape>
                  <v:line id="Line 7142"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" strokecolor="blue" strokeweight=".05pt"/>
                  <v:shape id="Freeform 7143"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" path="m8,l6,r,2l2,2,,5,,7r,3l,12r2,l6,14r12,l23,14r2,l25,12r4,l29,10r,-3l29,5,25,2,23,,21,,8,xe" fillcolor="blue" strokecolor="blue" strokeweight=".4pt">
                    <v:path arrowok="t" o:connecttype="custom" o:connectlocs="2,0;1,0;1,1;0,1;0,2;0,2;0,2;0,3;0,4;0,4;1,5;1,5;4,5;5,5;6,5;6,4;7,4;7,3;7,2;7,2;7,2;6,1;6,1;5,0;5,0;2,0" o:connectangles="0,0,0,0,0,0,0,0,0,0,0,0,0,0,0,0,0,0,0,0,0,0,0,0,0,0"/>
                  </v:shape>
                  <v:line id="Line 7144"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" strokecolor="blue" strokeweight=".05pt"/>
                  <v:shape id="Freeform 7145"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" path="m16,7r,-2l12,2,10,,8,,5,2,3,2r,3l,5,,40r,4l3,46r2,3l8,49r2,l12,49r,-3l16,46r,-2l16,7xe" fillcolor="blue" strokecolor="blue" strokeweight=".4pt">
                    <v:path arrowok="t" o:connecttype="custom" o:connectlocs="4,2;4,2;4,2;3,1;3,1;3,0;2,0;2,0;2,1;1,1;1,2;0,2;0,10;0,11;1,12;1,12;2,13;2,13;2,13;3,13;3,13;3,12;4,12;4,11;4,11;4,2" o:connectangles="0,0,0,0,0,0,0,0,0,0,0,0,0,0,0,0,0,0,0,0,0,0,0,0,0,0"/>
                  </v:shape>
                  <v:line id="Line 7146"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" strokecolor="blue" strokeweight=".05pt"/>
                  <v:shape id="Freeform 7147"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" path="m8,r,l5,2,3,2r,3l,5,,7r,4l3,13r2,3l8,16r88,l101,16r2,l103,13r3,l106,11r,-4l106,5,103,2,101,,96,,8,xe" fillcolor="blue" strokecolor="blue" strokeweight=".4pt">
                    <v:path arrowok="t" o:connecttype="custom" o:connectlocs="2,0;2,0;2,1;1,1;1,2;0,2;0,2;0,3;1,4;1,4;2,4;2,4;25,4;26,4;26,4;26,4;28,4;28,3;28,2;28,2;28,2;26,1;26,1;26,0;25,0;2,0" o:connectangles="0,0,0,0,0,0,0,0,0,0,0,0,0,0,0,0,0,0,0,0,0,0,0,0,0,0"/>
                  </v:shape>
                  <v:line id="Line 7148"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" strokecolor="blue" strokeweight=".05pt"/>
                  <v:shape id="Freeform 7149"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" path="m15,7r,-2l12,2,10,,7,,5,r,2l2,2,,5,,42r,2l,47r2,2l5,49r2,3l10,49r2,l15,47r,-3l15,7xe" fillcolor="blue" strokecolor="blue" strokeweight=".4pt">
                    <v:path arrowok="t" o:connecttype="custom" o:connectlocs="4,2;4,2;4,2;3,1;3,1;3,0;2,0;2,0;2,1;1,1;0,2;0,2;0,11;0,11;0,12;1,13;2,13;2,13;2,13;3,13;3,13;3,13;4,12;4,11;4,11;4,2" o:connectangles="0,0,0,0,0,0,0,0,0,0,0,0,0,0,0,0,0,0,0,0,0,0,0,0,0,0"/>
                  </v:shape>
                  <v:line id="Line 7150"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" strokecolor="blue" strokeweight=".05pt"/>
                  <v:shape id="Freeform 7151"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" path="m7,l5,,2,,,2,,5,,7r,3l2,12r3,l17,12r5,l26,12r2,-2l28,7r,-2l28,2,26,,22,,20,,7,xe" fillcolor="blue" strokecolor="blue" strokeweight=".4pt">
                    <v:path arrowok="t" o:connecttype="custom" o:connectlocs="2,0;2,0;2,0;1,0;0,1;0,2;0,2;0,2;0,4;1,4;2,4;2,4;5,4;6,4;7,4;7,4;7,4;7,2;7,2;7,2;7,1;7,0;7,0;6,0;5,0;2,0" o:connectangles="0,0,0,0,0,0,0,0,0,0,0,0,0,0,0,0,0,0,0,0,0,0,0,0,0,0"/>
                  </v:shape>
                  <v:line id="Line 7152"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" strokecolor="blue" strokeweight=".05pt"/>
                  <v:shape id="Freeform 7153"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" path="m16,7r,-2l16,2,14,,10,,8,,5,,3,r,2l,5,,40r,3l3,46r2,3l8,49r2,l14,49r,-3l16,46r,-3l16,7xe" fillcolor="blue" strokecolor="blue" strokeweight=".4pt">
                    <v:path arrowok="t" o:connecttype="custom" o:connectlocs="4,2;4,2;4,1;4,0;4,0;3,0;2,0;2,0;2,0;1,0;1,1;0,2;0,10;0,11;1,12;1,12;2,13;2,13;2,13;3,13;4,13;4,12;4,12;4,11;4,11;4,2" o:connectangles="0,0,0,0,0,0,0,0,0,0,0,0,0,0,0,0,0,0,0,0,0,0,0,0,0,0"/>
                  </v:shape>
                  <v:line id="Line 7154"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" strokecolor="blue" strokeweight=".05pt"/>
                  <v:shape id="Freeform 7155"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" path="m8,r,l5,,3,2r,3l,5,,7r,3l3,13r2,3l8,16r32,l42,16r3,l47,13r,-3l47,7r,-2l47,2,45,,42,,40,,8,xe" fillcolor="blue" strokecolor="blue" strokeweight=".4pt">
                    <v:path arrowok="t" o:connecttype="custom" o:connectlocs="2,0;2,0;1,0;0,1;0,2;0,2;0,2;0,3;0,4;0,4;1,4;2,4;10,4;10,4;11,4;11,4;11,4;11,3;11,2;11,2;11,2;11,1;11,0;10,0;10,0;2,0" o:connectangles="0,0,0,0,0,0,0,0,0,0,0,0,0,0,0,0,0,0,0,0,0,0,0,0,0,0"/>
                  </v:shape>
                  <v:line id="Line 7156"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" strokecolor="blue" strokeweight=".05pt"/>
                  <v:shape id="Freeform 7157"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" path="m13,7r,-2l13,2,11,,8,,6,,2,,,2,,5,,77r,3l,82r2,3l6,85r2,l11,85r2,-3l13,80,13,7xe" fillcolor="blue" strokecolor="blue" strokeweight=".4pt">
                    <v:path arrowok="t" o:connecttype="custom" o:connectlocs="3,2;3,2;3,2;3,1;2,0;2,0;1,0;1,0;0,0;0,1;0,2;0,2;0,20;0,20;0,21;0,21;0,22;1,22;1,22;2,22;2,22;3,21;3,21;3,20;3,20;3,2" o:connectangles="0,0,0,0,0,0,0,0,0,0,0,0,0,0,0,0,0,0,0,0,0,0,0,0,0,0"/>
                  </v:shape>
                  <v:line id="Line 7158"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" strokecolor="blue" strokeweight=".05pt"/>
                  <v:shape id="Freeform 7159"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" path="m9,r,l5,,3,2r,3l,7r3,3l3,12r2,3l9,15r38,l52,15r2,l54,12r4,l58,10r,-3l58,5,54,2,54,,52,,47,,9,xe" fillcolor="blue" strokecolor="blue" strokeweight=".4pt">
                    <v:path arrowok="t" o:connecttype="custom" o:connectlocs="2,0;2,0;1,0;0,1;0,2;0,2;0,2;0,3;0,3;0,3;1,4;2,4;11,4;12,4;13,4;13,3;14,3;14,3;14,2;14,2;14,2;13,1;13,0;12,0;11,0;2,0" o:connectangles="0,0,0,0,0,0,0,0,0,0,0,0,0,0,0,0,0,0,0,0,0,0,0,0,0,0"/>
                  </v:shape>
                  <v:line id="Line 7160"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" strokecolor="blue" strokeweight=".05pt"/>
                  <v:shape id="Freeform 7161"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" path="m16,7r,-2l12,2,12,,10,,7,,5,,2,2,,5,,42r,2l,47r2,2l5,49r2,3l10,49r2,l16,47r,-3l16,7xe" fillcolor="blue" strokecolor="blue" strokeweight=".4pt">
                    <v:path arrowok="t" o:connecttype="custom" o:connectlocs="4,2;4,2;4,2;3,1;3,0;3,0;2,0;2,0;2,0;1,1;0,2;0,2;0,11;0,11;0,12;1,13;2,13;2,13;2,13;3,13;3,13;3,13;4,12;4,11;4,11;4,2" o:connectangles="0,0,0,0,0,0,0,0,0,0,0,0,0,0,0,0,0,0,0,0,0,0,0,0,0,0"/>
                  </v:shape>
                  <v:line id="Line 7162"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j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OoPnm/QE5PIPAAD//wMAUEsBAi0AFAAGAAgAAAAhANvh9svuAAAAhQEAABMAAAAAAAAAAAAA&#10;AAAAAAAAAFtDb250ZW50X1R5cGVzXS54bWxQSwECLQAUAAYACAAAACEAWvQsW78AAAAVAQAACwAA&#10;AAAAAAAAAAAAAAAfAQAAX3JlbHMvLnJlbHNQSwECLQAUAAYACAAAACEAOTf6I8MAAADdAAAADwAA&#10;AAAAAAAAAAAAAAAHAgAAZHJzL2Rvd25yZXYueG1sUEsFBgAAAAADAAMAtwAAAPcCAAAAAA==&#10;" strokecolor="blue" strokeweight=".05pt"/>
                  <v:shape id="Freeform 7163"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" path="m7,l5,,2,,,2,,6,,8r,3l2,13r3,l67,13r5,l75,13r2,l77,11r,-3l77,6r,-4l77,,75,,72,,70,,7,xe" fillcolor="blue" strokecolor="blue" strokeweight=".4pt">
                    <v:path arrowok="t" o:connecttype="custom" o:connectlocs="2,0;2,0;2,0;1,0;0,0;0,1;0,2;0,2;0,2;1,3;2,3;2,3;17,3;18,3;19,3;20,3;20,2;20,2;20,2;20,1;20,0;20,0;19,0;18,0;18,0;2,0" o:connectangles="0,0,0,0,0,0,0,0,0,0,0,0,0,0,0,0,0,0,0,0,0,0,0,0,0,0"/>
                  </v:shape>
                  <v:line id="Line 7164"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" strokecolor="blue" strokeweight=".05pt"/>
                  <v:shape id="Freeform 7165"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" path="m12,8r,-2l12,2,12,,10,,7,,5,,2,,,,,2,,6,,41r,3l,46r2,3l5,49r2,l10,49r2,-3l12,44,12,8xe" fillcolor="blue" strokecolor="blue" strokeweight=".4pt">
                    <v:path arrowok="t" o:connecttype="custom" o:connectlocs="3,2;3,2;3,1;3,0;3,0;2,0;2,0;2,0;1,0;0,0;0,1;0,2;0,11;0,11;0,12;0,12;1,13;2,13;2,13;2,13;3,13;3,12;3,12;3,11;3,11;3,2" o:connectangles="0,0,0,0,0,0,0,0,0,0,0,0,0,0,0,0,0,0,0,0,0,0,0,0,0,0"/>
                  </v:shape>
                  <v:line id="Line 7166"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" strokecolor="blue" strokeweight=".05pt"/>
                  <v:shape id="Freeform 7167"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" path="m9,r,l6,2,4,2r,3l,7r4,3l4,12r2,3l9,15r56,l70,15r3,l73,12r2,l75,10r,-3l75,5,73,2,70,,65,,9,xe" fillcolor="blue" strokecolor="blue" strokeweight=".4pt">
                    <v:path arrowok="t" o:connecttype="custom" o:connectlocs="3,0;3,0;2,1;1,1;1,2;1,2;0,2;1,3;1,3;1,3;2,4;3,4;17,4;18,4;19,4;19,3;19,3;19,3;19,2;19,2;19,2;19,1;19,1;18,0;17,0;3,0" o:connectangles="0,0,0,0,0,0,0,0,0,0,0,0,0,0,0,0,0,0,0,0,0,0,0,0,0,0"/>
                  </v:shape>
                  <v:line id="Line 7168"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" strokecolor="blue" strokeweight=".05pt"/>
                  <v:shape id="Freeform 7169"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" path="m14,7r,-2l12,2,9,,7,,4,r,2l2,2,,5,,41r,6l,49r2,l4,52r3,l9,52r3,l12,49r2,l14,47r,-4l14,7xe" fillcolor="blue" strokecolor="blue" strokeweight=".4pt">
                    <v:path arrowok="t" o:connecttype="custom" o:connectlocs="5,2;5,2;5,2;4,1;4,1;3,0;2,0;1,0;1,1;1,1;0,2;0,2;0,11;0,12;0,13;1,13;1,13;1,13;2,13;3,13;4,13;4,13;5,13;5,12;5,11;5,2" o:connectangles="0,0,0,0,0,0,0,0,0,0,0,0,0,0,0,0,0,0,0,0,0,0,0,0,0,0"/>
                  </v:shape>
                  <v:line id="Line 7170"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" strokecolor="blue" strokeweight=".05pt"/>
                  <v:shape id="Freeform 7171"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" path="m7,l4,r,2l2,2,,5,,7r,4l,13r2,l4,16r26,l35,16r3,l41,13r,-2l41,7r,-2l41,2r-3,l35,,33,,7,xe" fillcolor="blue" strokecolor="blue" strokeweight=".4pt">
                    <v:path arrowok="t" o:connecttype="custom" o:connectlocs="2,0;1,0;1,1;1,1;0,2;0,2;0,2;0,3;0,4;1,4;1,4;1,4;8,4;9,4;10,4;11,4;11,4;11,3;11,2;11,2;11,2;11,1;10,1;9,0;9,0;2,0" o:connectangles="0,0,0,0,0,0,0,0,0,0,0,0,0,0,0,0,0,0,0,0,0,0,0,0,0,0"/>
                  </v:shape>
                  <v:line id="Line 7172"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" strokecolor="blue" strokeweight=".05pt"/>
                  <v:shape id="Freeform 7173"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" path="m13,7r,-2l13,2r-3,l7,,5,,2,2,,2,,5,,114r,5l,121r2,l5,124r2,l10,121r3,l13,119r,-3l13,7xe" fillcolor="blue" strokecolor="blue" strokeweight=".4pt">
                    <v:path arrowok="t" o:connecttype="custom" o:connectlocs="4,2;4,2;4,2;4,1;3,1;2,0;2,0;2,0;1,1;0,1;0,2;0,2;0,29;0,30;0,30;0,31;1,31;2,31;2,31;2,31;3,31;4,31;4,30;4,30;4,29;4,2" o:connectangles="0,0,0,0,0,0,0,0,0,0,0,0,0,0,0,0,0,0,0,0,0,0,0,0,0,0"/>
                  </v:shape>
                  <v:line id="Line 7174"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" strokecolor="blue" strokeweight=".05pt"/>
                  <v:shape id="Freeform 7175"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" path="m8,r,l5,,3,2r,3l,7r3,3l3,12r2,l8,15r16,l29,15r2,-3l34,12r,-2l34,7r,-2l34,2,31,,29,,24,,8,xe" fillcolor="blue" strokecolor="blue" strokeweight=".4pt">
                    <v:path arrowok="t" o:connecttype="custom" o:connectlocs="2,0;2,0;2,0;1,1;1,1;1,2;0,2;1,3;1,3;1,3;2,3;2,4;6,4;8,4;8,3;9,3;9,3;9,3;9,2;9,2;9,1;9,1;8,0;8,0;6,0;2,0" o:connectangles="0,0,0,0,0,0,0,0,0,0,0,0,0,0,0,0,0,0,0,0,0,0,0,0,0,0"/>
                  </v:shape>
                  <v:line id="Line 7176"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" strokecolor="blue" strokeweight=".05pt"/>
                  <v:shape id="Freeform 7177"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" path="m13,7r,-2l13,2,10,,8,,5,,3,,,2,,5,,41r,2l,47r,2l3,49r2,3l8,52r2,-3l13,49r,-2l13,43,13,7xe" fillcolor="blue" strokecolor="blue" strokeweight=".4pt">
                    <v:path arrowok="t" o:connecttype="custom" o:connectlocs="4,2;4,2;4,1;4,1;3,0;2,0;2,0;2,0;1,0;0,1;0,1;0,2;0,11;0,11;0,12;0,13;1,13;2,13;2,13;2,13;3,13;4,13;4,12;4,11;4,11;4,2" o:connectangles="0,0,0,0,0,0,0,0,0,0,0,0,0,0,0,0,0,0,0,0,0,0,0,0,0,0"/>
                  </v:shape>
                  <v:line id="Line 7178"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" strokecolor="blue" strokeweight=".05pt"/>
                  <v:shape id="Freeform 7179"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" path="m7,r,l5,,2,2r,3l,7r2,l2,11r,2l5,13r2,3l20,16r3,l26,13r2,l28,11,31,7r,-2l28,2,26,,23,,20,,7,xe" fillcolor="blue" strokecolor="blue" strokeweight=".4pt">
                    <v:path arrowok="t" o:connecttype="custom" o:connectlocs="2,0;2,0;2,0;1,0;1,0;1,1;0,1;1,1;1,2;1,3;2,3;2,3;5,3;6,3;7,3;7,3;7,2;8,1;8,1;8,1;7,0;7,0;7,0;6,0;5,0;2,0" o:connectangles="0,0,0,0,0,0,0,0,0,0,0,0,0,0,0,0,0,0,0,0,0,0,0,0,0,0"/>
                  </v:shape>
                  <v:line id="Line 7180"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" strokecolor="blue" strokeweight=".05pt"/>
                  <v:shape id="Freeform 7181"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" path="m16,7r,-2l13,2,11,,8,,5,,2,r,2l,2,,5,,77r,3l,82r2,4l5,86r3,l11,86r2,l13,82r3,-2l16,7xe" fillcolor="blue" strokecolor="blue" strokeweight=".4pt">
                    <v:path arrowok="t" o:connecttype="custom" o:connectlocs="4,1;4,1;4,0;4,0;3,0;2,0;2,0;2,0;1,0;1,0;0,0;0,1;0,19;0,19;0,20;1,21;1,21;2,21;2,21;2,21;3,21;4,21;4,20;4,19;4,19;4,1" o:connectangles="0,0,0,0,0,0,0,0,0,0,0,0,0,0,0,0,0,0,0,0,0,0,0,0,0,0"/>
                  </v:shape>
                  <v:line id="Line 7182"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" strokecolor="blue" strokeweight=".05pt"/>
                  <v:shape id="Freeform 7183"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" path="m8,l5,,2,2,,5,,7r,3l,12r2,4l5,16r57,l67,16r3,l72,12r,-2l72,7r,-2l70,2,67,,65,,8,xe" fillcolor="blue" strokecolor="blue" strokeweight=".4pt">
                    <v:path arrowok="t" o:connecttype="custom" o:connectlocs="2,0;2,0;1,1;1,1;0,2;0,2;0,2;0,3;0,3;1,4;1,4;2,4;16,4;17,4;18,4;18,4;18,3;18,3;18,2;18,2;18,2;18,1;18,1;17,0;17,0;2,0" o:connectangles="0,0,0,0,0,0,0,0,0,0,0,0,0,0,0,0,0,0,0,0,0,0,0,0,0,0"/>
                  </v:shape>
                  <v:line id="Line 7184"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Rv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n1fw+yY9AVk+AAAA//8DAFBLAQItABQABgAIAAAAIQDb4fbL7gAAAIUBAAATAAAAAAAAAAAA&#10;AAAAAAAAAABbQ29udGVudF9UeXBlc10ueG1sUEsBAi0AFAAGAAgAAAAhAFr0LFu/AAAAFQEAAAsA&#10;AAAAAAAAAAAAAAAAHwEAAF9yZWxzLy5yZWxzUEsBAi0AFAAGAAgAAAAhAHt2JG/EAAAA3QAAAA8A&#10;AAAAAAAAAAAAAAAABwIAAGRycy9kb3ducmV2LnhtbFBLBQYAAAAAAwADALcAAAD4AgAAAAA=&#10;" strokecolor="blue" strokeweight=".05pt"/>
                  <v:shape id="Freeform 7185"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" path="m15,7r,l15,5,13,2,10,,8,,5,r,2l3,2r,3l,7,,46r3,3l3,51r2,l8,51r2,l13,51r2,-2l15,46,15,7xe" fillcolor="blue" strokecolor="blue" strokeweight=".4pt">
                    <v:path arrowok="t" o:connecttype="custom" o:connectlocs="4,2;4,2;4,2;4,1;4,1;3,0;2,0;2,0;2,1;1,1;1,2;0,2;0,12;0,12;1,13;1,13;2,13;2,13;2,13;3,13;4,13;4,13;4,13;4,12;4,12;4,2" o:connectangles="0,0,0,0,0,0,0,0,0,0,0,0,0,0,0,0,0,0,0,0,0,0,0,0,0,0"/>
                  </v:shape>
                  <v:line id="Line 7186"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" strokecolor="blue" strokeweight=".05pt"/>
                  <v:shape id="Freeform 7187"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" path="m8,l5,4,3,4r,2l,9r,2l3,14r,2l5,16r70,l83,16r2,l88,14r,-3l88,9r,-3l85,4r-2,l78,,8,xe" fillcolor="blue" strokecolor="blue" strokeweight=".4pt">
                    <v:path arrowok="t" o:connecttype="custom" o:connectlocs="2,0;2,1;2,1;1,1;1,2;0,3;0,3;0,3;1,4;1,4;2,4;2,4;19,4;21,4;22,4;22,4;23,4;23,3;23,3;23,3;23,2;22,1;22,1;21,1;20,0;2,0" o:connectangles="0,0,0,0,0,0,0,0,0,0,0,0,0,0,0,0,0,0,0,0,0,0,0,0,0,0"/>
                  </v:shape>
                  <v:line id="Line 7188"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" strokecolor="blue" strokeweight=".05pt"/>
                  <v:shape id="Freeform 7189"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" path="m16,9r,l16,6,13,4r-2,l8,,6,4,3,4,,6,,9,,47r,3l3,53r3,l8,53r3,l13,53r3,-3l16,47,16,9xe" fillcolor="blue" strokecolor="blue" strokeweight=".4pt">
                    <v:path arrowok="t" o:connecttype="custom" o:connectlocs="4,2;4,2;4,1;4,1;4,1;3,1;2,0;2,1;2,1;1,1;0,1;0,2;0,11;0,11;0,12;1,13;2,13;2,13;2,13;3,13;4,13;4,13;4,12;4,11;4,11;4,2" o:connectangles="0,0,0,0,0,0,0,0,0,0,0,0,0,0,0,0,0,0,0,0,0,0,0,0,0,0"/>
                  </v:shape>
                  <v:line id="Line 7190"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" strokecolor="blue" strokeweight=".05pt"/>
                  <v:shape id="Freeform 7191"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" path="m8,l6,3,3,3,,5,,8r,2l,13r3,3l6,16r15,l29,16r3,l34,13r,-3l34,8r,-3l32,3r-3,l23,,8,xe" fillcolor="blue" strokecolor="blue" strokeweight=".4pt">
                    <v:path arrowok="t" o:connecttype="custom" o:connectlocs="2,0;1,1;1,1;0,1;0,2;0,2;0,2;0,3;0,4;0,4;1,4;1,4;5,4;7,4;7,4;7,4;8,4;8,3;8,2;8,2;8,2;7,1;7,1;7,1;5,0;2,0" o:connectangles="0,0,0,0,0,0,0,0,0,0,0,0,0,0,0,0,0,0,0,0,0,0,0,0,0,0"/>
                  </v:shape>
                  <v:line id="Line 7192"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" strokecolor="blue" strokeweight=".05pt"/>
                  <v:shape id="Freeform 7193"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" path="m16,8r,l16,5,14,3r-3,l9,,5,3,3,3,,5,,8,,47r,2l3,52r2,l9,52r2,l14,52r2,-3l16,47,16,8xe" fillcolor="blue" strokecolor="blue" strokeweight=".4pt">
                    <v:path arrowok="t" o:connecttype="custom" o:connectlocs="3,2;3,2;3,2;3,1;2,1;2,1;2,0;1,1;0,1;0,1;0,2;0,2;0,12;0,12;0,13;0,14;0,14;1,14;2,14;2,14;2,14;3,14;3,13;3,12;3,12;3,2" o:connectangles="0,0,0,0,0,0,0,0,0,0,0,0,0,0,0,0,0,0,0,0,0,0,0,0,0,0"/>
                  </v:shape>
                  <v:line id="Line 7194"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" strokecolor="blue" strokeweight=".05pt"/>
                  <v:shape id="Freeform 7195"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" path="m9,l5,3,3,3,,6,,8r,3l,13r3,3l5,16r44,l54,16r3,l60,16r,-3l60,11r,-3l60,6r,-3l57,3r-3,l52,,9,xe" fillcolor="blue" strokecolor="blue" strokeweight=".4pt">
                    <v:path arrowok="t" o:connecttype="custom" o:connectlocs="2,0;1,1;0,1;0,1;0,2;0,2;0,2;0,3;0,4;0,4;0,4;1,4;12,4;13,4;14,4;14,4;14,4;14,3;14,2;14,2;14,2;14,1;14,1;13,1;12,0;2,0" o:connectangles="0,0,0,0,0,0,0,0,0,0,0,0,0,0,0,0,0,0,0,0,0,0,0,0,0,0"/>
                  </v:shape>
                  <v:line id="Line 7196"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" strokecolor="blue" strokeweight=".05pt"/>
                  <v:shape id="Freeform 7197"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" path="m16,8r,l16,6r,-3l13,3r-3,l8,r,3l5,3,3,3r,3l,8,,47r3,2l3,53r2,l8,53r2,l13,53r3,l16,49r,-2l16,8xe" fillcolor="blue" strokecolor="blue" strokeweight=".4pt">
                    <v:path arrowok="t" o:connecttype="custom" o:connectlocs="4,2;4,2;4,1;4,0;4,0;3,0;2,0;2,0;2,0;1,0;1,1;0,2;0,11;0,11;1,12;1,13;2,13;2,13;2,13;3,13;4,13;4,13;4,12;4,11;4,11;4,2" o:connectangles="0,0,0,0,0,0,0,0,0,0,0,0,0,0,0,0,0,0,0,0,0,0,0,0,0,0"/>
                  </v:shape>
                  <v:line id="Line 7198"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" strokecolor="blue" strokeweight=".05pt"/>
                  <v:shape id="Freeform 7199"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" path="m8,r,2l5,2,3,2r,3l,7r,3l3,12r,4l5,16r3,l34,16r6,l42,16r,-4l45,10r,-3l42,5r,-3l40,2,34,,8,xe" fillcolor="blue" strokecolor="blue" strokeweight=".4pt">
                    <v:path arrowok="t" o:connecttype="custom" o:connectlocs="2,0;2,1;2,1;1,1;1,2;0,2;0,2;0,3;1,3;1,4;2,4;2,4;9,4;10,4;10,4;11,4;11,3;12,3;12,2;12,2;11,2;11,1;10,1;10,1;9,0;2,0" o:connectangles="0,0,0,0,0,0,0,0,0,0,0,0,0,0,0,0,0,0,0,0,0,0,0,0,0,0"/>
                  </v:shape>
                  <v:line id="Line 7200"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" strokecolor="blue" strokeweight=".05pt"/>
                  <v:shape id="Freeform 7201"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" path="m16,7r,l13,5r,-3l11,2,7,,5,2,2,2,,5,,7,,46r,3l2,51r3,l7,54r4,-3l13,51r,-2l16,46,16,7xe" fillcolor="blue" strokecolor="blue" strokeweight=".4pt">
                    <v:path arrowok="t" o:connecttype="custom" o:connectlocs="4,2;4,2;4,2;4,1;3,1;3,1;2,0;2,1;1,1;1,1;0,2;0,2;0,12;0,12;0,13;1,13;1,13;2,13;2,14;3,13;3,13;4,13;4,13;4,12;4,12;4,2" o:connectangles="0,0,0,0,0,0,0,0,0,0,0,0,0,0,0,0,0,0,0,0,0,0,0,0,0,0"/>
                  </v:shape>
                  <v:line id="Line 7202"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" strokecolor="blue" strokeweight=".05pt"/>
                  <v:shape id="Freeform 7203"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" path="m7,l5,,2,,,3,,6,,8r,3l2,13r3,l62,13r5,l70,13r2,l72,11r,-3l72,6r,-3l72,,70,,67,,65,,7,xe" fillcolor="blue" strokecolor="blue" strokeweight=".4pt">
                    <v:path arrowok="t" o:connecttype="custom" o:connectlocs="2,0;2,0;1,0;1,0;0,1;0,2;0,2;0,2;0,3;1,4;1,4;2,4;16,4;17,4;18,4;18,4;18,3;18,2;18,2;18,2;18,1;18,0;18,0;17,0;17,0;2,0" o:connectangles="0,0,0,0,0,0,0,0,0,0,0,0,0,0,0,0,0,0,0,0,0,0,0,0,0,0"/>
                  </v:shape>
                </v:group>
                <v:group id="Group 7204" o:spid="_x0000_s1832" style="position:absolute;left:10280;top:713;width:42863;height:30164"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line id="Line 7205"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" strokecolor="blue" strokeweight=".05pt"/>
                  <v:shape id="Freeform 7206"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" path="m13,8r,-2l13,3,13,,11,,8,,6,,3,,,,,3,,6,,44r,3l,49r3,l6,53r2,l11,49r2,l13,47r,-3l13,47,13,8xe" fillcolor="blue" strokecolor="blue" strokeweight=".4pt">
                    <v:path arrowok="t" o:connecttype="custom" o:connectlocs="3,2;3,1;3,0;3,0;2,0;2,0;1,0;1,0;0,0;0,0;0,0;0,1;0,11;0,11;0,11;0,12;0,12;1,13;1,13;2,13;2,12;3,12;3,11;3,11;3,11;3,2" o:connectangles="0,0,0,0,0,0,0,0,0,0,0,0,0,0,0,0,0,0,0,0,0,0,0,0,0,0"/>
                  </v:shape>
                  <v:line id="Line 7207"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" strokecolor="blue" strokeweight=".05pt"/>
                  <v:shape id="Freeform 7208"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" path="m9,r,l6,,3,2r,3l,7r3,l3,10r,2l6,12r3,4l24,16r6,l32,12r2,-2l34,7r,-2l34,2r-2,l32,,30,,24,,9,xe" fillcolor="blue" strokecolor="blue" strokeweight=".4pt">
                    <v:path arrowok="t" o:connecttype="custom" o:connectlocs="3,0;3,0;2,0;1,1;1,1;1,2;0,2;1,2;1,3;1,3;2,3;3,4;6,4;8,4;8,3;8,3;9,3;9,2;9,2;9,2;9,1;8,1;8,0;8,0;6,0;3,0" o:connectangles="0,0,0,0,0,0,0,0,0,0,0,0,0,0,0,0,0,0,0,0,0,0,0,0,0,0"/>
                  </v:shape>
                  <v:line id="Line 7209"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" strokecolor="blue" strokeweight=".05pt"/>
                  <v:shape id="Freeform 7210"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" path="m15,7r,-2l15,2r-2,l13,,11,,7,,5,,2,2,,5,,80r,2l2,85r3,3l7,88r4,l13,88r,-3l15,85r,-3l15,7xe" fillcolor="blue" strokecolor="blue" strokeweight=".4pt">
                    <v:path arrowok="t" o:connecttype="custom" o:connectlocs="3,2;3,2;3,1;3,1;3,0;2,0;1,0;1,0;1,0;0,1;0,1;0,2;0,20;0,21;0,22;0,22;1,22;1,22;1,22;2,22;3,22;3,22;3,22;3,21;3,21;3,2" o:connectangles="0,0,0,0,0,0,0,0,0,0,0,0,0,0,0,0,0,0,0,0,0,0,0,0,0,0"/>
                  </v:shape>
                  <v:line id="Line 7211"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" strokecolor="blue" strokeweight=".05pt"/>
                  <v:shape id="Freeform 7212"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" path="m7,r,l5,,2,3r,2l,5,,8r,2l2,13r3,3l7,16r39,l51,16r3,l54,13r2,l56,10r,-2l56,5,54,3,54,,51,,46,,7,xe" fillcolor="blue" strokecolor="blue" strokeweight=".4pt">
                    <v:path arrowok="t" o:connecttype="custom" o:connectlocs="2,0;2,0;2,0;1,1;1,2;0,2;0,2;0,3;1,4;1,4;2,4;2,4;12,4;13,4;14,4;14,4;14,4;14,3;14,2;14,2;14,2;14,1;14,0;13,0;12,0;2,0" o:connectangles="0,0,0,0,0,0,0,0,0,0,0,0,0,0,0,0,0,0,0,0,0,0,0,0,0,0"/>
                  </v:shape>
                  <v:line id="Line 7213"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" strokecolor="blue" strokeweight=".05pt"/>
                  <v:shape id="Freeform 7214"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" path="m15,8r,-3l13,3,13,,10,,8,,5,,3,3,,5,,44r,3l,49r3,l5,52r3,l10,52r3,l13,49r2,l15,47,15,8xe" fillcolor="blue" strokecolor="blue" strokeweight=".4pt">
                    <v:path arrowok="t" o:connecttype="custom" o:connectlocs="4,2;4,2;4,2;4,1;4,0;3,0;2,0;2,0;2,0;1,1;0,2;0,2;0,12;0,12;0,13;1,13;2,14;2,14;2,14;3,14;4,14;4,13;4,13;4,12;4,12;4,2" o:connectangles="0,0,0,0,0,0,0,0,0,0,0,0,0,0,0,0,0,0,0,0,0,0,0,0,0,0"/>
                  </v:shape>
                  <v:line id="Line 7215"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" strokecolor="blue" strokeweight=".05pt"/>
                  <v:shape id="Freeform 7216"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" path="m8,l5,r,3l3,3,,6,,8r,3l,13r3,l5,16r16,l29,16r2,-3l34,13r,-2l34,8r,-2l31,3r-2,l29,,24,,8,xe" fillcolor="blue" strokecolor="blue" strokeweight=".4pt">
                    <v:path arrowok="t" o:connecttype="custom" o:connectlocs="2,0;2,0;2,1;1,1;0,2;0,2;0,2;0,3;0,4;1,4;2,4;2,4;6,4;8,4;8,4;8,4;9,4;9,3;9,2;9,2;9,2;8,1;8,1;8,0;6,0;2,0" o:connectangles="0,0,0,0,0,0,0,0,0,0,0,0,0,0,0,0,0,0,0,0,0,0,0,0,0,0"/>
                  </v:shape>
                  <v:line id="Line 7217"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" strokecolor="blue" strokeweight=".05pt"/>
                  <v:shape id="Freeform 7218"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" path="m15,8r,-2l12,3r-2,l10,,7,,5,,2,3,,6,,44r,3l,49r2,4l5,53r2,l10,53r2,l15,49r,-2l15,8xe" fillcolor="blue" strokecolor="blue" strokeweight=".4pt">
                    <v:path arrowok="t" o:connecttype="custom" o:connectlocs="4,2;4,1;4,1;3,0;3,0;3,0;2,0;2,0;1,0;1,0;0,1;0,1;0,11;0,11;0,12;1,13;1,13;2,13;2,13;3,13;3,13;3,13;4,12;4,11;4,11;4,2" o:connectangles="0,0,0,0,0,0,0,0,0,0,0,0,0,0,0,0,0,0,0,0,0,0,0,0,0,0"/>
                  </v:shape>
                  <v:line id="Line 7219"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" strokecolor="blue" strokeweight=".05pt"/>
                  <v:shape id="Freeform 7220"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" path="m7,l5,,2,2,,5,,7r,3l,12r2,4l5,16r25,l35,16r3,l40,16r,-4l40,10r,-3l40,5r,-3l38,2,35,,33,,7,xe" fillcolor="blue" strokecolor="blue" strokeweight=".4pt">
                    <v:path arrowok="t" o:connecttype="custom" o:connectlocs="2,0;2,0;1,1;1,1;0,2;0,2;0,2;0,3;0,3;1,4;1,4;2,4;8,4;9,4;11,4;11,4;11,3;11,3;11,2;11,2;11,2;11,1;11,1;9,0;9,0;2,0" o:connectangles="0,0,0,0,0,0,0,0,0,0,0,0,0,0,0,0,0,0,0,0,0,0,0,0,0,0"/>
                  </v:shape>
                  <v:line id="Line 7221"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" strokecolor="blue" strokeweight=".05pt"/>
                  <v:shape id="Freeform 7222"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" path="m14,7r,l14,5r,-3l12,2,9,,7,,4,2,2,2r,3l,7,,46r2,3l2,51r2,l7,54r2,l12,51r2,l14,49r,-3l14,7xe" fillcolor="blue" strokecolor="blue" strokeweight=".4pt">
                    <v:path arrowok="t" o:connecttype="custom" o:connectlocs="5,2;5,2;5,2;5,1;4,1;3,0;2,0;2,0;1,1;1,1;1,2;0,2;0,12;0,12;1,13;1,13;1,13;2,14;2,14;3,14;4,13;5,13;5,13;5,12;5,12;5,2" o:connectangles="0,0,0,0,0,0,0,0,0,0,0,0,0,0,0,0,0,0,0,0,0,0,0,0,0,0"/>
                  </v:shape>
                  <v:line id="Line 7223"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" strokecolor="blue" strokeweight=".05pt"/>
                  <v:shape id="Freeform 7224"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" path="m7,r,l4,,2,3,,6,,8r2,3l2,13r2,l7,16r192,l204,16r2,-3l209,11r,-3l209,6r,-3l206,3r,-3l204,r-5,l7,xe" fillcolor="blue" strokecolor="blue" strokeweight=".4pt">
                    <v:path arrowok="t" o:connecttype="custom" o:connectlocs="2,0;2,0;1,0;1,1;1,1;0,2;0,2;0,2;1,3;1,4;1,4;2,4;50,4;51,4;52,4;52,4;53,3;53,2;53,2;53,2;53,1;52,1;52,0;51,0;50,0;2,0" o:connectangles="0,0,0,0,0,0,0,0,0,0,0,0,0,0,0,0,0,0,0,0,0,0,0,0,0,0"/>
                  </v:shape>
                  <v:line id="Line 7225"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" strokecolor="blue" strokeweight=".05pt"/>
                  <v:shape id="Freeform 7226"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" path="m16,8r,-2l16,3r-3,l13,,11,,8,,6,,2,3,,6,,47r,2l2,49r,4l6,53r,2l8,55r3,l13,53r3,-4l16,8xe" fillcolor="blue" strokecolor="blue" strokeweight=".4pt">
                    <v:path arrowok="t" o:connecttype="custom" o:connectlocs="4,2;4,1;4,0;4,0;4,0;3,0;2,0;2,0;2,0;1,0;1,0;0,1;0,11;0,12;1,12;1,13;2,13;2,13;2,13;3,13;4,13;4,13;4,12;4,12;4,12;4,2" o:connectangles="0,0,0,0,0,0,0,0,0,0,0,0,0,0,0,0,0,0,0,0,0,0,0,0,0,0"/>
                  </v:shape>
                  <v:line id="Line 7227"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q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8PoffN+kJyNUTAAD//wMAUEsBAi0AFAAGAAgAAAAhANvh9svuAAAAhQEAABMAAAAAAAAAAAAA&#10;AAAAAAAAAFtDb250ZW50X1R5cGVzXS54bWxQSwECLQAUAAYACAAAACEAWvQsW78AAAAVAQAACwAA&#10;AAAAAAAAAAAAAAAfAQAAX3JlbHMvLnJlbHNQSwECLQAUAAYACAAAACEA8VAKh8MAAADdAAAADwAA&#10;AAAAAAAAAAAAAAAHAgAAZHJzL2Rvd25yZXYueG1sUEsFBgAAAAADAAMAtwAAAPcCAAAAAA==&#10;" strokecolor="blue" strokeweight=".05pt"/>
                  <v:shape id="Freeform 7228"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" path="m8,l6,,2,3,,5,,8r,2l2,10r,4l6,14r,2l49,16r6,l57,14r3,l60,10,62,8,60,5r,-2l57,,55,,51,,8,xe" fillcolor="blue" strokecolor="blue" strokeweight=".4pt">
                    <v:path arrowok="t" o:connecttype="custom" o:connectlocs="2,0;2,0;2,0;1,0;1,0;0,1;0,2;0,2;1,2;1,3;2,3;2,3;13,3;14,3;15,3;15,3;15,2;15,2;16,2;15,1;15,0;15,0;15,0;14,0;13,0;2,0" o:connectangles="0,0,0,0,0,0,0,0,0,0,0,0,0,0,0,0,0,0,0,0,0,0,0,0,0,0"/>
                  </v:shape>
                  <v:line id="Line 7229"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" strokecolor="blue" strokeweight=".05pt"/>
                  <v:shape id="Freeform 7230"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" path="m16,8l14,5r,-2l11,,9,,5,,3,,,3,,5,,47r,2l,52r3,l5,54r4,l11,52r3,l14,49r2,l16,8xe" fillcolor="blue" strokecolor="blue" strokeweight=".4pt">
                    <v:path arrowok="t" o:connecttype="custom" o:connectlocs="4,2;4,2;4,1;4,1;3,0;3,0;3,0;2,0;1,0;0,1;0,1;0,2;0,12;0,13;0,13;0,13;1,13;2,14;3,14;3,14;3,13;4,13;4,13;4,13;4,13;4,2" o:connectangles="0,0,0,0,0,0,0,0,0,0,0,0,0,0,0,0,0,0,0,0,0,0,0,0,0,0"/>
                  </v:shape>
                  <v:line id="Line 7231"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" strokecolor="blue" strokeweight=".05pt"/>
                  <v:shape id="Freeform 7232"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" path="m9,l5,,3,,,3,,5,,8r,2l,13r3,l5,15r101,l112,15r3,-2l117,13r,-3l120,8,117,5r,-2l115,r-3,l110,,9,xe" fillcolor="blue" strokecolor="blue" strokeweight=".4pt">
                    <v:path arrowok="t" o:connecttype="custom" o:connectlocs="3,0;2,0;1,0;0,1;0,1;0,2;0,2;0,3;0,3;0,4;1,4;2,4;27,4;28,4;29,4;30,4;30,3;30,3;30,2;30,2;30,1;30,1;29,0;28,0;28,0;3,0" o:connectangles="0,0,0,0,0,0,0,0,0,0,0,0,0,0,0,0,0,0,0,0,0,0,0,0,0,0"/>
                  </v:shape>
                  <v:line id="Line 7233"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" strokecolor="blue" strokeweight=".05pt"/>
                  <v:shape id="Freeform 7234"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" path="m16,8l13,5r,-2l11,,8,,6,,2,,,3,,5,,47r,3l,52r2,3l6,55r2,l11,55r2,-3l13,50r3,l16,8xe" fillcolor="blue" strokecolor="blue" strokeweight=".4pt">
                    <v:path arrowok="t" o:connecttype="custom" o:connectlocs="4,2;4,1;4,0;4,0;3,0;2,0;2,0;2,0;1,0;0,0;0,0;0,1;0,11;0,12;0,13;0,13;1,13;2,13;2,13;2,13;3,13;4,13;4,13;4,12;4,12;4,2" o:connectangles="0,0,0,0,0,0,0,0,0,0,0,0,0,0,0,0,0,0,0,0,0,0,0,0,0,0"/>
                  </v:shape>
                  <v:line id="Line 7235"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" strokecolor="blue" strokeweight=".05pt"/>
                  <v:shape id="Freeform 7236"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" path="m8,l6,,2,,,2,,5,,8r,3l,13r2,3l6,16r25,l36,16r3,-3l41,13r,-2l41,8r,-3l39,2,36,,34,,8,xe" fillcolor="blue" strokecolor="blue" strokeweight=".4pt">
                    <v:path arrowok="t" o:connecttype="custom" o:connectlocs="2,0;2,0;1,0;0,0;0,1;0,1;0,2;0,2;0,3;0,3;1,3;2,3;8,3;9,3;9,3;10,3;11,3;11,2;11,2;11,1;11,1;10,0;9,0;9,0;9,0;2,0" o:connectangles="0,0,0,0,0,0,0,0,0,0,0,0,0,0,0,0,0,0,0,0,0,0,0,0,0,0"/>
                  </v:shape>
                  <v:line id="Line 7237"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" strokecolor="blue" strokeweight=".05pt"/>
                  <v:shape id="Freeform 7238"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" path="m16,8r,-3l14,2,11,,9,,6,,4,r,2l,5,,46r,3l,51r4,3l6,54r3,l11,54r3,l16,51r,-2l16,8xe" fillcolor="blue" strokecolor="blue" strokeweight=".4pt">
                    <v:path arrowok="t" o:connecttype="custom" o:connectlocs="4,2;4,2;4,2;4,1;3,0;3,0;3,0;2,0;1,0;1,1;0,2;0,2;0,12;0,13;0,13;1,14;1,14;2,14;3,14;3,14;3,14;4,14;4,13;4,13;4,13;4,2" o:connectangles="0,0,0,0,0,0,0,0,0,0,0,0,0,0,0,0,0,0,0,0,0,0,0,0,0,0"/>
                  </v:shape>
                  <v:line id="Line 7239"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" strokecolor="blue" strokeweight=".05pt"/>
                  <v:shape id="Freeform 7240"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" path="m9,l6,2,4,2,,5,,7r,3l,12r4,3l6,15r88,l99,15r2,l105,15r,-3l107,10r,-3l105,5r,-3l101,2r-2,l96,,9,xe" fillcolor="blue" strokecolor="blue" strokeweight=".4pt">
                    <v:path arrowok="t" o:connecttype="custom" o:connectlocs="2,0;1,1;1,1;1,1;0,2;0,2;0,2;0,3;0,3;1,4;1,4;1,4;23,4;24,4;25,4;26,4;26,3;26,3;26,2;26,2;26,2;26,1;25,1;24,1;24,0;2,0" o:connectangles="0,0,0,0,0,0,0,0,0,0,0,0,0,0,0,0,0,0,0,0,0,0,0,0,0,0"/>
                  </v:shape>
                  <v:line id="Line 7241"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" strokecolor="blue" strokeweight=".05pt"/>
                  <v:shape id="Freeform 7242"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" path="m16,7r,l14,5r,-3l10,2,8,2,8,,5,2,3,2,,5,,7,,49r,3l3,54r2,2l8,56r2,-2l14,54r,-2l16,52r,-3l16,7xe" fillcolor="blue" strokecolor="blue" strokeweight=".4pt">
                    <v:path arrowok="t" o:connecttype="custom" o:connectlocs="4,2;4,2;4,2;4,1;3,1;2,1;2,0;2,1;1,1;1,1;0,2;0,2;0,13;0,13;0,13;1,14;1,14;2,14;2,14;2,14;3,14;4,14;4,13;4,13;4,13;4,2" o:connectangles="0,0,0,0,0,0,0,0,0,0,0,0,0,0,0,0,0,0,0,0,0,0,0,0,0,0"/>
                  </v:shape>
                  <v:line id="Line 7243"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x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cAJ/b9ITkIsHAAAA//8DAFBLAQItABQABgAIAAAAIQDb4fbL7gAAAIUBAAATAAAAAAAAAAAA&#10;AAAAAAAAAABbQ29udGVudF9UeXBlc10ueG1sUEsBAi0AFAAGAAgAAAAhAFr0LFu/AAAAFQEAAAsA&#10;AAAAAAAAAAAAAAAAHwEAAF9yZWxzLy5yZWxzUEsBAi0AFAAGAAgAAAAhAGsvDEXEAAAA3QAAAA8A&#10;AAAAAAAAAAAAAAAABwIAAGRycy9kb3ducmV2LnhtbFBLBQYAAAAAAwADALcAAAD4AgAAAAA=&#10;" strokecolor="blue" strokeweight=".05pt"/>
                  <v:shape id="Freeform 7244"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" path="m8,l5,,3,r,2l,2,,5,,7r,3l3,12r2,2l94,14r5,l101,12r3,l104,10r,-3l104,5r,-3l101,,99,,96,,8,xe" fillcolor="blue" strokecolor="blue" strokeweight=".4pt">
                    <v:path arrowok="t" o:connecttype="custom" o:connectlocs="2,0;2,0;1,0;1,1;0,1;0,2;0,2;0,3;0,3;1,3;1,3;2,4;24,4;25,4;26,3;26,3;26,3;26,3;26,2;26,2;26,1;26,1;26,0;25,0;24,0;2,0" o:connectangles="0,0,0,0,0,0,0,0,0,0,0,0,0,0,0,0,0,0,0,0,0,0,0,0,0,0"/>
                  </v:shape>
                  <v:line id="Line 7245"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" strokecolor="blue" strokeweight=".05pt"/>
                  <v:shape id="Freeform 7246"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" path="m13,7r,-2l13,2,10,,8,,5,,3,,,2,,5,,45r,4l,51r,3l3,54r2,l5,56,8,54r2,l13,54r,-3l13,49,13,7xe" fillcolor="blue" strokecolor="blue" strokeweight=".4pt">
                    <v:path arrowok="t" o:connecttype="custom" o:connectlocs="4,2;4,2;4,1;4,1;3,0;2,0;2,0;2,0;1,0;0,1;0,1;0,2;0,12;0,13;0,13;0,14;1,14;2,14;2,14;2,14;3,14;4,14;4,13;4,13;4,13;4,2" o:connectangles="0,0,0,0,0,0,0,0,0,0,0,0,0,0,0,0,0,0,0,0,0,0,0,0,0,0"/>
                  </v:shape>
                  <v:line id="Line 7247"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AxAAAAN0AAAAPAAAAZHJzL2Rvd25yZXYueG1sRI9PawIx&#10;FMTvBb9DeIK3mlWkrK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OpiBkDEAAAA3QAAAA8A&#10;AAAAAAAAAAAAAAAABwIAAGRycy9kb3ducmV2LnhtbFBLBQYAAAAAAwADALcAAAD4AgAAAAA=&#10;" strokecolor="blue" strokeweight=".05pt"/>
                  <v:shape id="Freeform 7248"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" path="m7,r,l5,,2,r,3l2,5,,9r2,l2,11r,3l5,14r2,l51,14r5,l59,14r,-3l61,9r,-4l59,3,59,,56,,51,,7,xe" fillcolor="blue" strokecolor="blue" strokeweight=".4pt">
                    <v:path arrowok="t" o:connecttype="custom" o:connectlocs="2,0;2,0;2,0;1,0;1,1;1,2;0,3;1,3;1,3;1,4;2,4;2,4;13,4;14,4;14,4;15,4;15,3;16,3;16,3;16,2;15,1;15,0;14,0;14,0;13,0;2,0" o:connectangles="0,0,0,0,0,0,0,0,0,0,0,0,0,0,0,0,0,0,0,0,0,0,0,0,0,0"/>
                  </v:shape>
                  <v:line id="Line 7249"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" strokecolor="blue" strokeweight=".05pt"/>
                  <v:shape id="Freeform 7250"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" path="m16,9r,-4l14,3,14,,11,,9,,6,,4,,,3,,5,,47r,2l,52r4,l4,54r2,l9,54r2,l14,52r2,-3l16,9xe" fillcolor="blue" strokecolor="blue" strokeweight=".4pt">
                    <v:path arrowok="t" o:connecttype="custom" o:connectlocs="4,3;4,2;4,1;4,0;3,0;3,0;3,0;2,0;1,0;1,0;0,1;0,2;0,12;0,13;0,13;1,13;1,14;2,14;3,14;3,14;3,14;4,13;4,13;4,13;4,13;4,3" o:connectangles="0,0,0,0,0,0,0,0,0,0,0,0,0,0,0,0,0,0,0,0,0,0,0,0,0,0"/>
                  </v:shape>
                  <v:line id="Line 7251"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" strokecolor="blue" strokeweight=".05pt"/>
                  <v:shape id="Freeform 7252"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" path="m9,l6,,4,2,,5,,7,,9r,3l4,12r,2l6,14r13,l24,14r3,l27,12r3,l30,9r,-2l30,5,27,2,24,,21,,9,xe" fillcolor="blue" strokecolor="blue" strokeweight=".4pt">
                    <v:path arrowok="t" o:connecttype="custom" o:connectlocs="3,0;2,0;1,1;1,1;0,2;0,2;0,2;0,3;0,3;1,3;1,4;2,4;5,4;6,4;7,4;7,3;8,3;8,3;8,2;8,2;8,2;7,1;7,1;6,0;6,0;3,0" o:connectangles="0,0,0,0,0,0,0,0,0,0,0,0,0,0,0,0,0,0,0,0,0,0,0,0,0,0"/>
                  </v:shape>
                  <v:line id="Line 7253"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" strokecolor="blue" strokeweight=".05pt"/>
                  <v:shape id="Freeform 7254"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" path="m16,7r,l16,5,13,2,10,,7,,5,r,2l2,2,,5,,7,,51r,3l2,56r3,l7,56r3,l13,56r3,-2l16,51,16,7xe" fillcolor="blue" strokecolor="blue" strokeweight=".4pt">
                    <v:path arrowok="t" o:connecttype="custom" o:connectlocs="4,2;4,2;4,2;4,1;4,1;3,0;2,0;2,0;2,1;1,1;0,2;0,2;0,13;0,13;0,14;1,14;2,14;2,14;2,14;3,14;4,14;4,14;4,14;4,13;4,13;4,2" o:connectangles="0,0,0,0,0,0,0,0,0,0,0,0,0,0,0,0,0,0,0,0,0,0,0,0,0,0"/>
                  </v:shape>
                  <v:line id="Line 7255"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" strokecolor="blue" strokeweight=".05pt"/>
                  <v:shape id="Freeform 7256"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" path="m7,l5,3,2,3,,5,,8r,2l,13r2,2l5,15r44,l54,15r2,l59,15r,-2l59,10r,-2l59,5r,-2l56,3r-2,l51,,7,xe" fillcolor="blue" strokecolor="blue" strokeweight=".4pt">
                    <v:path arrowok="t" o:connecttype="custom" o:connectlocs="2,0;2,1;2,1;1,1;0,2;0,2;0,2;0,3;0,4;1,4;2,4;2,4;13,4;14,4;14,4;15,4;15,4;15,3;15,2;15,2;15,2;15,1;14,1;14,1;13,0;2,0" o:connectangles="0,0,0,0,0,0,0,0,0,0,0,0,0,0,0,0,0,0,0,0,0,0,0,0,0,0"/>
                  </v:shape>
                  <v:line id="Line 7257"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" strokecolor="blue" strokeweight=".05pt"/>
                  <v:shape id="Freeform 7258"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" path="m12,8r,l12,5r,-2l9,3,7,3,4,r,3l2,3,,3,,5,,8,,52r,2l,57r2,l4,57r,2l7,57r2,l12,57r,-3l12,52,12,8xe" fillcolor="blue" strokecolor="blue" strokeweight=".4pt">
                    <v:path arrowok="t" o:connecttype="custom" o:connectlocs="4,2;4,2;4,2;4,1;3,1;2,1;1,0;1,1;1,1;0,1;0,2;0,2;0,13;0,13;0,14;0,15;1,15;1,15;1,15;2,15;3,15;4,15;4,14;4,13;4,13;4,2" o:connectangles="0,0,0,0,0,0,0,0,0,0,0,0,0,0,0,0,0,0,0,0,0,0,0,0,0,0"/>
                  </v:shape>
                  <v:line id="Line 7259"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" strokecolor="blue" strokeweight=".05pt"/>
                  <v:shape id="Freeform 7260"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" path="m7,r,l5,,3,r,3l3,6,,9r3,l3,11r,3l5,14r2,l155,14r5,l162,14r,-3l165,9r,-3l162,3r,-3l160,r-5,l7,xe" fillcolor="blue" strokecolor="blue" strokeweight=".4pt">
                    <v:path arrowok="t" o:connecttype="custom" o:connectlocs="2,0;2,0;2,0;1,0;1,1;1,2;0,3;1,3;1,3;1,4;2,4;2,4;39,4;40,4;40,4;41,4;41,3;42,3;42,3;42,2;41,1;41,0;40,0;40,0;39,0;2,0" o:connectangles="0,0,0,0,0,0,0,0,0,0,0,0,0,0,0,0,0,0,0,0,0,0,0,0,0,0"/>
                  </v:shape>
                  <v:line id="Line 7261"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" strokecolor="blue" strokeweight=".05pt"/>
                  <v:shape id="Freeform 7262"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" path="m15,9r,-3l12,3,12,,10,,7,,5,,3,,,3,,6,,52r,4l3,58r2,3l7,61r3,l10,58r2,l12,56r3,l15,9xe" fillcolor="blue" strokecolor="blue" strokeweight=".4pt">
                    <v:path arrowok="t" o:connecttype="custom" o:connectlocs="4,2;4,1;3,0;3,0;3,0;3,0;2,0;2,0;1,0;1,0;0,0;0,1;0,13;0,14;0,14;1,14;1,14;2,15;2,15;3,15;3,14;3,14;3,14;4,14;4,14;4,2" o:connectangles="0,0,0,0,0,0,0,0,0,0,0,0,0,0,0,0,0,0,0,0,0,0,0,0,0,0"/>
                  </v:shape>
                  <v:line id="Line 7263"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Al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AgmlAlxQAAAN0AAAAP&#10;AAAAAAAAAAAAAAAAAAcCAABkcnMvZG93bnJldi54bWxQSwUGAAAAAAMAAwC3AAAA+QIAAAAA&#10;" strokecolor="blue" strokeweight=".05pt"/>
                  <v:shape id="Freeform 7264"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" path="m7,l5,,3,r,2l,2,,5,,7r,4l3,13r2,3l31,16r5,l38,13r3,-2l41,7r,-2l41,2r-3,l38,,36,,33,,7,xe" fillcolor="blue" strokecolor="blue" strokeweight=".4pt">
                    <v:path arrowok="t" o:connecttype="custom" o:connectlocs="2,0;2,0;1,0;1,0;0,0;0,1;0,1;0,2;0,2;1,3;1,3;2,3;8,3;9,3;10,3;10,3;11,2;11,2;11,1;11,1;11,0;10,0;10,0;9,0;9,0;2,0" o:connectangles="0,0,0,0,0,0,0,0,0,0,0,0,0,0,0,0,0,0,0,0,0,0,0,0,0,0"/>
                  </v:shape>
                  <v:line id="Line 7265"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J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" strokecolor="blue" strokeweight=".05pt"/>
                  <v:shape id="Freeform 7266"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" path="m15,7r,-2l15,2r-3,l12,,10,,7,,5,,2,2,,5,,51r,3l2,56r3,4l7,60r3,l12,60r,-4l15,56r,-2l15,7xe" fillcolor="blue" strokecolor="blue" strokeweight=".4pt">
                    <v:path arrowok="t" o:connecttype="custom" o:connectlocs="4,1;4,1;4,0;3,0;3,0;3,0;2,0;2,0;2,0;1,0;1,0;0,1;0,12;0,13;1,13;1,13;2,14;2,14;2,14;3,14;3,14;3,13;4,13;4,13;4,13;4,1" o:connectangles="0,0,0,0,0,0,0,0,0,0,0,0,0,0,0,0,0,0,0,0,0,0,0,0,0,0"/>
                  </v:shape>
                  <v:line id="Line 7267"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" strokecolor="blue" strokeweight=".05pt"/>
                  <v:shape id="Freeform 7268"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" path="m7,l5,r,2l2,2r,3l,5,,7r,3l2,12r3,4l93,16r8,l103,16r,-4l106,12r,-2l106,7r,-2l103,2,101,,96,,7,xe" fillcolor="blue" strokecolor="blue" strokeweight=".4pt">
                    <v:path arrowok="t" o:connecttype="custom" o:connectlocs="2,0;2,0;2,1;1,1;1,2;0,2;0,2;0,3;1,3;1,3;2,4;2,4;24,4;26,4;26,4;26,3;27,3;27,3;27,2;27,2;27,2;26,1;26,1;26,0;24,0;2,0" o:connectangles="0,0,0,0,0,0,0,0,0,0,0,0,0,0,0,0,0,0,0,0,0,0,0,0,0,0"/>
                  </v:shape>
                  <v:line id="Line 7269"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" strokecolor="blue" strokeweight=".05pt"/>
                  <v:shape id="Freeform 7270"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" path="m15,7r,-2l12,2,10,,7,,5,r,2l2,2,,5,,51r,5l2,59r3,l5,61r2,l10,61r2,-2l15,56r,-2l15,7xe" fillcolor="blue" strokecolor="blue" strokeweight=".4pt">
                    <v:path arrowok="t" o:connecttype="custom" o:connectlocs="4,2;4,2;4,2;3,1;3,1;3,0;2,0;2,0;2,1;1,1;0,2;0,2;0,13;0,14;0,14;1,15;2,15;2,16;2,16;3,16;3,15;3,15;4,14;4,14;4,14;4,2" o:connectangles="0,0,0,0,0,0,0,0,0,0,0,0,0,0,0,0,0,0,0,0,0,0,0,0,0,0"/>
                  </v:shape>
                  <v:line id="Line 7271"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63xAAAAN0AAAAPAAAAZHJzL2Rvd25yZXYueG1sRI9PawIx&#10;FMTvBb9DeIK3mvUPZV2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Jg5HrfEAAAA3QAAAA8A&#10;AAAAAAAAAAAAAAAABwIAAGRycy9kb3ducmV2LnhtbFBLBQYAAAAAAwADALcAAAD4AgAAAAA=&#10;" strokecolor="blue" strokeweight=".05pt"/>
                  <v:shape id="Freeform 7272"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" path="m7,l5,,2,2,,2,,4,,7,,9r2,3l5,12r,2l92,14r9,l101,12r2,l103,9r2,l105,7r,-3l103,2,101,,95,,7,xe" fillcolor="blue" strokecolor="blue" strokeweight=".4pt">
                    <v:path arrowok="t" o:connecttype="custom" o:connectlocs="2,0;2,0;2,0;1,1;0,1;0,1;0,2;0,3;0,3;1,3;2,3;2,4;23,4;26,4;26,3;26,3;26,3;27,3;27,2;27,1;26,1;26,1;26,0;26,0;24,0;2,0" o:connectangles="0,0,0,0,0,0,0,0,0,0,0,0,0,0,0,0,0,0,0,0,0,0,0,0,0,0"/>
                  </v:shape>
                  <v:line id="Line 7273"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" strokecolor="blue" strokeweight=".05pt"/>
                  <v:shape id="Freeform 7274"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" path="m15,7r,-3l13,2,11,,7,,5,,2,r,2l,2,,4,,54r,2l,59r2,2l5,61r2,l11,61r2,l13,59r2,-3l15,7xe" fillcolor="blue" strokecolor="blue" strokeweight=".4pt">
                    <v:path arrowok="t" o:connecttype="custom" o:connectlocs="3,2;3,1;3,1;3,1;2,0;2,0;1,0;1,0;0,0;0,1;0,1;0,1;0,14;0,14;0,15;0,16;0,16;1,16;1,16;2,16;2,16;3,16;3,15;3,14;3,14;3,2" o:connectangles="0,0,0,0,0,0,0,0,0,0,0,0,0,0,0,0,0,0,0,0,0,0,0,0,0,0"/>
                  </v:shape>
                  <v:line id="Line 7275"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" strokecolor="blue" strokeweight=".05pt"/>
                  <v:shape id="Freeform 7276"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" path="m7,l5,3,2,3,,5,,8r,2l,13r2,2l5,15r25,l36,15r3,l41,13r,-3l41,8r,-3l39,3r-3,l33,,7,xe" fillcolor="blue" strokecolor="blue" strokeweight=".4pt">
                    <v:path arrowok="t" o:connecttype="custom" o:connectlocs="1,0;1,1;0,1;0,1;0,2;0,2;0,2;0,3;0,4;0,4;0,4;1,4;7,4;9,4;9,4;9,4;10,4;10,3;10,2;10,2;10,2;9,1;9,1;9,1;8,0;1,0" o:connectangles="0,0,0,0,0,0,0,0,0,0,0,0,0,0,0,0,0,0,0,0,0,0,0,0,0,0"/>
                  </v:shape>
                  <v:line id="Line 7277"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" strokecolor="blue" strokeweight=".05pt"/>
                  <v:shape id="Freeform 7278"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" path="m16,8r,l16,5,14,3r-3,l8,,5,3,3,3r,2l,8r,98l3,108r,3l5,111r,2l8,113r3,l14,111r2,-3l16,106,16,8xe" fillcolor="blue" strokecolor="blue" strokeweight=".4pt">
                    <v:path arrowok="t" o:connecttype="custom" o:connectlocs="4,2;4,2;4,2;4,1;4,1;3,1;2,0;2,1;2,1;1,1;1,2;0,2;0,27;0,27;1,27;1,28;2,28;2,29;2,29;3,29;4,28;4,28;4,27;4,27;4,27;4,2" o:connectangles="0,0,0,0,0,0,0,0,0,0,0,0,0,0,0,0,0,0,0,0,0,0,0,0,0,0"/>
                  </v:shape>
                  <v:line id="Line 7279"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OG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h/b9ITkIsHAAAA//8DAFBLAQItABQABgAIAAAAIQDb4fbL7gAAAIUBAAATAAAAAAAAAAAA&#10;AAAAAAAAAABbQ29udGVudF9UeXBlc10ueG1sUEsBAi0AFAAGAAgAAAAhAFr0LFu/AAAAFQEAAAsA&#10;AAAAAAAAAAAAAAAAHwEAAF9yZWxzLy5yZWxzUEsBAi0AFAAGAAgAAAAhAIJ+s4bEAAAA3QAAAA8A&#10;AAAAAAAAAAAAAAAABwIAAGRycy9kb3ducmV2LnhtbFBLBQYAAAAAAwADALcAAAD4AgAAAAA=&#10;" strokecolor="blue" strokeweight=".05pt"/>
                  <v:shape id="Freeform 7280"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" path="m8,l5,,3,r,2l,5,,7,3,9r,3l5,12r,2l21,14r8,l31,12,35,9r,-2l35,5r,-3l31,,29,,24,,8,xe" fillcolor="blue" strokecolor="blue" strokeweight=".4pt">
                    <v:path arrowok="t" o:connecttype="custom" o:connectlocs="2,0;1,0;1,0;0,0;0,1;0,2;0,2;0,2;0,3;0,4;1,4;1,5;5,5;7,5;7,4;7,4;8,3;8,2;8,2;8,2;8,1;7,0;7,0;7,0;6,0;2,0" o:connectangles="0,0,0,0,0,0,0,0,0,0,0,0,0,0,0,0,0,0,0,0,0,0,0,0,0,0"/>
                  </v:shape>
                  <v:line id="Line 7281"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hq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Ad4IhqxQAAAN0AAAAP&#10;AAAAAAAAAAAAAAAAAAcCAABkcnMvZG93bnJldi54bWxQSwUGAAAAAAMAAwC3AAAA+QIAAAAA&#10;" strokecolor="blue" strokeweight=".05pt"/>
                  <v:shape id="Freeform 7282"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" path="m16,7r,-2l16,2,12,,10,,7,,5,,2,r,2l,5,,54r,2l2,59r3,2l7,61r3,l12,61r,-2l16,59r,-3l16,7xe" fillcolor="blue" strokecolor="blue" strokeweight=".4pt">
                    <v:path arrowok="t" o:connecttype="custom" o:connectlocs="4,2;4,2;4,1;3,0;3,0;3,0;2,0;2,0;2,0;1,0;1,1;0,2;0,14;0,14;1,15;1,15;2,16;2,16;2,16;3,16;3,16;3,15;4,15;4,14;4,14;4,2" o:connectangles="0,0,0,0,0,0,0,0,0,0,0,0,0,0,0,0,0,0,0,0,0,0,0,0,0,0"/>
                  </v:shape>
                  <v:line id="Line 7283"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WFxAAAAN0AAAAPAAAAZHJzL2Rvd25yZXYueG1sRI9BawIx&#10;FITvBf9DeIK3mlW0rK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P1FtYXEAAAA3QAAAA8A&#10;AAAAAAAAAAAAAAAABwIAAGRycy9kb3ducmV2LnhtbFBLBQYAAAAAAwADALcAAAD4AgAAAAA=&#10;" strokecolor="blue" strokeweight=".05pt"/>
                  <v:shape id="Freeform 7284"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" path="m7,l5,r,3l2,3r,2l,5,,8r,2l2,13r3,2l31,15r5,l38,15r4,-2l42,10,44,8,42,5r,-2l38,3,36,,33,,7,xe" fillcolor="blue" strokecolor="blue" strokeweight=".4pt">
                    <v:path arrowok="t" o:connecttype="custom" o:connectlocs="2,0;2,0;2,1;1,1;1,2;0,2;0,2;0,3;1,4;1,4;2,4;2,4;8,4;9,4;10,4;11,4;11,4;11,3;11,2;11,2;11,2;11,1;10,1;9,0;9,0;2,0" o:connectangles="0,0,0,0,0,0,0,0,0,0,0,0,0,0,0,0,0,0,0,0,0,0,0,0,0,0"/>
                  </v:shape>
                  <v:line id="Line 7285"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" strokecolor="blue" strokeweight=".05pt"/>
                  <v:shape id="Freeform 7286"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" path="m16,8l14,5r,-2l10,3,8,,5,,3,3,,3,,5,,54r,5l,62r3,l5,64r3,l10,62r4,l14,59r2,-2l16,8xe" fillcolor="blue" strokecolor="blue" strokeweight=".4pt">
                    <v:path arrowok="t" o:connecttype="custom" o:connectlocs="3,2;3,2;3,2;3,1;2,1;2,0;2,0;1,0;0,1;0,1;0,2;0,2;0,14;0,15;0,15;0,17;0,17;1,17;2,17;2,17;2,17;3,17;3,15;3,15;3,15;3,2" o:connectangles="0,0,0,0,0,0,0,0,0,0,0,0,0,0,0,0,0,0,0,0,0,0,0,0,0,0"/>
                  </v:shape>
                  <v:line id="Line 7287"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A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p/b9ITkIsHAAAA//8DAFBLAQItABQABgAIAAAAIQDb4fbL7gAAAIUBAAATAAAAAAAAAAAA&#10;AAAAAAAAAABbQ29udGVudF9UeXBlc10ueG1sUEsBAi0AFAAGAAgAAAAhAFr0LFu/AAAAFQEAAAsA&#10;AAAAAAAAAAAAAAAAHwEAAF9yZWxzLy5yZWxzUEsBAi0AFAAGAAgAAAAhAHwIv4DEAAAA3QAAAA8A&#10;AAAAAAAAAAAAAAAABwIAAGRycy9kb3ducmV2LnhtbFBLBQYAAAAAAwADALcAAAD4AgAAAAA=&#10;" strokecolor="blue" strokeweight=".05pt"/>
                  <v:shape id="Freeform 7288"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" path="m8,l5,,3,,,3,,5,,8r,2l,13r3,l5,15r161,l171,15r2,-2l176,10r,-2l176,5r,-2l173,3r,-3l171,r-3,l8,xe" fillcolor="blue" strokecolor="blue" strokeweight=".4pt">
                    <v:path arrowok="t" o:connecttype="custom" o:connectlocs="2,0;2,0;1,0;0,1;0,1;0,2;0,2;0,3;0,3;0,4;1,4;2,4;42,4;43,4;44,4;44,4;44,3;44,3;44,2;44,2;44,1;44,1;44,0;43,0;42,0;2,0" o:connectangles="0,0,0,0,0,0,0,0,0,0,0,0,0,0,0,0,0,0,0,0,0,0,0,0,0,0"/>
                  </v:shape>
                  <v:line id="Line 7289"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" strokecolor="blue" strokeweight=".05pt"/>
                  <v:shape id="Freeform 7290"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" path="m15,8r,-3l15,3r-3,l12,,10,,7,,5,,2,3,,5,,62r,2l2,64r,3l5,67r,3l7,70r3,l12,67r3,-3l15,8xe" fillcolor="blue" strokecolor="blue" strokeweight=".4pt">
                    <v:path arrowok="t" o:connecttype="custom" o:connectlocs="4,2;4,2;4,1;3,1;3,0;3,0;2,0;2,0;2,0;1,1;1,1;0,2;0,16;0,16;1,16;1,17;2,17;2,18;2,18;3,18;3,17;3,17;4,16;4,16;4,16;4,2" o:connectangles="0,0,0,0,0,0,0,0,0,0,0,0,0,0,0,0,0,0,0,0,0,0,0,0,0,0"/>
                  </v:shape>
                  <v:line id="Line 7291"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" strokecolor="blue" strokeweight=".05pt"/>
                  <v:shape id="Freeform 7292"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" path="m7,l5,,2,2,,4,,7,,9r2,l2,12r3,l5,15r15,l28,15r3,-3l33,9r,-2l33,4r,-2l31,2,31,,28,,22,,7,xe" fillcolor="blue" strokecolor="blue" strokeweight=".4pt">
                    <v:path arrowok="t" o:connecttype="custom" o:connectlocs="1,0;1,0;1,0;0,1;0,1;0,1;0,2;0,3;0,3;0,3;1,3;1,4;5,4;7,4;7,3;7,3;8,3;8,3;8,2;8,1;8,1;7,1;7,0;7,0;5,0;1,0" o:connectangles="0,0,0,0,0,0,0,0,0,0,0,0,0,0,0,0,0,0,0,0,0,0,0,0,0,0"/>
                  </v:shape>
                  <v:line id="Line 7293"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" strokecolor="blue" strokeweight=".05pt"/>
                  <v:shape id="Freeform 7294"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" path="m16,7r,-3l16,2r-2,l14,,11,,9,,5,,3,2,,4,,61r,4l3,65r,2l5,70r4,l11,70r3,l14,67r2,-2l16,7xe" fillcolor="blue" strokecolor="blue" strokeweight=".4pt">
                    <v:path arrowok="t" o:connecttype="custom" o:connectlocs="3,2;3,1;3,1;3,1;3,0;2,0;2,0;1,0;1,0;0,1;0,1;0,1;0,16;0,17;0,17;0,17;1,18;1,18;2,18;2,18;3,18;3,17;3,17;3,17;3,17;3,2" o:connectangles="0,0,0,0,0,0,0,0,0,0,0,0,0,0,0,0,0,0,0,0,0,0,0,0,0,0"/>
                  </v:shape>
                  <v:line id="Line 7295"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TUxAAAAN0AAAAPAAAAZHJzL2Rvd25yZXYueG1sRI9BawIx&#10;FITvBf9DeIK3mlXEr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Ky3RNTEAAAA3QAAAA8A&#10;AAAAAAAAAAAAAAAABwIAAGRycy9kb3ducmV2LnhtbFBLBQYAAAAAAwADALcAAAD4AgAAAAA=&#10;" strokecolor="blue" strokeweight=".05pt"/>
                  <v:shape id="Freeform 7296"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" path="m9,l5,,3,2,,5,,7r,4l3,11r,2l5,16r40,l52,16r3,-3l55,11r3,l58,7r,-2l55,2,52,,47,,9,xe" fillcolor="blue" strokecolor="blue" strokeweight=".4pt">
                    <v:path arrowok="t" o:connecttype="custom" o:connectlocs="2,0;1,0;1,0;0,0;0,0;0,1;0,1;0,2;0,2;0,3;1,3;1,3;11,3;12,3;12,3;13,3;13,2;14,2;14,1;14,1;13,0;13,0;12,0;12,0;11,0;2,0" o:connectangles="0,0,0,0,0,0,0,0,0,0,0,0,0,0,0,0,0,0,0,0,0,0,0,0,0,0"/>
                  </v:shape>
                  <v:line id="Line 7297"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" strokecolor="blue" strokeweight=".05pt"/>
                  <v:shape id="Freeform 7298"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" path="m16,7r,-2l13,2,10,,8,,5,,3,r,2l,2,,5,,62r,3l3,67r,3l5,70r3,l10,70r3,-3l13,65r3,l16,7xe" fillcolor="blue" strokecolor="blue" strokeweight=".4pt">
                    <v:path arrowok="t" o:connecttype="custom" o:connectlocs="4,1;4,1;4,0;4,0;3,0;3,0;2,0;2,0;1,0;1,0;0,0;0,1;0,15;0,16;0,16;1,16;1,17;2,17;2,17;3,17;3,17;4,16;4,16;4,16;4,16;4,1" o:connectangles="0,0,0,0,0,0,0,0,0,0,0,0,0,0,0,0,0,0,0,0,0,0,0,0,0,0"/>
                  </v:shape>
                  <v:line id="Line 7299"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" strokecolor="blue" strokeweight=".05pt"/>
                  <v:shape id="Freeform 7300"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" path="m8,l5,,3,r,2l,2,,6,,8r,3l3,13r,3l5,16r192,l202,16r2,l207,13r,-2l209,8,207,6r,-4l204,r-2,l199,,8,xe" fillcolor="blue" strokecolor="blue" strokeweight=".4pt">
                    <v:path arrowok="t" o:connecttype="custom" o:connectlocs="2,0;2,0;1,0;1,0;0,0;0,1;0,2;0,2;0,2;1,3;1,3;2,3;50,3;51,3;51,3;52,3;52,2;52,2;53,2;52,1;52,0;52,0;51,0;51,0;50,0;2,0" o:connectangles="0,0,0,0,0,0,0,0,0,0,0,0,0,0,0,0,0,0,0,0,0,0,0,0,0,0"/>
                  </v:shape>
                  <v:line id="Line 7301"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QK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" strokecolor="blue" strokeweight=".05pt"/>
                  <v:shape id="Freeform 7302"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" path="m15,8l13,6r,-4l10,,8,,5,,3,,,2,,6,,62r,3l,67r3,3l5,70r3,l10,70r3,-3l13,65r2,l15,8xe" fillcolor="blue" strokecolor="blue" strokeweight=".4pt">
                    <v:path arrowok="t" o:connecttype="custom" o:connectlocs="4,2;4,2;4,1;4,1;3,0;2,0;2,0;2,0;1,0;0,1;0,1;0,2;0,16;0,17;0,17;0,17;1,18;2,18;2,18;2,18;3,18;4,17;4,17;4,17;4,17;4,2" o:connectangles="0,0,0,0,0,0,0,0,0,0,0,0,0,0,0,0,0,0,0,0,0,0,0,0,0,0"/>
                  </v:shape>
                  <v:line id="Line 7303"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" strokecolor="blue" strokeweight=".05pt"/>
                  <v:shape id="Freeform 7304"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" path="m8,l5,,3,,,2,,5,,7r,3l,12r3,3l5,15r57,l67,15r3,l70,12r3,l73,10r,-3l73,5,70,2,70,,67,,64,,8,xe" fillcolor="blue" strokecolor="blue" strokeweight=".4pt">
                    <v:path arrowok="t" o:connecttype="custom" o:connectlocs="2,0;2,0;1,0;0,1;0,2;0,2;0,2;0,3;0,3;0,3;1,4;2,4;16,4;17,4;18,4;18,3;19,3;19,3;19,2;19,2;19,2;18,1;18,0;17,0;16,0;2,0" o:connectangles="0,0,0,0,0,0,0,0,0,0,0,0,0,0,0,0,0,0,0,0,0,0,0,0,0,0"/>
                  </v:shape>
                  <v:line id="Line 7305"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" strokecolor="blue" strokeweight=".05pt"/>
                  <v:shape id="Freeform 7306"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" path="m16,7r,-2l13,2,13,,10,,7,,5,,2,2r,3l,5,,61r,3l2,66r,3l5,69r,3l7,72r3,l13,69r3,-3l16,64,16,7xe" fillcolor="blue" strokecolor="blue" strokeweight=".4pt">
                    <v:path arrowok="t" o:connecttype="custom" o:connectlocs="4,2;4,2;4,2;4,1;4,0;3,0;2,0;2,0;2,0;1,1;1,2;0,2;0,16;0,16;1,17;1,18;2,18;2,18;2,18;3,18;4,18;4,18;4,17;4,16;4,16;4,2" o:connectangles="0,0,0,0,0,0,0,0,0,0,0,0,0,0,0,0,0,0,0,0,0,0,0,0,0,0"/>
                  </v:shape>
                  <v:line id="Line 7307"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" strokecolor="blue" strokeweight=".05pt"/>
                  <v:shape id="Freeform 7308"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" path="m7,l5,,2,2,,4,,7,2,9r,3l5,12r,3l209,15r8,l220,12r2,-3l222,7r,-3l222,2r-2,l220,r-3,l212,,7,xe" fillcolor="blue" strokecolor="blue" strokeweight=".4pt">
                    <v:path arrowok="t" o:connecttype="custom" o:connectlocs="2,0;2,0;2,0;1,1;1,1;0,1;0,2;0,2;1,3;1,3;2,3;2,4;53,4;55,4;55,3;55,3;56,3;56,2;56,2;56,1;56,1;55,1;55,0;55,0;53,0;2,0" o:connectangles="0,0,0,0,0,0,0,0,0,0,0,0,0,0,0,0,0,0,0,0,0,0,0,0,0,0"/>
                  </v:shape>
                  <v:line id="Line 7309"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" strokecolor="blue" strokeweight=".05pt"/>
                  <v:shape id="Freeform 7310"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" path="m16,7r,-3l16,2r-2,l14,,11,,9,,6,,3,2,,2,,4,,65r,2l3,70r3,l6,72r3,l11,72r3,-2l16,67,16,7xe" fillcolor="blue" strokecolor="blue" strokeweight=".4pt">
                    <v:path arrowok="t" o:connecttype="custom" o:connectlocs="4,2;4,1;4,1;4,1;4,0;3,0;3,0;2,0;2,0;1,1;0,1;0,1;0,17;0,17;0,17;1,18;2,18;2,18;3,18;3,18;4,18;4,18;4,17;4,17;4,17;4,2" o:connectangles="0,0,0,0,0,0,0,0,0,0,0,0,0,0,0,0,0,0,0,0,0,0,0,0,0,0"/>
                  </v:shape>
                  <v:line id="Line 7311"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" strokecolor="blue" strokeweight=".05pt"/>
                  <v:shape id="Freeform 7312"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" path="m9,l6,,3,3,,3,,5,,9r,2l3,14r3,l6,16r385,l396,16r3,-2l401,14r,-3l405,9,401,5r,-2l399,r-3,l394,,9,xe" fillcolor="blue" strokecolor="blue" strokeweight=".4pt">
                    <v:path arrowok="t" o:connecttype="custom" o:connectlocs="2,0;1,0;1,0;0,0;0,0;0,1;0,2;0,2;0,2;0,3;1,3;1,3;97,3;99,3;99,3;100,3;100,2;100,2;101,2;100,1;100,0;100,0;99,0;99,0;98,0;2,0" o:connectangles="0,0,0,0,0,0,0,0,0,0,0,0,0,0,0,0,0,0,0,0,0,0,0,0,0,0"/>
                  </v:shape>
                  <v:line id="Line 7313"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" strokecolor="blue" strokeweight=".05pt"/>
                  <v:shape id="Freeform 7314"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" path="m16,9l12,5r,-2l10,,7,,5,,2,,,3,,5,,68r,2l,73r2,2l5,75r2,l10,75r2,-2l12,70r4,l16,9xe" fillcolor="blue" strokecolor="blue" strokeweight=".4pt">
                    <v:path arrowok="t" o:connecttype="custom" o:connectlocs="4,2;3,1;3,0;3,0;3,0;2,0;2,0;2,0;1,0;0,0;0,0;0,1;0,17;0,17;0,18;0,18;1,18;2,18;2,18;2,18;3,18;3,18;3,18;3,17;4,17;4,2" o:connectangles="0,0,0,0,0,0,0,0,0,0,0,0,0,0,0,0,0,0,0,0,0,0,0,0,0,0"/>
                  </v:shape>
                  <v:line id="Line 7315"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" strokecolor="blue" strokeweight=".05pt"/>
                  <v:shape id="Freeform 7316"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" path="m7,l5,,2,3,,3,,5,,8r,2l,13r2,2l5,15r44,l54,15r2,-2l59,13r,-3l59,8r,-3l56,3r-2,l54,,51,,7,xe" fillcolor="blue" strokecolor="blue" strokeweight=".4pt">
                    <v:path arrowok="t" o:connecttype="custom" o:connectlocs="2,0;2,0;1,1;0,1;0,2;0,2;0,2;0,3;0,4;0,4;1,4;2,4;13,4;14,4;14,4;14,4;15,4;15,3;15,2;15,2;15,2;14,1;14,1;14,0;13,0;2,0" o:connectangles="0,0,0,0,0,0,0,0,0,0,0,0,0,0,0,0,0,0,0,0,0,0,0,0,0,0"/>
                  </v:shape>
                  <v:line id="Line 7317"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P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5PoffN+kJyNUTAAD//wMAUEsBAi0AFAAGAAgAAAAhANvh9svuAAAAhQEAABMAAAAAAAAAAAAA&#10;AAAAAAAAAFtDb250ZW50X1R5cGVzXS54bWxQSwECLQAUAAYACAAAACEAWvQsW78AAAAVAQAACwAA&#10;AAAAAAAAAAAAAAAfAQAAX3JlbHMvLnJlbHNQSwECLQAUAAYACAAAACEAAmiTx8MAAADdAAAADwAA&#10;AAAAAAAAAAAAAAAHAgAAZHJzL2Rvd25yZXYueG1sUEsFBgAAAAADAAMAtwAAAPcCAAAAAA==&#10;" strokecolor="blue" strokeweight=".05pt"/>
                  <v:shape id="Freeform 7318"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" path="m15,8r,-3l12,3r-2,l10,,7,,5,,2,3,,5,,67r,3l,73r2,2l5,78r2,l10,78r,-3l12,75r3,-2l15,70,15,8xe" fillcolor="blue" strokecolor="blue" strokeweight=".4pt">
                    <v:path arrowok="t" o:connecttype="custom" o:connectlocs="4,2;4,2;4,2;3,1;3,1;3,0;2,0;2,0;1,1;1,1;0,2;0,2;0,17;0,18;0,19;1,19;1,19;2,20;2,20;3,20;3,19;3,19;4,19;4,18;4,18;4,2" o:connectangles="0,0,0,0,0,0,0,0,0,0,0,0,0,0,0,0,0,0,0,0,0,0,0,0,0,0"/>
                  </v:shape>
                  <v:line id="Line 7319"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kcxAAAAN0AAAAPAAAAZHJzL2Rvd25yZXYueG1sRI9PawIx&#10;FMTvBb9DeIK3mlWkr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HnHCRzEAAAA3QAAAA8A&#10;AAAAAAAAAAAAAAAABwIAAGRycy9kb3ducmV2LnhtbFBLBQYAAAAAAwADALcAAAD4AgAAAAA=&#10;" strokecolor="blue" strokeweight=".05pt"/>
                  <v:shape id="Freeform 7320"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" path="m7,l5,,2,r,2l,2,,5,,8r,3l2,13r3,3l209,16r8,l217,13r3,l222,11r,-3l222,5r,-3l220,2,217,r-5,l7,xe" fillcolor="blue" strokecolor="blue" strokeweight=".4pt">
                    <v:path arrowok="t" o:connecttype="custom" o:connectlocs="2,0;2,0;1,0;1,0;0,0;0,1;0,2;0,2;0,2;1,3;1,3;2,3;53,3;55,3;55,3;55,3;56,2;56,2;56,2;56,1;56,0;55,0;55,0;55,0;53,0;2,0" o:connectangles="0,0,0,0,0,0,0,0,0,0,0,0,0,0,0,0,0,0,0,0,0,0,0,0,0,0"/>
                  </v:shape>
                  <v:line id="Line 7321"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" strokecolor="blue" strokeweight=".05pt"/>
                  <v:shape id="Freeform 7322"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" path="m15,8r,-3l15,2r-2,l10,,7,,5,,2,r,2l,2,,5,,72r,3l,77r2,3l5,80r2,l10,80r3,l15,77r,-2l15,8xe" fillcolor="blue" strokecolor="blue" strokeweight=".4pt">
                    <v:path arrowok="t" o:connecttype="custom" o:connectlocs="3,2;3,2;3,1;3,1;2,0;2,0;1,0;1,0;0,0;0,1;0,1;0,2;0,18;0,19;0,20;0,20;0,20;1,20;1,20;2,20;2,20;3,20;3,20;3,19;3,19;3,2" o:connectangles="0,0,0,0,0,0,0,0,0,0,0,0,0,0,0,0,0,0,0,0,0,0,0,0,0,0"/>
                  </v:shape>
                  <v:line id="Line 7323"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dAJ/b9ITkIsHAAAA//8DAFBLAQItABQABgAIAAAAIQDb4fbL7gAAAIUBAAATAAAAAAAAAAAA&#10;AAAAAAAAAABbQ29udGVudF9UeXBlc10ueG1sUEsBAi0AFAAGAAgAAAAhAFr0LFu/AAAAFQEAAAsA&#10;AAAAAAAAAAAAAAAAHwEAAF9yZWxzLy5yZWxzUEsBAi0AFAAGAAgAAAAhAAb8Dx/EAAAA3QAAAA8A&#10;AAAAAAAAAAAAAAAABwIAAGRycy9kb3ducmV2LnhtbFBLBQYAAAAAAwADALcAAAD4AgAAAAA=&#10;" strokecolor="blue" strokeweight=".05pt"/>
                  <v:shape id="Freeform 7324"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" path="m7,l5,2,2,2,,5,,7r,3l,12r2,3l5,15r57,l67,15r3,l72,15r,-3l72,10,75,7r-3,l72,5r,-3l70,2r-3,l65,,7,xe" fillcolor="blue" strokecolor="blue" strokeweight=".4pt">
                    <v:path arrowok="t" o:connecttype="custom" o:connectlocs="2,0;2,1;1,1;1,1;0,2;0,2;0,2;0,3;0,3;1,4;1,4;2,4;16,4;17,4;18,4;18,4;18,3;18,3;19,2;18,2;18,2;18,1;18,1;17,1;17,0;2,0" o:connectangles="0,0,0,0,0,0,0,0,0,0,0,0,0,0,0,0,0,0,0,0,0,0,0,0,0,0"/>
                  </v:shape>
                  <v:line id="Line 7325"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" strokecolor="blue" strokeweight=".05pt"/>
                  <v:shape id="Freeform 7326"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" path="m16,7r-3,l13,5r,-3l11,2,8,2,8,,6,2,3,2,,2,,5,,7,,77r,3l,82r3,3l6,85r2,l11,85r2,-3l13,80r3,-3l16,7xe" fillcolor="blue" strokecolor="blue" strokeweight=".4pt">
                    <v:path arrowok="t" o:connecttype="custom" o:connectlocs="4,2;4,2;4,2;4,1;3,1;2,1;2,0;2,1;1,1;0,1;0,2;0,2;0,20;0,20;0,21;0,21;1,22;2,22;2,22;2,22;3,22;4,21;4,21;4,20;4,20;4,2" o:connectangles="0,0,0,0,0,0,0,0,0,0,0,0,0,0,0,0,0,0,0,0,0,0,0,0,0,0"/>
                  </v:shape>
                  <v:line id="Line 7327"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" strokecolor="blue" strokeweight=".05pt"/>
                  <v:shape id="Freeform 7328"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" path="m8,l6,,3,2,,2,,5,,7r,3l,12r3,3l6,15r173,l184,15r2,l186,12r3,l189,10r,-3l189,5,186,2,184,r-3,l8,xe" fillcolor="blue" strokecolor="blue" strokeweight=".4pt">
                    <v:path arrowok="t" o:connecttype="custom" o:connectlocs="2,0;1,0;0,1;0,1;0,2;0,2;0,2;0,3;0,3;0,3;0,4;1,4;44,4;46,4;46,4;46,3;47,3;47,3;47,2;47,2;47,2;46,1;46,1;46,0;45,0;2,0" o:connectangles="0,0,0,0,0,0,0,0,0,0,0,0,0,0,0,0,0,0,0,0,0,0,0,0,0,0"/>
                  </v:shape>
                  <v:line id="Line 7329"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" strokecolor="blue" strokeweight=".05pt"/>
                  <v:shape id="Freeform 7330"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" path="m16,7r,-2l13,2,11,,8,,6,2,2,2r,3l,5,,80r,5l2,85r,2l6,90r2,l11,90r2,l13,87r3,-2l16,82,16,7xe" fillcolor="blue" strokecolor="blue" strokeweight=".4pt">
                    <v:path arrowok="t" o:connecttype="custom" o:connectlocs="4,2;4,2;4,2;4,1;4,1;3,0;2,0;2,0;2,1;1,1;1,2;0,2;0,20;0,22;1,22;1,22;2,23;2,23;2,23;3,23;4,23;4,22;4,22;4,22;4,21;4,2" o:connectangles="0,0,0,0,0,0,0,0,0,0,0,0,0,0,0,0,0,0,0,0,0,0,0,0,0,0"/>
                  </v:shape>
                  <v:line id="Line 7331"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" strokecolor="blue" strokeweight=".05pt"/>
                  <v:shape id="Freeform 7332"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" path="m8,r,l6,,2,2,,5,,7r,3l2,10r,2l6,15r2,l168,15r5,l176,12r3,-2l179,7r,-2l179,2r-3,l173,r-5,l8,xe" fillcolor="blue" strokecolor="blue" strokeweight=".4pt">
                    <v:path arrowok="t" o:connecttype="custom" o:connectlocs="2,0;2,0;1,0;0,1;0,1;0,2;0,2;0,3;0,3;0,3;1,4;2,4;42,4;43,4;43,4;44,3;44,3;44,3;44,2;44,2;44,1;44,1;43,0;43,0;42,0;2,0" o:connectangles="0,0,0,0,0,0,0,0,0,0,0,0,0,0,0,0,0,0,0,0,0,0,0,0,0,0"/>
                  </v:shape>
                  <v:line id="Line 7333"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" strokecolor="blue" strokeweight=".05pt"/>
                  <v:shape id="Freeform 7334"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" path="m16,7r,-2l16,2r-3,l10,,8,,5,,3,r,2l,2,,5,,90r,6l3,98r2,3l8,101r2,l10,98r3,l16,96r,-3l16,7xe" fillcolor="blue" strokecolor="blue" strokeweight=".4pt">
                    <v:path arrowok="t" o:connecttype="custom" o:connectlocs="4,2;4,2;4,1;4,1;3,0;3,0;2,0;2,0;1,0;1,1;0,1;0,2;0,23;0,24;0,24;1,25;1,25;2,26;2,26;3,26;3,25;4,25;4,24;4,24;4,24;4,2" o:connectangles="0,0,0,0,0,0,0,0,0,0,0,0,0,0,0,0,0,0,0,0,0,0,0,0,0,0"/>
                  </v:shape>
                  <v:line id="Line 7335"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" strokecolor="blue" strokeweight=".05pt"/>
                  <v:shape id="Freeform 7336"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" path="m8,l5,,3,r,2l,2,,5,,8r,3l3,13r2,3l80,16r5,l89,13r2,l91,11r,-3l91,5r,-3l89,,85,,83,,8,xe" fillcolor="blue" strokecolor="blue" strokeweight=".4pt">
                    <v:path arrowok="t" o:connecttype="custom" o:connectlocs="2,0;2,0;1,0;1,1;0,1;0,2;0,2;0,3;0,3;1,4;1,4;2,4;20,4;22,4;23,4;23,4;23,3;23,3;23,2;23,2;23,1;23,1;23,0;22,0;21,0;2,0" o:connectangles="0,0,0,0,0,0,0,0,0,0,0,0,0,0,0,0,0,0,0,0,0,0,0,0,0,0"/>
                  </v:shape>
                  <v:line id="Line 7337"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" strokecolor="blue" strokeweight=".05pt"/>
                  <v:shape id="Freeform 7338"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" path="m13,8r,-3l13,2,11,,7,,5,,2,,,2,,5,,91r,5l,98r2,l5,101r2,l11,98r2,l13,96r,-3l13,8xe" fillcolor="blue" strokecolor="blue" strokeweight=".4pt">
                    <v:path arrowok="t" o:connecttype="custom" o:connectlocs="3,2;3,2;3,1;3,1;2,0;1,0;1,0;1,0;0,0;0,1;0,1;0,2;0,23;0,24;0,24;0,25;0,25;1,26;1,26;1,26;2,25;3,25;3,24;3,24;3,24;3,2" o:connectangles="0,0,0,0,0,0,0,0,0,0,0,0,0,0,0,0,0,0,0,0,0,0,0,0,0,0"/>
                  </v:shape>
                  <v:line id="Line 7339"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" strokecolor="blue" strokeweight=".05pt"/>
                  <v:shape id="Freeform 7340"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" path="m8,r,l5,,3,2r,3l,7r3,3l3,12r2,l8,15r205,l218,15r2,-3l223,12r,-2l223,7r,-2l223,2,220,r-2,l213,,8,xe" fillcolor="blue" strokecolor="blue" strokeweight=".4pt">
                    <v:path arrowok="t" o:connecttype="custom" o:connectlocs="2,0;2,0;1,0;0,1;0,1;0,2;0,2;0,3;0,3;0,3;1,3;2,4;53,4;54,4;55,3;55,3;55,3;55,3;55,2;55,2;55,1;55,1;55,0;54,0;53,0;2,0" o:connectangles="0,0,0,0,0,0,0,0,0,0,0,0,0,0,0,0,0,0,0,0,0,0,0,0,0,0"/>
                  </v:shape>
                  <v:line id="Line 7341"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" strokecolor="blue" strokeweight=".05pt"/>
                  <v:shape id="Freeform 7342"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" path="m14,7r,-2l14,2,11,,9,,6,,4,,,2,,5r,95l,103r,2l,108r4,l6,110r3,l11,108r3,l14,105r,-2l14,7xe" fillcolor="blue" strokecolor="blue" strokeweight=".4pt">
                    <v:path arrowok="t" o:connecttype="custom" o:connectlocs="3,2;3,2;3,1;3,1;2,0;2,0;1,0;1,0;1,0;0,1;0,1;0,2;0,25;0,26;0,27;0,27;1,27;1,28;1,28;2,28;2,27;3,27;3,27;3,26;3,26;3,2" o:connectangles="0,0,0,0,0,0,0,0,0,0,0,0,0,0,0,0,0,0,0,0,0,0,0,0,0,0"/>
                  </v:shape>
                  <v:line id="Line 7343"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" strokecolor="blue" strokeweight=".05pt"/>
                  <v:shape id="Freeform 7344"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" path="m8,r,l6,,2,2r,2l,7r2,l2,9r,3l6,12r2,2l156,14r5,l161,12r2,l163,9r3,-2l166,4,163,2,161,r-5,l8,xe" fillcolor="blue" strokecolor="blue" strokeweight=".4pt">
                    <v:path arrowok="t" o:connecttype="custom" o:connectlocs="2,0;2,0;1,0;0,1;0,1;0,1;0,2;0,2;0,3;0,3;1,3;2,4;38,4;40,4;40,3;40,3;40,3;41,2;41,2;41,1;40,1;40,1;40,0;40,0;38,0;2,0" o:connectangles="0,0,0,0,0,0,0,0,0,0,0,0,0,0,0,0,0,0,0,0,0,0,0,0,0,0"/>
                  </v:shape>
                  <v:line id="Line 7345"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" strokecolor="blue" strokeweight=".05pt"/>
                  <v:shape id="Freeform 7346"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" path="m16,7r,-3l13,2,11,,8,,6,,2,r,2l,2,,4r,96l,103r,2l2,108r4,l8,108r3,l13,108r,-3l16,103,16,7xe" fillcolor="blue" strokecolor="blue" strokeweight=".4pt">
                    <v:path arrowok="t" o:connecttype="custom" o:connectlocs="3,2;3,1;3,1;3,1;2,0;2,0;2,0;1,0;0,0;0,1;0,1;0,1;0,25;0,26;0,27;0,27;0,27;1,27;2,27;2,27;2,27;3,27;3,27;3,26;3,26;3,2" o:connectangles="0,0,0,0,0,0,0,0,0,0,0,0,0,0,0,0,0,0,0,0,0,0,0,0,0,0"/>
                  </v:shape>
                  <v:line id="Line 7347"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" strokecolor="blue" strokeweight=".05pt"/>
                  <v:shape id="Freeform 7348"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" path="m8,l6,3,2,3,,6,,8r,3l,13r2,3l6,16r69,l81,16r2,l86,16r,-3l88,11r,-3l86,6r,-3l83,3r-2,l77,,8,xe" fillcolor="blue" strokecolor="blue" strokeweight=".4pt">
                    <v:path arrowok="t" o:connecttype="custom" o:connectlocs="2,0;1,1;0,1;0,1;0,2;0,2;0,2;0,3;0,4;0,4;0,4;1,4;18,4;20,4;20,4;21,4;21,4;21,3;21,2;21,2;21,2;21,1;20,1;20,1;19,0;2,0" o:connectangles="0,0,0,0,0,0,0,0,0,0,0,0,0,0,0,0,0,0,0,0,0,0,0,0,0,0"/>
                  </v:shape>
                  <v:line id="Line 7349"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" strokecolor="blue" strokeweight=".05pt"/>
                  <v:shape id="Freeform 7350"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" path="m16,8r,l14,6r,-3l11,3,9,3,9,,5,3,3,3,,6,,8r,96l,107r,2l3,109r,3l5,112r4,l11,112r3,-3l16,107r,-3l16,8xe" fillcolor="blue" strokecolor="blue" strokeweight=".4pt">
                    <v:path arrowok="t" o:connecttype="custom" o:connectlocs="3,2;3,2;3,2;3,1;2,1;2,1;2,0;1,1;0,1;0,1;0,2;0,2;0,26;0,27;0,28;0,28;0,28;1,28;2,28;2,28;2,28;3,28;3,28;3,27;3,26;3,2" o:connectangles="0,0,0,0,0,0,0,0,0,0,0,0,0,0,0,0,0,0,0,0,0,0,0,0,0,0"/>
                  </v:shape>
                  <v:line id="Line 7351"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" strokecolor="blue" strokeweight=".05pt"/>
                  <v:shape id="Freeform 7352"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" path="m9,l5,,3,3,,6,,8r,3l,13r3,l3,16r2,l19,16r5,l26,13r3,-2l29,8r,-2l26,6r,-3l24,3,24,,21,,9,xe" fillcolor="blue" strokecolor="blue" strokeweight=".4pt">
                    <v:path arrowok="t" o:connecttype="custom" o:connectlocs="2,0;1,0;0,1;0,1;0,2;0,2;0,2;0,3;0,4;0,4;0,4;1,4;4,4;6,4;6,4;6,4;6,4;7,3;7,2;7,2;6,2;6,1;6,1;6,0;5,0;2,0" o:connectangles="0,0,0,0,0,0,0,0,0,0,0,0,0,0,0,0,0,0,0,0,0,0,0,0,0,0"/>
                  </v:shape>
                  <v:line id="Line 7353"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" strokecolor="blue" strokeweight=".05pt"/>
                  <v:shape id="Freeform 7354"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" path="m15,8r,-2l12,6r,-3l10,3,10,,7,,5,,2,3,,6,,116r,5l,124r2,l2,127r3,l7,127r3,l12,124r3,-3l15,119,15,8xe" fillcolor="blue" strokecolor="blue" strokeweight=".4pt">
                    <v:path arrowok="t" o:connecttype="custom" o:connectlocs="4,2;4,1;3,1;3,0;3,0;3,0;2,0;2,0;1,0;1,0;0,1;0,1;0,29;0,30;0,31;1,31;1,31;2,31;2,31;3,31;3,31;3,31;3,31;4,30;4,29;4,2" o:connectangles="0,0,0,0,0,0,0,0,0,0,0,0,0,0,0,0,0,0,0,0,0,0,0,0,0,0"/>
                  </v:shape>
                  <v:line id="Line 7355"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" strokecolor="blue" strokeweight=".05pt"/>
                  <v:shape id="Freeform 7356"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" path="m7,l5,,2,3,,5,,8r,2l,13r2,l2,16r3,l804,16r5,l811,16r,-3l815,13r,-3l815,8r,-3l811,3,809,r-3,l7,xe" fillcolor="blue" strokecolor="blue" strokeweight=".4pt">
                    <v:path arrowok="t" o:connecttype="custom" o:connectlocs="2,0;2,0;1,1;1,1;0,2;0,2;0,2;0,3;0,4;1,4;1,4;2,4;201,4;203,4;203,4;203,4;204,4;204,3;204,2;204,2;204,2;203,1;203,1;203,0;202,0;2,0" o:connectangles="0,0,0,0,0,0,0,0,0,0,0,0,0,0,0,0,0,0,0,0,0,0,0,0,0,0"/>
                  </v:shape>
                  <v:line id="Line 7357"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" strokecolor="blue" strokeweight=".05pt"/>
                  <v:shape id="Freeform 7358"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" path="m16,8r,-3l12,3,10,,7,,5,r,3l2,3r,2l,5,,130r,2l2,135r,3l5,138r2,l10,138r2,l16,135r,-3l16,8xe" fillcolor="blue" strokecolor="blue" strokeweight=".4pt">
                    <v:path arrowok="t" o:connecttype="custom" o:connectlocs="4,2;4,2;4,2;3,1;3,1;3,0;2,0;2,0;2,1;1,1;1,2;0,2;0,33;0,33;1,34;1,35;2,35;2,35;2,35;3,35;3,35;3,35;4,34;4,33;4,33;4,2" o:connectangles="0,0,0,0,0,0,0,0,0,0,0,0,0,0,0,0,0,0,0,0,0,0,0,0,0,0"/>
                  </v:shape>
                  <v:line id="Line 7359"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" strokecolor="blue" strokeweight=".05pt"/>
                  <v:shape id="Freeform 7360"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" path="m7,l5,3,2,3r,2l,8r,2l2,13r,3l5,16r574,l587,16r3,l590,13r2,-3l592,8,590,5r,-2l587,3,581,,7,xe" fillcolor="blue" strokecolor="blue" strokeweight=".4pt">
                    <v:path arrowok="t" o:connecttype="custom" o:connectlocs="2,0;2,1;2,1;1,1;1,2;0,2;0,2;0,3;1,4;1,4;2,4;2,4;145,4;147,4;147,4;148,4;148,4;148,3;148,2;148,2;148,2;148,1;147,1;147,1;146,0;2,0" o:connectangles="0,0,0,0,0,0,0,0,0,0,0,0,0,0,0,0,0,0,0,0,0,0,0,0,0,0"/>
                  </v:shape>
                  <v:line id="Line 7361"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" strokecolor="blue" strokeweight=".05pt"/>
                  <v:shape id="Freeform 7362"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" path="m16,8r,l14,5r,-2l11,3,8,,5,3,3,3,,5,,8,,192r,2l,197r3,l3,199r2,l8,199r3,l14,197r2,-3l16,192,16,8xe" fillcolor="blue" strokecolor="blue" strokeweight=".4pt">
                    <v:path arrowok="t" o:connecttype="custom" o:connectlocs="4,2;4,2;4,2;4,1;3,1;3,1;2,0;2,1;1,1;1,1;0,2;0,2;0,48;0,49;0,50;1,50;1,50;2,50;2,50;3,50;3,50;4,50;4,50;4,49;4,48;4,2" o:connectangles="0,0,0,0,0,0,0,0,0,0,0,0,0,0,0,0,0,0,0,0,0,0,0,0,0,0"/>
                  </v:shape>
                  <v:line id="Line 7363"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" strokecolor="blue" strokeweight=".05pt"/>
                  <v:shape id="Freeform 7364"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" path="m8,l5,,3,4,,6,,9r,2l,14r3,l3,16r2,l1394,16r5,l1403,14r2,l1405,11r,-2l1405,6r-2,-2l1399,4r,-4l1397,,8,xe" fillcolor="blue" strokecolor="blue" strokeweight=".4pt">
                    <v:path arrowok="t" o:connecttype="custom" o:connectlocs="2,0;1,0;0,1;0,1;0,2;0,3;0,3;0,3;0,4;0,4;0,4;1,4;348,4;349,4;349,4;350,4;351,4;351,3;351,3;351,3;351,2;350,1;349,1;349,0;349,0;2,0" o:connectangles="0,0,0,0,0,0,0,0,0,0,0,0,0,0,0,0,0,0,0,0,0,0,0,0,0,0"/>
                  </v:shape>
                  <v:line id="Line 7365"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" strokecolor="red" strokeweight=".05pt"/>
                  <v:shape id="Freeform 7366"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" path="m6,l2,r,3l,3,2,5r,3l6,8r101,l112,5r,-2l107,,6,xe" fillcolor="red" strokecolor="red" strokeweight=".4pt">
                    <v:path arrowok="t" o:connecttype="custom" o:connectlocs="2,0;1,0;1,1;0,1;1,2;1,2;2,2;27,2;28,2;28,1;28,1;27,0;2,0" o:connectangles="0,0,0,0,0,0,0,0,0,0,0,0,0"/>
                  </v:shape>
                  <v:line id="Line 7367"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" strokecolor="red" strokeweight=".05pt"/>
                  <v:shape id="Freeform 7368"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" path="m9,3r,l9,,6,,4,,,3,,32r4,2l6,37,9,34r,-2l9,3xe" fillcolor="red" strokecolor="red" strokeweight=".4pt">
                    <v:path arrowok="t" o:connecttype="custom" o:connectlocs="2,0;2,0;2,0;1,0;1,0;0,0;0,0;0,8;1,8;1,9;2,8;2,8;2,0" o:connectangles="0,0,0,0,0,0,0,0,0,0,0,0,0"/>
                  </v:shape>
                  <v:line id="Line 7369"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" strokecolor="red" strokeweight=".05pt"/>
                  <v:shape id="Freeform 7370"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" path="m6,l4,,,,,4,,6r4,l6,9r31,l39,6r,-2l39,,37,,6,xe" fillcolor="red" strokecolor="red" strokeweight=".4pt">
                    <v:path arrowok="t" o:connecttype="custom" o:connectlocs="1,0;1,0;0,0;0,1;0,1;1,1;1,2;9,2;9,1;9,1;9,0;9,0;1,0" o:connectangles="0,0,0,0,0,0,0,0,0,0,0,0,0"/>
                  </v:shape>
                  <v:line id="Line 7371"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" strokecolor="red" strokeweight=".05pt"/>
                  <v:shape id="Freeform 7372"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" path="m7,4l7,,5,,2,,,4,,60r2,l5,63,7,60,7,4xe" fillcolor="red" strokecolor="red" strokeweight=".4pt">
                    <v:path arrowok="t" o:connecttype="custom" o:connectlocs="2,1;2,0;2,0;2,0;1,0;1,0;0,1;0,15;1,15;2,15;2,15;2,15;2,1" o:connectangles="0,0,0,0,0,0,0,0,0,0,0,0,0"/>
                  </v:shape>
                  <v:line id="Line 7373"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" strokecolor="red" strokeweight=".05pt"/>
                  <v:shape id="Freeform 7374"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" path="m5,l2,,,3,2,5,5,8r70,l80,5r,-2l80,,75,,5,xe" fillcolor="red" strokecolor="red" strokeweight=".4pt">
                    <v:path arrowok="t" o:connecttype="custom" o:connectlocs="2,0;1,0;1,0;0,1;1,2;1,2;2,2;19,2;20,2;20,1;20,0;19,0;2,0" o:connectangles="0,0,0,0,0,0,0,0,0,0,0,0,0"/>
                  </v:shape>
                  <v:line id="Line 7375"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" strokecolor="red" strokeweight=".05pt"/>
                  <v:shape id="Freeform 7376"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" path="m8,3l8,,5,,3,,,,,3,,31r3,3l5,34r3,l8,31,8,3xe" fillcolor="red" strokecolor="red" strokeweight=".4pt">
                    <v:path arrowok="t" o:connecttype="custom" o:connectlocs="2,1;2,0;2,0;2,0;1,0;0,0;0,1;0,8;1,10;2,10;2,10;2,8;2,1" o:connectangles="0,0,0,0,0,0,0,0,0,0,0,0,0"/>
                  </v:shape>
                  <v:line id="Line 7377"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" strokecolor="red" strokeweight=".05pt"/>
                  <v:shape id="Freeform 7378"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" path="m5,l3,,,3,,5,3,8r2,l36,8,39,5r,-2l36,,5,xe" fillcolor="red" strokecolor="red" strokeweight=".4pt">
                    <v:path arrowok="t" o:connecttype="custom" o:connectlocs="2,0;1,0;0,1;0,2;0,2;1,3;2,3;9,3;10,2;10,2;10,1;9,0;2,0" o:connectangles="0,0,0,0,0,0,0,0,0,0,0,0,0"/>
                  </v:shape>
                  <v:line id="Line 7379"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" strokecolor="red" strokeweight=".05pt"/>
                  <v:shape id="Freeform 7380"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" path="m8,5l8,3,8,,5,,3,r,3l,5,,62r3,l5,62r3,l8,5xe" fillcolor="red" strokecolor="red" strokeweight=".4pt">
                    <v:path arrowok="t" o:connecttype="custom" o:connectlocs="2,2;2,1;2,0;2,0;1,0;1,1;0,2;0,17;1,17;2,17;2,17;2,17;2,2" o:connectangles="0,0,0,0,0,0,0,0,0,0,0,0,0"/>
                  </v:shape>
                  <v:line id="Line 7381"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" strokecolor="red" strokeweight=".05pt"/>
                  <v:shape id="Freeform 7382"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" path="m5,l3,r,3l,5r3,l3,8r2,l44,8,49,5r,-2l44,,5,xe" fillcolor="red" strokecolor="red" strokeweight=".4pt">
                    <v:path arrowok="t" o:connecttype="custom" o:connectlocs="1,0;0,0;0,1;0,2;0,2;0,3;1,3;11,3;12,2;12,2;12,1;11,0;1,0" o:connectangles="0,0,0,0,0,0,0,0,0,0,0,0,0"/>
                  </v:shape>
                  <v:line id="Line 7383"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" strokecolor="red" strokeweight=".05pt"/>
                  <v:shape id="Freeform 7384"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" path="m7,5l7,3,5,,2,,,3,,5,,34r2,l5,36r,-2l7,34,7,5xe" fillcolor="red" strokecolor="red" strokeweight=".4pt">
                    <v:path arrowok="t" o:connecttype="custom" o:connectlocs="1,2;1,1;1,0;1,0;0,0;0,1;0,2;0,10;0,10;1,10;1,10;1,10;1,2" o:connectangles="0,0,0,0,0,0,0,0,0,0,0,0,0"/>
                  </v:shape>
                  <v:line id="Line 7385"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" strokecolor="red" strokeweight=".05pt"/>
                  <v:shape id="Freeform 7386"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" path="m5,l2,,,,,2,,5r2,l5,7r15,l26,5r,-3l26,,20,,5,xe" fillcolor="red" strokecolor="red" strokeweight=".4pt">
                    <v:path arrowok="t" o:connecttype="custom" o:connectlocs="2,0;1,0;0,0;0,1;0,2;1,2;2,2;5,2;7,2;7,1;7,0;5,0;2,0" o:connectangles="0,0,0,0,0,0,0,0,0,0,0,0,0"/>
                  </v:shape>
                  <v:line id="Line 7387"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" strokecolor="red" strokeweight=".05pt"/>
                  <v:shape id="Freeform 7388"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" path="m9,2l9,,5,,3,,,,,2,,31r3,2l5,33,9,31,9,2xe" fillcolor="red" strokecolor="red" strokeweight=".4pt">
                    <v:path arrowok="t" o:connecttype="custom" o:connectlocs="2,1;2,0;1,0;1,0;0,0;0,0;0,1;0,8;0,9;1,9;1,9;2,8;2,1" o:connectangles="0,0,0,0,0,0,0,0,0,0,0,0,0"/>
                  </v:shape>
                  <v:line id="Line 7389"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" strokecolor="red" strokeweight=".05pt"/>
                  <v:shape id="Freeform 7390"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" path="m5,l3,,,2,,5,3,7r2,l166,7r3,-2l171,5,169,2,166,,5,xe" fillcolor="red" strokecolor="red" strokeweight=".4pt">
                    <v:path arrowok="t" o:connecttype="custom" o:connectlocs="1,0;0,0;0,1;0,2;0,2;0,2;1,2;41,2;42,2;42,2;42,1;41,0;1,0" o:connectangles="0,0,0,0,0,0,0,0,0,0,0,0,0"/>
                  </v:shape>
                  <v:line id="Line 7391"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" strokecolor="red" strokeweight=".05pt"/>
                  <v:shape id="Freeform 7392"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" path="m7,5l5,2,5,,2,,,,,2,,5,,34r2,2l5,34r2,l7,5xe" fillcolor="red" strokecolor="red" strokeweight=".4pt">
                    <v:path arrowok="t" o:connecttype="custom" o:connectlocs="2,2;2,1;2,0;1,0;0,0;0,1;0,2;0,9;0,9;1,9;2,9;2,9;2,2" o:connectangles="0,0,0,0,0,0,0,0,0,0,0,0,0"/>
                  </v:shape>
                  <v:line id="Line 7393"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" strokecolor="red" strokeweight=".05pt"/>
                  <v:shape id="Freeform 7394"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" path="m2,l,,,2,,6,2,8r13,l21,6r,-4l21,,15,,2,xe" fillcolor="red" strokecolor="red" strokeweight=".4pt">
                    <v:path arrowok="t" o:connecttype="custom" o:connectlocs="1,0;0,0;0,0;0,1;0,2;0,2;1,2;4,2;6,2;6,1;6,0;4,0;1,0" o:connectangles="0,0,0,0,0,0,0,0,0,0,0,0,0"/>
                  </v:shape>
                  <v:line id="Line 7395"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" strokecolor="red" strokeweight=".05pt"/>
                  <v:shape id="Freeform 7396"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" path="m9,2l9,,6,,3,,,,,2,,32r3,2l6,34,9,32,9,2xe" fillcolor="red" strokecolor="red" strokeweight=".4pt">
                    <v:path arrowok="t" o:connecttype="custom" o:connectlocs="2,1;2,0;1,0;0,0;0,0;0,0;0,1;0,8;0,9;0,9;1,9;2,8;2,1" o:connectangles="0,0,0,0,0,0,0,0,0,0,0,0,0"/>
                  </v:shape>
                  <v:line id="Line 7397"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" strokecolor="red" strokeweight=".05pt"/>
                  <v:shape id="Freeform 7398"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" path="m3,r,l,2,,6,3,8r101,l112,6r,-4l104,,3,xe" fillcolor="red" strokecolor="red" strokeweight=".4pt">
                    <v:path arrowok="t" o:connecttype="custom" o:connectlocs="0,0;0,0;0,1;0,2;0,2;0,2;0,2;25,2;27,2;27,2;27,1;25,0;0,0" o:connectangles="0,0,0,0,0,0,0,0,0,0,0,0,0"/>
                  </v:shape>
                  <v:line id="Line 7399"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" strokecolor="red" strokeweight=".05pt"/>
                  <v:shape id="Freeform 7400"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" path="m8,6l8,2,5,,3,,,2,,6,,34r3,2l5,36,8,34,8,6xe" fillcolor="red" strokecolor="red" strokeweight=".4pt">
                    <v:path arrowok="t" o:connecttype="custom" o:connectlocs="2,2;2,1;2,0;1,0;1,0;0,1;0,2;0,9;1,9;1,9;2,9;2,9;2,2" o:connectangles="0,0,0,0,0,0,0,0,0,0,0,0,0"/>
                  </v:shape>
                  <v:line id="Line 7401"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" strokecolor="red" strokeweight=".05pt"/>
                  <v:shape id="Freeform 7402"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" path="m3,r,l,2,,5,3,7r43,l52,5r,-3l46,,3,xe" fillcolor="red" strokecolor="red" strokeweight=".4pt">
                    <v:path arrowok="t" o:connecttype="custom" o:connectlocs="1,0;1,0;0,1;0,1;0,2;1,2;1,2;12,2;13,2;13,1;13,1;12,0;1,0" o:connectangles="0,0,0,0,0,0,0,0,0,0,0,0,0"/>
                  </v:shape>
                  <v:line id="Line 7403"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" strokecolor="red" strokeweight=".05pt"/>
                  <v:shape id="Freeform 7404"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" path="m8,2r,l6,,2,,,2,,31r2,2l6,33,8,31,8,2xe" fillcolor="red" strokecolor="red" strokeweight=".4pt">
                    <v:path arrowok="t" o:connecttype="custom" o:connectlocs="1,1;1,1;1,0;1,0;0,0;0,1;0,1;0,8;0,9;1,9;1,9;1,8;1,1" o:connectangles="0,0,0,0,0,0,0,0,0,0,0,0,0"/>
                  </v:shape>
                </v:group>
                <v:group id="Group 7405" o:spid="_x0000_s2033" style="position:absolute;left:12255;top:1761;width:9030;height:556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line id="Line 7406"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" strokecolor="red" strokeweight=".05pt"/>
                  <v:shape id="Freeform 7407"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" path="m6,l2,,,2,,5,,7r2,l6,7r172,l184,7r,-2l184,2,178,,6,xe" fillcolor="red" strokecolor="red" strokeweight=".4pt">
                    <v:path arrowok="t" o:connecttype="custom" o:connectlocs="1,0;0,0;0,1;0,2;0,2;0,2;1,2;44,2;45,2;45,2;45,1;44,0;1,0" o:connectangles="0,0,0,0,0,0,0,0,0,0,0,0,0"/>
                  </v:shape>
                  <v:line id="Line 7408"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" strokecolor="red" strokeweight=".05pt"/>
                  <v:shape id="Freeform 7409"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" path="m9,5l9,2,6,,3,,,2,,5,,33r3,3l6,36,9,33,9,5xe" fillcolor="red" strokecolor="red" strokeweight=".4pt">
                    <v:path arrowok="t" o:connecttype="custom" o:connectlocs="2,2;2,1;1,0;1,0;0,0;0,1;0,2;0,9;0,10;1,10;1,10;2,9;2,2" o:connectangles="0,0,0,0,0,0,0,0,0,0,0,0,0"/>
                  </v:shape>
                  <v:line id="Line 7410"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" strokecolor="red" strokeweight=".05pt"/>
                  <v:shape id="Freeform 7411"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" path="m6,l3,,,3,,5,3,8r3,l274,8r4,-3l278,3,274,,6,xe" fillcolor="red" strokecolor="red" strokeweight=".4pt">
                    <v:path arrowok="t" o:connecttype="custom" o:connectlocs="2,0;1,0;0,1;0,1;0,2;1,3;2,3;69,3;70,2;70,1;70,1;69,0;2,0" o:connectangles="0,0,0,0,0,0,0,0,0,0,0,0,0"/>
                  </v:shape>
                  <v:line id="Line 7412"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" strokecolor="red" strokeweight=".05pt"/>
                  <v:shape id="Freeform 7413"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" path="m8,3r,l8,,4,,2,r,3l,3,,31r2,2l4,33r4,l8,31,8,3xe" fillcolor="red" strokecolor="red" strokeweight=".4pt">
                    <v:path arrowok="t" o:connecttype="custom" o:connectlocs="2,1;2,1;2,0;1,0;1,0;1,1;0,1;0,8;1,9;1,9;2,9;2,8;2,1" o:connectangles="0,0,0,0,0,0,0,0,0,0,0,0,0"/>
                  </v:shape>
                  <v:line id="Line 7414"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" strokecolor="red" strokeweight=".05pt"/>
                  <v:shape id="Freeform 7415"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" path="m4,l2,2,,5,2,7r2,l62,7r5,l67,5r,-3l62,,4,xe" fillcolor="red" strokecolor="red" strokeweight=".4pt">
                    <v:path arrowok="t" o:connecttype="custom" o:connectlocs="1,0;0,1;0,1;0,2;0,2;0,2;1,2;15,2;16,2;16,2;16,1;15,0;1,0" o:connectangles="0,0,0,0,0,0,0,0,0,0,0,0,0"/>
                  </v:shape>
                  <v:line id="Line 7416"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" strokecolor="red" strokeweight=".05pt"/>
                  <v:shape id="Freeform 7417"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" path="m7,5l7,2,5,2,2,r,2l,2,,5,,33r2,3l5,36,7,33,7,5xe" fillcolor="red" strokecolor="red" strokeweight=".4pt">
                    <v:path arrowok="t" o:connecttype="custom" o:connectlocs="1,2;1,1;1,1;0,0;0,1;0,1;0,2;0,9;0,10;0,10;1,10;1,9;1,2" o:connectangles="0,0,0,0,0,0,0,0,0,0,0,0,0"/>
                  </v:shape>
                  <v:line id="Line 7418"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" strokecolor="red" strokeweight=".05pt"/>
                  <v:shape id="Freeform 7419"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" path="m2,r,l,3,,5,2,8r70,l80,5r,-2l72,,2,xe" fillcolor="red" strokecolor="red" strokeweight=".4pt">
                    <v:path arrowok="t" o:connecttype="custom" o:connectlocs="1,0;1,0;0,1;0,1;0,2;1,3;1,3;18,3;20,2;20,1;20,1;18,0;1,0" o:connectangles="0,0,0,0,0,0,0,0,0,0,0,0,0"/>
                  </v:shape>
                  <v:line id="Line 7420"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" strokecolor="red" strokeweight=".05pt"/>
                  <v:shape id="Freeform 7421"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" path="m8,3r,l5,,3,,,,,3,,31r,2l3,33r2,l8,31,8,3xe" fillcolor="red" strokecolor="red" strokeweight=".4pt">
                    <v:path arrowok="t" o:connecttype="custom" o:connectlocs="2,1;2,1;2,0;1,0;0,0;0,1;0,1;0,8;0,9;1,9;2,9;2,8;2,1" o:connectangles="0,0,0,0,0,0,0,0,0,0,0,0,0"/>
                  </v:shape>
                  <v:line id="Line 7422"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" strokecolor="red" strokeweight=".05pt"/>
                  <v:shape id="Freeform 7423"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" path="m3,l,3,,5,,7r3,l59,7r5,l64,5r,-2l59,,3,xe" fillcolor="red" strokecolor="red" strokeweight=".4pt">
                    <v:path arrowok="t" o:connecttype="custom" o:connectlocs="1,0;0,0;0,0;0,1;0,1;0,1;1,1;15,1;16,1;16,1;16,0;15,0;1,0" o:connectangles="0,0,0,0,0,0,0,0,0,0,0,0,0"/>
                  </v:shape>
                  <v:line id="Line 7424"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" strokecolor="red" strokeweight=".05pt"/>
                  <v:shape id="Freeform 7425"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" path="m7,5l7,3,5,,2,3,,5,,63r2,l5,65,7,63,7,5xe" fillcolor="red" strokecolor="red" strokeweight=".4pt">
                    <v:path arrowok="t" o:connecttype="custom" o:connectlocs="2,1;2,0;2,0;2,0;1,0;1,0;0,1;0,15;1,15;2,16;2,15;2,15;2,1" o:connectangles="0,0,0,0,0,0,0,0,0,0,0,0,0"/>
                  </v:shape>
                  <v:line id="Line 7426"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" strokecolor="red" strokeweight=".05pt"/>
                  <v:shape id="Freeform 7427"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" path="m5,l2,,,2,2,6,5,8r100,l110,6r,-4l110,r-5,l5,xe" fillcolor="red" strokecolor="red" strokeweight=".4pt">
                    <v:path arrowok="t" o:connecttype="custom" o:connectlocs="2,0;1,0;1,0;0,1;1,2;1,2;2,2;27,2;29,2;29,1;29,0;27,0;2,0" o:connectangles="0,0,0,0,0,0,0,0,0,0,0,0,0"/>
                  </v:shape>
                  <v:line id="Line 7428"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" strokecolor="red" strokeweight=".05pt"/>
                  <v:shape id="Freeform 7429"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" path="m7,2l7,,5,,2,,,2,,31r2,3l5,34r2,l7,31,7,2xe" fillcolor="red" strokecolor="red" strokeweight=".4pt">
                    <v:path arrowok="t" o:connecttype="custom" o:connectlocs="2,1;2,0;2,0;2,0;1,0;1,0;0,1;0,8;1,9;2,9;2,9;2,8;2,1" o:connectangles="0,0,0,0,0,0,0,0,0,0,0,0,0"/>
                  </v:shape>
                  <v:line id="Line 7430"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" strokecolor="red" strokeweight=".05pt"/>
                  <v:shape id="Freeform 7431"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" path="m5,l2,r,4l,6r2,l2,9r3,l62,9,68,6r,-2l62,,5,xe" fillcolor="red" strokecolor="red" strokeweight=".4pt">
                    <v:path arrowok="t" o:connecttype="custom" o:connectlocs="2,0;1,0;1,1;0,1;1,1;1,2;2,2;16,2;17,1;17,1;17,1;16,0;2,0" o:connectangles="0,0,0,0,0,0,0,0,0,0,0,0,0"/>
                  </v:shape>
                  <v:line id="Line 7432"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" strokecolor="red" strokeweight=".05pt"/>
                  <v:shape id="Freeform 7433"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" path="m9,6l9,4,6,,3,,,4,,6,,35r3,l3,37,6,35r3,l9,6xe" fillcolor="red" strokecolor="red" strokeweight=".4pt">
                    <v:path arrowok="t" o:connecttype="custom" o:connectlocs="2,1;2,1;1,0;0,0;0,0;0,1;0,1;0,8;0,8;0,9;1,8;2,8;2,1" o:connectangles="0,0,0,0,0,0,0,0,0,0,0,0,0"/>
                  </v:shape>
                  <v:line id="Line 7434"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" strokecolor="red" strokeweight=".05pt"/>
                  <v:shape id="Freeform 7435"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" path="m3,r,l,,,2,,5r3,l3,7r119,l130,5r,-3l130,r-8,l3,xe" fillcolor="red" strokecolor="red" strokeweight=".4pt">
                    <v:path arrowok="t" o:connecttype="custom" o:connectlocs="0,0;0,0;0,0;0,1;0,2;0,2;0,2;30,2;32,2;32,1;32,0;30,0;0,0" o:connectangles="0,0,0,0,0,0,0,0,0,0,0,0,0"/>
                  </v:shape>
                  <v:line id="Line 7436"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" strokecolor="red" strokeweight=".05pt"/>
                  <v:shape id="Freeform 7437"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" path="m8,2l8,,5,,2,,,,,2,,31r2,2l5,33,8,31,8,2xe" fillcolor="red" strokecolor="red" strokeweight=".4pt">
                    <v:path arrowok="t" o:connecttype="custom" o:connectlocs="1,1;1,0;1,0;0,0;0,0;0,0;0,1;0,8;0,9;0,9;1,9;1,8;1,1" o:connectangles="0,0,0,0,0,0,0,0,0,0,0,0,0"/>
                  </v:shape>
                  <v:line id="Line 7438"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" strokecolor="red" strokeweight=".05pt"/>
                  <v:shape id="Freeform 7439"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" path="m2,r,l,2,,5,2,7r44,l51,5r,-3l46,,2,xe" fillcolor="red" strokecolor="red" strokeweight=".4pt">
                    <v:path arrowok="t" o:connecttype="custom" o:connectlocs="0,0;0,0;0,1;0,2;0,2;0,2;0,2;11,2;12,2;12,2;12,1;11,0;0,0" o:connectangles="0,0,0,0,0,0,0,0,0,0,0,0,0"/>
                  </v:shape>
                  <v:line id="Line 7440"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" strokecolor="red" strokeweight=".05pt"/>
                  <v:shape id="Freeform 7441"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" path="m7,5l7,2,5,,2,,,2,,5,,33r2,2l5,35,7,33,7,5xe" fillcolor="red" strokecolor="red" strokeweight=".4pt">
                    <v:path arrowok="t" o:connecttype="custom" o:connectlocs="1,2;1,1;1,0;1,0;0,0;0,1;0,2;0,9;0,9;1,9;1,9;1,9;1,2" o:connectangles="0,0,0,0,0,0,0,0,0,0,0,0,0"/>
                  </v:shape>
                  <v:line id="Line 7442"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" strokecolor="red" strokeweight=".05pt"/>
                  <v:shape id="Freeform 7443"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" path="m5,l2,,,,,2,,5,2,7r3,l18,7,21,5r,-3l21,,18,,5,xe" fillcolor="red" strokecolor="red" strokeweight=".4pt">
                    <v:path arrowok="t" o:connecttype="custom" o:connectlocs="1,0;0,0;0,0;0,1;0,2;0,2;1,2;4,2;5,2;5,1;5,0;4,0;1,0" o:connectangles="0,0,0,0,0,0,0,0,0,0,0,0,0"/>
                  </v:shape>
                  <v:line id="Line 7444"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" strokecolor="red" strokeweight=".05pt"/>
                  <v:shape id="Freeform 7445"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" path="m8,2l8,,5,,3,,,2,,59r3,2l5,61r3,l8,59,8,2xe" fillcolor="red" strokecolor="red" strokeweight=".4pt">
                    <v:path arrowok="t" o:connecttype="custom" o:connectlocs="2,1;2,0;2,0;2,0;1,0;1,0;0,1;0,15;1,16;2,16;2,16;2,15;2,1" o:connectangles="0,0,0,0,0,0,0,0,0,0,0,0,0"/>
                  </v:shape>
                  <v:line id="Line 7446"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" strokecolor="red" strokeweight=".05pt"/>
                  <v:shape id="Freeform 7447"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" path="m5,l3,r,3l,3,3,5r,2l5,7r26,l36,5r,-2l31,,5,xe" fillcolor="red" strokecolor="red" strokeweight=".4pt">
                    <v:path arrowok="t" o:connecttype="custom" o:connectlocs="2,0;1,0;1,0;0,0;1,1;1,1;2,1;8,1;9,1;9,0;9,0;8,0;2,0" o:connectangles="0,0,0,0,0,0,0,0,0,0,0,0,0"/>
                  </v:shape>
                  <v:line id="Line 7448"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" strokecolor="red" strokeweight=".05pt"/>
                  <v:shape id="Freeform 7449"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" path="m7,3r,l5,,2,,,3,,31r2,2l5,33,7,31,7,3xe" fillcolor="red" strokecolor="red" strokeweight=".4pt">
                    <v:path arrowok="t" o:connecttype="custom" o:connectlocs="2,0;2,0;2,0;1,0;1,0;0,0;0,0;0,7;1,8;1,8;2,8;2,7;2,0" o:connectangles="0,0,0,0,0,0,0,0,0,0,0,0,0"/>
                  </v:shape>
                  <v:line id="Line 7450"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" strokecolor="red" strokeweight=".05pt"/>
                  <v:shape id="Freeform 7451"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" path="m2,r,2l,2,,5,,7r2,l64,7r6,l70,5r,-3l64,,2,xe" fillcolor="red" strokecolor="red" strokeweight=".4pt">
                    <v:path arrowok="t" o:connecttype="custom" o:connectlocs="1,0;1,0;0,0;0,1;0,1;1,1;1,1;16,1;18,1;18,1;18,0;16,0;1,0" o:connectangles="0,0,0,0,0,0,0,0,0,0,0,0,0"/>
                  </v:shape>
                  <v:line id="Line 7452"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" strokecolor="red" strokeweight=".05pt"/>
                  <v:shape id="Freeform 7453"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" path="m9,5l9,2,5,2,5,,3,2,,2,,5,,33r3,4l5,37,9,33,9,5xe" fillcolor="red" strokecolor="red" strokeweight=".4pt">
                    <v:path arrowok="t" o:connecttype="custom" o:connectlocs="2,1;2,0;1,0;1,0;0,0;0,0;0,1;0,8;0,9;1,9;1,9;2,8;2,1" o:connectangles="0,0,0,0,0,0,0,0,0,0,0,0,0"/>
                  </v:shape>
                  <v:line id="Line 7454"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" strokecolor="red" strokeweight=".05pt"/>
                  <v:shape id="Freeform 7455"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" path="m5,l3,,,3,,5,3,9r2,l31,9,35,5,37,3r-2,l31,,5,xe" fillcolor="red" strokecolor="red" strokeweight=".4pt">
                    <v:path arrowok="t" o:connecttype="custom" o:connectlocs="1,0;0,0;0,0;0,0;0,1;0,2;1,2;7,2;8,1;9,0;8,0;7,0;1,0" o:connectangles="0,0,0,0,0,0,0,0,0,0,0,0,0"/>
                  </v:shape>
                  <v:line id="Line 7456"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" strokecolor="red" strokeweight=".05pt"/>
                  <v:shape id="Freeform 7457"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" path="m8,3l6,3,6,,2,,,,,3,,32r,2l2,34r4,l8,32,8,3xe" fillcolor="red" strokecolor="red" strokeweight=".4pt">
                    <v:path arrowok="t" o:connecttype="custom" o:connectlocs="1,0;1,0;1,0;0,0;0,0;0,0;0,0;0,7;0,8;0,8;1,8;1,7;1,0" o:connectangles="0,0,0,0,0,0,0,0,0,0,0,0,0"/>
                  </v:shape>
                  <v:line id="Line 7458"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" strokecolor="red" strokeweight=".05pt"/>
                  <v:shape id="Freeform 7459"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" path="m2,l,2,,6,,8r2,l34,8r5,l39,6r,-4l34,,2,xe" fillcolor="red" strokecolor="red" strokeweight=".4pt">
                    <v:path arrowok="t" o:connecttype="custom" o:connectlocs="0,0;0,0;0,0;0,1;0,1;0,1;0,1;8,1;9,1;9,1;9,0;8,0;0,0" o:connectangles="0,0,0,0,0,0,0,0,0,0,0,0,0"/>
                  </v:shape>
                  <v:line id="Line 7460"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" strokecolor="red" strokeweight=".05pt"/>
                  <v:shape id="Freeform 7461"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" path="m8,6l8,2,5,2,3,r,2l,2,,6,,63r3,l3,65,5,63r3,l8,6xe" fillcolor="red" strokecolor="red" strokeweight=".4pt">
                    <v:path arrowok="t" o:connecttype="custom" o:connectlocs="2,1;2,0;2,0;1,0;1,0;0,0;0,1;0,15;1,15;1,16;2,15;2,15;2,1" o:connectangles="0,0,0,0,0,0,0,0,0,0,0,0,0"/>
                  </v:shape>
                  <v:line id="Line 7462"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" strokecolor="red" strokeweight=".05pt"/>
                  <v:shape id="Freeform 7463"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" path="m3,r,l,,,2,,5r3,l3,7r26,l34,5r,-3l34,,29,,3,xe" fillcolor="red" strokecolor="red" strokeweight=".4pt">
                    <v:path arrowok="t" o:connecttype="custom" o:connectlocs="1,0;1,0;0,0;0,1;0,2;1,2;1,2;8,2;9,2;9,1;9,0;8,0;1,0" o:connectangles="0,0,0,0,0,0,0,0,0,0,0,0,0"/>
                  </v:shape>
                  <v:line id="Line 7464"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" strokecolor="red" strokeweight=".05pt"/>
                  <v:shape id="Freeform 7465"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" path="m8,2l8,,5,,3,,,,,2,,30r3,3l5,33,8,30,8,2xe" fillcolor="red" strokecolor="red" strokeweight=".4pt">
                    <v:path arrowok="t" o:connecttype="custom" o:connectlocs="2,1;2,0;2,0;2,0;1,0;0,0;0,1;0,8;1,9;2,9;2,9;2,8;2,1" o:connectangles="0,0,0,0,0,0,0,0,0,0,0,0,0"/>
                  </v:shape>
                  <v:line id="Line 7466"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" strokecolor="red" strokeweight=".05pt"/>
                  <v:shape id="Freeform 7467"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" path="m5,l3,,,3,,5,3,8r2,l80,8,85,5r,-2l80,,5,xe" fillcolor="red" strokecolor="red" strokeweight=".4pt">
                    <v:path arrowok="t" o:connecttype="custom" o:connectlocs="2,0;1,0;0,1;0,2;0,2;1,2;2,2;20,2;22,2;22,2;22,1;20,0;2,0" o:connectangles="0,0,0,0,0,0,0,0,0,0,0,0,0"/>
                  </v:shape>
                  <v:line id="Line 7468"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" strokecolor="red" strokeweight=".05pt"/>
                  <v:shape id="Freeform 7469"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" path="m7,5l7,3,5,,2,,,3,,5,,34r2,l2,36,5,34r2,l7,5xe" fillcolor="red" strokecolor="red" strokeweight=".4pt">
                    <v:path arrowok="t" o:connecttype="custom" o:connectlocs="2,2;2,1;2,0;1,0;1,0;0,1;0,2;0,9;1,9;1,9;2,9;2,9;2,2" o:connectangles="0,0,0,0,0,0,0,0,0,0,0,0,0"/>
                  </v:shape>
                  <v:line id="Line 7470"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" strokecolor="red" strokeweight=".05pt"/>
                  <v:shape id="Freeform 7471"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" path="m2,r,l,,,2,,5r2,l2,7r26,l33,5r,-3l33,,28,,2,xe" fillcolor="red" strokecolor="red" strokeweight=".4pt">
                    <v:path arrowok="t" o:connecttype="custom" o:connectlocs="1,0;1,0;0,0;0,1;0,2;1,2;1,2;7,2;9,2;9,1;9,0;7,0;1,0" o:connectangles="0,0,0,0,0,0,0,0,0,0,0,0,0"/>
                  </v:shape>
                  <v:line id="Line 7472"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" strokecolor="red" strokeweight=".05pt"/>
                  <v:shape id="Freeform 7473"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" path="m8,2l8,,5,,3,,,,,2,,31r3,2l5,33,8,31,8,2xe" fillcolor="red" strokecolor="red" strokeweight=".4pt">
                    <v:path arrowok="t" o:connecttype="custom" o:connectlocs="3,1;3,0;2,0;2,0;1,0;0,0;0,1;0,8;1,9;2,9;2,9;3,8;3,1" o:connectangles="0,0,0,0,0,0,0,0,0,0,0,0,0"/>
                  </v:shape>
                  <v:line id="Line 7474"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" strokecolor="red" strokeweight=".05pt"/>
                  <v:shape id="Freeform 7475"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" path="m5,l3,,,2,,5,3,7r2,l106,7r5,-2l111,2,106,,5,xe" fillcolor="red" strokecolor="red" strokeweight=".4pt">
                    <v:path arrowok="t" o:connecttype="custom" o:connectlocs="2,0;1,0;0,1;0,2;0,2;1,2;2,2;27,2;28,2;28,2;28,1;27,0;2,0" o:connectangles="0,0,0,0,0,0,0,0,0,0,0,0,0"/>
                  </v:shape>
                  <v:line id="Line 7476"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" strokecolor="red" strokeweight=".05pt"/>
                  <v:shape id="Freeform 7477"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" path="m7,5l7,2,5,,2,,,2,,5,,33r2,2l5,35,7,33,7,5xe" fillcolor="red" strokecolor="red" strokeweight=".4pt">
                    <v:path arrowok="t" o:connecttype="custom" o:connectlocs="2,2;2,1;2,0;2,0;1,0;0,1;0,2;0,9;1,9;2,9;2,9;2,9;2,2" o:connectangles="0,0,0,0,0,0,0,0,0,0,0,0,0"/>
                  </v:shape>
                  <v:line id="Line 7478"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" strokecolor="red" strokeweight=".05pt"/>
                  <v:shape id="Freeform 7479"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" path="m5,l2,,,,,2,,5,2,7r3,l49,7,51,5,54,2,51,,49,,5,xe" fillcolor="red" strokecolor="red" strokeweight=".4pt">
                    <v:path arrowok="t" o:connecttype="custom" o:connectlocs="2,0;1,0;0,0;0,0;0,1;1,1;2,1;13,1;13,1;15,0;13,0;13,0;2,0" o:connectangles="0,0,0,0,0,0,0,0,0,0,0,0,0"/>
                  </v:shape>
                  <v:line id="Line 7480"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" strokecolor="red" strokeweight=".05pt"/>
                  <v:shape id="Freeform 7481"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" path="m8,2l5,,3,,,,,2,,31r,2l3,33r2,l8,31,8,2xe" fillcolor="red" strokecolor="red" strokeweight=".4pt">
                    <v:path arrowok="t" o:connecttype="custom" o:connectlocs="3,0;2,0;2,0;1,0;0,0;0,0;0,0;0,7;0,8;1,8;2,8;3,7;3,0" o:connectangles="0,0,0,0,0,0,0,0,0,0,0,0,0"/>
                  </v:shape>
                  <v:line id="Line 7482"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" strokecolor="red" strokeweight=".05pt"/>
                  <v:shape id="Freeform 7483"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" path="m3,l,,,2,,5,,7r3,l34,7r5,l39,5r,-3l34,,3,xe" fillcolor="red" strokecolor="red" strokeweight=".4pt">
                    <v:path arrowok="t" o:connecttype="custom" o:connectlocs="1,0;0,0;0,0;0,1;0,1;0,1;1,1;9,1;10,1;10,1;10,0;9,0;1,0" o:connectangles="0,0,0,0,0,0,0,0,0,0,0,0,0"/>
                  </v:shape>
                  <v:line id="Line 7484"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" strokecolor="red" strokeweight=".05pt"/>
                  <v:shape id="Freeform 7485"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" path="m8,5l8,2,5,,3,,,,,2,,5,,34r,2l3,36r2,l8,34,8,5xe" fillcolor="red" strokecolor="red" strokeweight=".4pt">
                    <v:path arrowok="t" o:connecttype="custom" o:connectlocs="2,1;2,0;2,0;1,0;0,0;0,0;0,1;0,8;0,8;1,8;2,8;2,8;2,1" o:connectangles="0,0,0,0,0,0,0,0,0,0,0,0,0"/>
                  </v:shape>
                  <v:line id="Line 7486"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" strokecolor="red" strokeweight=".05pt"/>
                  <v:shape id="Freeform 7487"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" path="m3,l,,,2,,6,,8r3,l59,8,65,6r,-4l59,,3,xe" fillcolor="red" strokecolor="red" strokeweight=".4pt">
                    <v:path arrowok="t" o:connecttype="custom" o:connectlocs="0,0;0,0;0,0;0,0;0,1;0,1;0,1;14,1;16,1;16,0;16,0;14,0;0,0" o:connectangles="0,0,0,0,0,0,0,0,0,0,0,0,0"/>
                  </v:shape>
                  <v:line id="Line 7488"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" strokecolor="red" strokeweight=".05pt"/>
                  <v:shape id="Freeform 7489"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" path="m8,2r,l8,,6,,2,r,2l,2,,32r2,2l6,34r2,l8,32,8,2xe" fillcolor="red" strokecolor="red" strokeweight=".4pt">
                    <v:path arrowok="t" o:connecttype="custom" o:connectlocs="1,0;1,0;1,0;1,0;0,0;0,0;0,0;0,7;0,8;1,8;1,8;1,7;1,0" o:connectangles="0,0,0,0,0,0,0,0,0,0,0,0,0"/>
                  </v:shape>
                  <v:line id="Line 7490"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" strokecolor="red" strokeweight=".05pt"/>
                  <v:shape id="Freeform 7491"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" path="m6,l2,2,,6,2,8r4,l18,8r3,l23,6,21,2,18,,6,xe" fillcolor="red" strokecolor="red" strokeweight=".4pt">
                    <v:path arrowok="t" o:connecttype="custom" o:connectlocs="1,0;0,0;0,0;0,1;0,1;0,1;1,1;4,1;5,1;5,1;5,0;4,0;1,0" o:connectangles="0,0,0,0,0,0,0,0,0,0,0,0,0"/>
                  </v:shape>
                  <v:line id="Line 7492"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" strokecolor="red" strokeweight=".05pt"/>
                  <v:shape id="Freeform 7493"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" path="m7,6l5,2,2,,,2,,6,,34r,3l2,37r3,l7,34,7,6xe" fillcolor="red" strokecolor="red" strokeweight=".4pt">
                    <v:path arrowok="t" o:connecttype="custom" o:connectlocs="1,1;1,0;1,0;0,0;0,0;0,0;0,1;0,8;0,9;0,9;1,9;1,8;1,1" o:connectangles="0,0,0,0,0,0,0,0,0,0,0,0,0"/>
                  </v:shape>
                  <v:line id="Line 7494"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" strokecolor="red" strokeweight=".05pt"/>
                  <v:shape id="Freeform 7495"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" path="m2,l,,,3,,5,,8r2,l33,8,39,5r,-2l33,,2,xe" fillcolor="red" strokecolor="red" strokeweight=".4pt">
                    <v:path arrowok="t" o:connecttype="custom" o:connectlocs="0,0;0,0;0,1;0,1;0,2;0,2;0,2;8,2;9,2;9,1;9,1;8,0;0,0" o:connectangles="0,0,0,0,0,0,0,0,0,0,0,0,0"/>
                  </v:shape>
                  <v:line id="Line 7496"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" strokecolor="red" strokeweight=".05pt"/>
                  <v:shape id="Freeform 7497"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" path="m8,3r,l4,,2,,,,,3,,31r,2l2,33r2,l8,31,8,3xe" fillcolor="red" strokecolor="red" strokeweight=".4pt">
                    <v:path arrowok="t" o:connecttype="custom" o:connectlocs="2,0;2,0;1,0;1,0;0,0;0,0;0,0;0,7;0,8;1,8;1,8;2,7;2,0" o:connectangles="0,0,0,0,0,0,0,0,0,0,0,0,0"/>
                  </v:shape>
                  <v:line id="Line 7498"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" strokecolor="red" strokeweight=".05pt"/>
                  <v:shape id="Freeform 7499"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" path="m2,l,2,,5,,7r2,l28,7r6,l34,5r,-3l28,,2,xe" fillcolor="red" strokecolor="red" strokeweight=".4pt">
                    <v:path arrowok="t" o:connecttype="custom" o:connectlocs="1,0;0,0;0,0;0,1;0,1;0,1;1,1;7,1;9,1;9,1;9,0;7,0;1,0" o:connectangles="0,0,0,0,0,0,0,0,0,0,0,0,0"/>
                  </v:shape>
                  <v:line id="Line 7500"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" strokecolor="red" strokeweight=".05pt"/>
                  <v:shape id="Freeform 7501"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" path="m9,5l9,2,5,2,5,,3,2,,2,,5,,33r3,3l5,36,9,33,9,5xe" fillcolor="red" strokecolor="red" strokeweight=".4pt">
                    <v:path arrowok="t" o:connecttype="custom" o:connectlocs="2,2;2,1;1,1;1,0;0,1;0,1;0,2;0,9;0,9;1,9;1,9;2,9;2,2" o:connectangles="0,0,0,0,0,0,0,0,0,0,0,0,0"/>
                  </v:shape>
                  <v:line id="Line 7502"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" strokecolor="red" strokeweight=".05pt"/>
                  <v:shape id="Freeform 7503"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" path="m5,l3,,,3,,5,3,8r2,l37,8,40,5r,-2l37,,5,xe" fillcolor="red" strokecolor="red" strokeweight=".4pt">
                    <v:path arrowok="t" o:connecttype="custom" o:connectlocs="1,0;0,0;0,1;0,2;0,2;0,2;1,2;9,2;9,2;9,2;9,1;9,0;1,0" o:connectangles="0,0,0,0,0,0,0,0,0,0,0,0,0"/>
                  </v:shape>
                  <v:line id="Line 7504"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" strokecolor="red" strokeweight=".05pt"/>
                  <v:shape id="Freeform 7505"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" path="m8,5l8,3,8,,5,,3,r,3l,5,,34r3,l5,36,8,34,8,5xe" fillcolor="red" strokecolor="red" strokeweight=".4pt">
                    <v:path arrowok="t" o:connecttype="custom" o:connectlocs="2,2;2,1;2,0;2,0;1,0;1,1;0,2;0,9;1,9;2,9;2,9;2,9;2,2" o:connectangles="0,0,0,0,0,0,0,0,0,0,0,0,0"/>
                  </v:shape>
                  <v:line id="Line 7506"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" strokecolor="red" strokeweight=".05pt"/>
                  <v:shape id="Freeform 7507"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" path="m5,l3,,,2,3,5,5,7r57,l67,5r,-3l67,,62,,5,xe" fillcolor="red" strokecolor="red" strokeweight=".4pt">
                    <v:path arrowok="t" o:connecttype="custom" o:connectlocs="2,0;1,0;1,0;0,1;1,2;1,2;2,2;16,2;17,2;17,1;17,0;16,0;2,0" o:connectangles="0,0,0,0,0,0,0,0,0,0,0,0,0"/>
                  </v:shape>
                  <v:line id="Line 7508"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" strokecolor="red" strokeweight=".05pt"/>
                  <v:shape id="Freeform 7509"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" path="m8,2l8,,5,,3,,,,,2,,84r3,4l5,88,8,84,8,2xe" fillcolor="red" strokecolor="red" strokeweight=".4pt">
                    <v:path arrowok="t" o:connecttype="custom" o:connectlocs="2,1;2,0;2,0;1,0;1,0;0,0;0,1;0,21;1,22;1,22;2,22;2,21;2,1" o:connectangles="0,0,0,0,0,0,0,0,0,0,0,0,0"/>
                  </v:shape>
                  <v:line id="Line 7510"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" strokecolor="red" strokeweight=".05pt"/>
                  <v:shape id="Freeform 7511"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" path="m3,r,l,3,,5,3,9r100,l111,5r,-2l103,,3,xe" fillcolor="red" strokecolor="red" strokeweight=".4pt">
                    <v:path arrowok="t" o:connecttype="custom" o:connectlocs="1,0;1,0;0,0;0,1;0,1;1,2;1,2;26,2;28,1;28,1;28,0;26,0;1,0" o:connectangles="0,0,0,0,0,0,0,0,0,0,0,0,0"/>
                  </v:shape>
                  <v:line id="Line 7512"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k4xgAAAN0AAAAPAAAAZHJzL2Rvd25yZXYueG1sRI9Ba8JA&#10;FITvhf6H5RV6001USk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drgpOMYAAADdAAAA&#10;DwAAAAAAAAAAAAAAAAAHAgAAZHJzL2Rvd25yZXYueG1sUEsFBgAAAAADAAMAtwAAAPoCAAAAAA==&#10;" strokecolor="red" strokeweight=".05pt"/>
                  <v:shape id="Freeform 7513"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" path="m8,5l8,3,5,,3,,,3,,5,,35r3,2l5,37,8,35,8,5xe" fillcolor="red" strokecolor="red" strokeweight=".4pt">
                    <v:path arrowok="t" o:connecttype="custom" o:connectlocs="2,1;2,0;2,0;1,0;1,0;0,0;0,1;0,8;1,9;1,9;2,9;2,8;2,1" o:connectangles="0,0,0,0,0,0,0,0,0,0,0,0,0"/>
                  </v:shape>
                  <v:line id="Line 7514"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" strokecolor="red" strokeweight=".05pt"/>
                  <v:shape id="Freeform 7515"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" path="m3,r,l,,,2,,6,3,8r101,l112,6r,-4l112,r-8,l3,xe" fillcolor="red" strokecolor="red" strokeweight=".4pt">
                    <v:path arrowok="t" o:connecttype="custom" o:connectlocs="0,0;0,0;0,0;0,0;0,1;0,1;0,1;25,1;27,1;27,0;27,0;25,0;0,0" o:connectangles="0,0,0,0,0,0,0,0,0,0,0,0,0"/>
                  </v:shape>
                  <v:line id="Line 7516"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" strokecolor="red" strokeweight=".05pt"/>
                  <v:shape id="Freeform 7517"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" path="m8,2l8,,5,,2,,,,,2,,86r2,2l5,88,8,86,8,2xe" fillcolor="red" strokecolor="red" strokeweight=".4pt">
                    <v:path arrowok="t" o:connecttype="custom" o:connectlocs="1,0;1,0;1,0;0,0;0,0;0,0;0,0;0,21;0,21;0,21;1,21;1,21;1,0" o:connectangles="0,0,0,0,0,0,0,0,0,0,0,0,0"/>
                  </v:shape>
                  <v:line id="Line 7518"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" strokecolor="red" strokeweight=".05pt"/>
                  <v:shape id="Freeform 7519"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" path="m2,r,2l,2,,5,,7r2,l34,7r5,l39,5r,-3l34,,2,xe" fillcolor="red" strokecolor="red" strokeweight=".4pt">
                    <v:path arrowok="t" o:connecttype="custom" o:connectlocs="0,0;0,0;0,0;0,1;0,1;0,1;0,1;8,1;9,1;9,1;9,0;8,0;0,0" o:connectangles="0,0,0,0,0,0,0,0,0,0,0,0,0"/>
                  </v:shape>
                  <v:line id="Line 7520"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" strokecolor="red" strokeweight=".05pt"/>
                  <v:shape id="Freeform 7521"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" path="m7,5l7,2,5,2,5,,2,2,,2,,5,,87r2,3l5,90,7,87,7,5xe" fillcolor="red" strokecolor="red" strokeweight=".4pt">
                    <v:path arrowok="t" o:connecttype="custom" o:connectlocs="2,2;2,1;2,1;2,0;1,1;0,1;0,2;0,22;1,23;2,23;2,23;2,22;2,2" o:connectangles="0,0,0,0,0,0,0,0,0,0,0,0,0"/>
                  </v:shape>
                  <v:line id="Line 7522"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lxgAAAN0AAAAPAAAAZHJzL2Rvd25yZXYueG1sRI9Ba8JA&#10;FITvBf/D8oTedJNWpE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82G/5cYAAADdAAAA&#10;DwAAAAAAAAAAAAAAAAAHAgAAZHJzL2Rvd25yZXYueG1sUEsFBgAAAAADAAMAtwAAAPoCAAAAAA==&#10;" strokecolor="red" strokeweight=".05pt"/>
                  <v:shape id="Freeform 7523"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" path="m5,l2,,,3,,5,2,8r3,l17,8,19,5r,-2l17,,5,xe" fillcolor="red" strokecolor="red" strokeweight=".4pt">
                    <v:path arrowok="t" o:connecttype="custom" o:connectlocs="2,0;1,0;0,1;0,2;0,2;1,2;2,2;5,2;5,2;5,2;5,1;5,0;2,0" o:connectangles="0,0,0,0,0,0,0,0,0,0,0,0,0"/>
                  </v:shape>
                  <v:line id="Line 7524"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" strokecolor="red" strokeweight=".05pt"/>
                  <v:shape id="Freeform 7525"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" path="m7,5l7,3,7,,5,,2,,,3,,5,,33r2,l5,37,7,33,7,5xe" fillcolor="red" strokecolor="red" strokeweight=".4pt">
                    <v:path arrowok="t" o:connecttype="custom" o:connectlocs="1,1;1,0;1,0;1,0;0,0;0,0;0,1;0,8;0,8;1,9;1,8;1,8;1,1" o:connectangles="0,0,0,0,0,0,0,0,0,0,0,0,0"/>
                  </v:shape>
                  <v:line id="Line 7526"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" strokecolor="red" strokeweight=".05pt"/>
                  <v:shape id="Freeform 7527"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" path="m5,l2,,,,,3,,5r2,l5,9r26,l36,5r,-2l36,,31,,5,xe" fillcolor="red" strokecolor="red" strokeweight=".4pt">
                    <v:path arrowok="t" o:connecttype="custom" o:connectlocs="2,0;1,0;0,0;0,0;0,1;1,1;2,2;8,2;9,1;9,0;9,0;8,0;2,0" o:connectangles="0,0,0,0,0,0,0,0,0,0,0,0,0"/>
                  </v:shape>
                  <v:line id="Line 7528"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" strokecolor="red" strokeweight=".05pt"/>
                  <v:shape id="Freeform 7529"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" path="m8,3l8,,5,,3,,,,,3,,31r,4l3,35r2,l8,31,8,3xe" fillcolor="red" strokecolor="red" strokeweight=".4pt">
                    <v:path arrowok="t" o:connecttype="custom" o:connectlocs="2,0;2,0;2,0;1,0;0,0;0,0;0,0;0,7;0,8;1,8;2,8;2,7;2,0" o:connectangles="0,0,0,0,0,0,0,0,0,0,0,0,0"/>
                  </v:shape>
                  <v:line id="Line 7530"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" strokecolor="red" strokeweight=".05pt"/>
                  <v:shape id="Freeform 7531"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" path="m3,l,,,3,,5,,9r3,l19,9,24,5r2,l24,3,19,,3,xe" fillcolor="red" strokecolor="red" strokeweight=".4pt">
                    <v:path arrowok="t" o:connecttype="custom" o:connectlocs="1,0;0,0;0,0;0,1;0,1;0,2;1,2;5,2;6,1;7,1;6,0;5,0;1,0" o:connectangles="0,0,0,0,0,0,0,0,0,0,0,0,0"/>
                  </v:shape>
                  <v:line id="Line 7532"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" strokecolor="red" strokeweight=".05pt"/>
                  <v:shape id="Freeform 7533"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" path="m7,5l5,3,5,,2,,,,,3,,5,,35r2,2l5,35r2,l7,5xe" fillcolor="red" strokecolor="red" strokeweight=".4pt">
                    <v:path arrowok="t" o:connecttype="custom" o:connectlocs="2,1;2,0;2,0;1,0;0,0;0,0;0,1;0,8;0,8;1,9;2,8;2,8;2,1" o:connectangles="0,0,0,0,0,0,0,0,0,0,0,0,0"/>
                  </v:shape>
                  <v:line id="Line 7534"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" strokecolor="red" strokeweight=".05pt"/>
                  <v:shape id="Freeform 7535"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" path="m2,l,,,3,,6,2,8r101,l108,6r2,-3l108,r-5,l2,xe" fillcolor="red" strokecolor="red" strokeweight=".4pt">
                    <v:path arrowok="t" o:connecttype="custom" o:connectlocs="1,0;0,0;0,0;0,0;0,1;0,1;1,1;26,1;27,1;28,0;27,0;26,0;1,0" o:connectangles="0,0,0,0,0,0,0,0,0,0,0,0,0"/>
                  </v:shape>
                  <v:line id="Line 7536"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" strokecolor="red" strokeweight=".05pt"/>
                  <v:shape id="Freeform 7537"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" path="m7,3l5,,2,,,,,3,,31r,3l2,34r3,l7,31,7,3xe" fillcolor="red" strokecolor="red" strokeweight=".4pt">
                    <v:path arrowok="t" o:connecttype="custom" o:connectlocs="1,0;1,0;1,0;0,0;0,0;0,0;0,0;0,7;0,8;0,8;1,8;1,7;1,0" o:connectangles="0,0,0,0,0,0,0,0,0,0,0,0,0"/>
                  </v:shape>
                  <v:line id="Line 7538"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" strokecolor="red" strokeweight=".05pt"/>
                  <v:shape id="Freeform 7539"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" path="m2,l,,,3,,5,,8r2,l16,8,21,5r,-2l16,,2,xe" fillcolor="red" strokecolor="red" strokeweight=".4pt">
                    <v:path arrowok="t" o:connecttype="custom" o:connectlocs="0,0;0,0;0,1;0,2;0,2;0,2;0,2;4,2;5,2;5,2;5,1;4,0;0,0" o:connectangles="0,0,0,0,0,0,0,0,0,0,0,0,0"/>
                  </v:shape>
                  <v:line id="Line 7540"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" strokecolor="red" strokeweight=".05pt"/>
                  <v:shape id="Freeform 7541"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" path="m8,5l8,3,5,,3,,,3,,5,,62r3,l5,62r3,l8,5xe" fillcolor="red" strokecolor="red" strokeweight=".4pt">
                    <v:path arrowok="t" o:connecttype="custom" o:connectlocs="2,2;2,1;2,0;1,0;1,0;0,1;0,2;0,17;1,17;1,17;2,17;2,17;2,2" o:connectangles="0,0,0,0,0,0,0,0,0,0,0,0,0"/>
                  </v:shape>
                  <v:line id="Line 7542"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3DxgAAAN0AAAAPAAAAZHJzL2Rvd25yZXYueG1sRI9Ba8JA&#10;FITvgv9heYXe6iYq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RZfdw8YAAADdAAAA&#10;DwAAAAAAAAAAAAAAAAAHAgAAZHJzL2Rvd25yZXYueG1sUEsFBgAAAAADAAMAtwAAAPoCAAAAAA==&#10;" strokecolor="red" strokeweight=".05pt"/>
                  <v:shape id="Freeform 7543"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" path="m3,r,l,2,,5,,7r3,l15,7r5,l20,5r,-3l15,,3,xe" fillcolor="red" strokecolor="red" strokeweight=".4pt">
                    <v:path arrowok="t" o:connecttype="custom" o:connectlocs="1,0;1,0;0,1;0,2;0,2;1,2;1,2;4,2;5,2;5,2;5,1;4,0;1,0" o:connectangles="0,0,0,0,0,0,0,0,0,0,0,0,0"/>
                  </v:shape>
                  <v:line id="Line 7544"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" strokecolor="red" strokeweight=".05pt"/>
                  <v:shape id="Freeform 7545"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" path="m7,5l7,2,5,,2,,,2,,5,,33r2,2l5,35,7,33,7,5xe" fillcolor="red" strokecolor="red" strokeweight=".4pt">
                    <v:path arrowok="t" o:connecttype="custom" o:connectlocs="1,2;1,1;1,0;1,0;0,0;0,1;0,2;0,9;0,9;1,9;1,9;1,9;1,2" o:connectangles="0,0,0,0,0,0,0,0,0,0,0,0,0"/>
                  </v:shape>
                  <v:line id="Line 7546"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" strokecolor="red" strokeweight=".05pt"/>
                  <v:shape id="Freeform 7547"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" path="m5,l2,,,2,,5,2,7r3,l49,7,51,5r,-3l49,,5,xe" fillcolor="red" strokecolor="red" strokeweight=".4pt">
                    <v:path arrowok="t" o:connecttype="custom" o:connectlocs="1,0;0,0;0,1;0,1;0,2;0,2;1,2;12,2;12,2;12,1;12,1;12,0;1,0" o:connectangles="0,0,0,0,0,0,0,0,0,0,0,0,0"/>
                  </v:shape>
                  <v:line id="Line 7548"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" strokecolor="red" strokeweight=".05pt"/>
                  <v:shape id="Freeform 7549"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" path="m7,2r,l7,,5,,2,r,2l,2,,31r2,2l5,33r2,l7,31,7,2xe" fillcolor="red" strokecolor="red" strokeweight=".4pt">
                    <v:path arrowok="t" o:connecttype="custom" o:connectlocs="2,1;2,1;2,0;2,0;1,0;1,1;0,1;0,8;1,9;2,9;2,9;2,8;2,1" o:connectangles="0,0,0,0,0,0,0,0,0,0,0,0,0"/>
                  </v:shape>
                  <v:line id="Line 7550"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" strokecolor="red" strokeweight=".05pt"/>
                  <v:shape id="Freeform 7551"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" path="m5,l2,2,,5,2,7r3,l93,7r5,l98,5r,-3l93,,5,xe" fillcolor="red" strokecolor="red" strokeweight=".4pt">
                    <v:path arrowok="t" o:connecttype="custom" o:connectlocs="2,0;1,1;1,1;0,2;1,2;1,2;2,2;24,2;25,2;25,2;25,1;24,0;2,0" o:connectangles="0,0,0,0,0,0,0,0,0,0,0,0,0"/>
                  </v:shape>
                  <v:line id="Line 7552"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xgAAAN0AAAAPAAAAZHJzL2Rvd25yZXYueG1sRI9Ba8JA&#10;FITvBf/D8oTe6sYo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i/sXfsYAAADdAAAA&#10;DwAAAAAAAAAAAAAAAAAHAgAAZHJzL2Rvd25yZXYueG1sUEsFBgAAAAADAAMAtwAAAPoCAAAAAA==&#10;" strokecolor="red" strokeweight=".05pt"/>
                  <v:shape id="Freeform 7553"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" path="m7,5l7,2,5,2,5,,2,2,,2,,5,,33r2,2l5,35,7,33,7,5xe" fillcolor="red" strokecolor="red" strokeweight=".4pt">
                    <v:path arrowok="t" o:connecttype="custom" o:connectlocs="1,2;1,1;1,1;1,0;0,1;0,1;0,2;0,9;0,9;1,9;1,9;1,9;1,2" o:connectangles="0,0,0,0,0,0,0,0,0,0,0,0,0"/>
                  </v:shape>
                  <v:line id="Line 7554"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" strokecolor="red" strokeweight=".05pt"/>
                  <v:shape id="Freeform 7555"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" path="m5,l2,,,2,,5,2,7r3,l31,7,33,5,36,2r-3,l31,,5,xe" fillcolor="red" strokecolor="red" strokeweight=".4pt">
                    <v:path arrowok="t" o:connecttype="custom" o:connectlocs="2,0;1,0;0,1;0,1;0,2;1,2;2,2;8,2;9,2;9,1;9,1;8,0;2,0" o:connectangles="0,0,0,0,0,0,0,0,0,0,0,0,0"/>
                  </v:shape>
                  <v:line id="Line 7556"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" strokecolor="red" strokeweight=".05pt"/>
                  <v:shape id="Freeform 7557"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" path="m8,2l5,2,5,,3,,,,,2,,31r,2l3,33r2,l8,31,8,2xe" fillcolor="red" strokecolor="red" strokeweight=".4pt">
                    <v:path arrowok="t" o:connecttype="custom" o:connectlocs="2,1;2,1;2,0;1,0;0,0;0,1;0,1;0,8;0,9;1,9;2,9;2,8;2,1" o:connectangles="0,0,0,0,0,0,0,0,0,0,0,0,0"/>
                  </v:shape>
                  <v:line id="Line 7558"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" strokecolor="red" strokeweight=".05pt"/>
                  <v:shape id="Freeform 7559"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" path="m3,l,2,,5,,7r3,l47,7r5,l52,5r,-3l47,,3,xe" fillcolor="red" strokecolor="red" strokeweight=".4pt">
                    <v:path arrowok="t" o:connecttype="custom" o:connectlocs="1,0;0,1;0,1;0,2;0,2;0,2;1,2;12,2;13,2;13,2;13,1;12,0;1,0" o:connectangles="0,0,0,0,0,0,0,0,0,0,0,0,0"/>
                  </v:shape>
                  <v:line id="Line 7560"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" strokecolor="red" strokeweight=".05pt"/>
                  <v:shape id="Freeform 7561"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" path="m9,5l9,2,6,2,6,,4,2,,2,,5,,62r4,l6,65r,-3l9,62,9,5xe" fillcolor="red" strokecolor="red" strokeweight=".4pt">
                    <v:path arrowok="t" o:connecttype="custom" o:connectlocs="2,1;2,0;1,0;1,0;1,0;0,0;0,1;0,15;1,15;1,16;1,15;2,15;2,1" o:connectangles="0,0,0,0,0,0,0,0,0,0,0,0,0"/>
                  </v:shape>
                  <v:line id="Line 7562"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G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aT+DxJj4BubgDAAD//wMAUEsBAi0AFAAGAAgAAAAhANvh9svuAAAAhQEAABMAAAAAAAAA&#10;AAAAAAAAAAAAAFtDb250ZW50X1R5cGVzXS54bWxQSwECLQAUAAYACAAAACEAWvQsW78AAAAVAQAA&#10;CwAAAAAAAAAAAAAAAAAfAQAAX3JlbHMvLnJlbHNQSwECLQAUAAYACAAAACEADiKBo8YAAADdAAAA&#10;DwAAAAAAAAAAAAAAAAAHAgAAZHJzL2Rvd25yZXYueG1sUEsFBgAAAAADAAMAtwAAAPoCAAAAAA==&#10;" strokecolor="red" strokeweight=".05pt"/>
                  <v:shape id="Freeform 7563"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" path="m6,l4,,,,,3,,5r4,l6,8r44,l53,5r,-2l53,,50,,6,xe" fillcolor="red" strokecolor="red" strokeweight=".4pt">
                    <v:path arrowok="t" o:connecttype="custom" o:connectlocs="1,0;1,0;0,0;0,1;0,2;1,2;1,2;12,2;13,2;13,1;13,0;12,0;1,0" o:connectangles="0,0,0,0,0,0,0,0,0,0,0,0,0"/>
                  </v:shape>
                  <v:line id="Line 7564"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" strokecolor="red" strokeweight=".05pt"/>
                  <v:shape id="Freeform 7565"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" path="m8,3l8,,5,,2,,,3,,31r2,3l5,34r3,l8,31,8,3xe" fillcolor="red" strokecolor="red" strokeweight=".4pt">
                    <v:path arrowok="t" o:connecttype="custom" o:connectlocs="2,1;2,0;2,0;2,0;1,0;1,0;0,1;0,8;1,9;2,9;2,9;2,8;2,1" o:connectangles="0,0,0,0,0,0,0,0,0,0,0,0,0"/>
                  </v:shape>
                  <v:line id="Line 7566"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" strokecolor="red" strokeweight=".05pt"/>
                  <v:shape id="Freeform 7567"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" path="m5,l2,r,3l,5r2,l2,8r3,l121,8r3,-3l126,5,124,3,121,,5,xe" fillcolor="red" strokecolor="red" strokeweight=".4pt">
                    <v:path arrowok="t" o:connecttype="custom" o:connectlocs="2,0;1,0;1,1;0,2;1,2;1,2;2,2;31,2;31,2;32,2;31,1;31,0;2,0" o:connectangles="0,0,0,0,0,0,0,0,0,0,0,0,0"/>
                  </v:shape>
                  <v:line id="Line 7568"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xAAAAN0AAAAPAAAAZHJzL2Rvd25yZXYueG1sRE9da8Iw&#10;FH0f7D+EO9jbmupk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Ckf9N3EAAAA3QAAAA8A&#10;AAAAAAAAAAAAAAAABwIAAGRycy9kb3ducmV2LnhtbFBLBQYAAAAAAwADALcAAAD4AgAAAAA=&#10;" strokecolor="red" strokeweight=".05pt"/>
                  <v:shape id="Freeform 7569"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" path="m7,5l5,3,5,,2,,,,,3,,5,,34r2,2l5,34r2,l7,5xe" fillcolor="red" strokecolor="red" strokeweight=".4pt">
                    <v:path arrowok="t" o:connecttype="custom" o:connectlocs="2,2;2,1;2,0;1,0;0,0;0,1;0,2;0,10;0,10;1,10;2,10;2,10;2,2" o:connectangles="0,0,0,0,0,0,0,0,0,0,0,0,0"/>
                  </v:shape>
                  <v:line id="Line 7570"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8xxgAAAN0AAAAPAAAAZHJzL2Rvd25yZXYueG1sRI9Ba8JA&#10;FITvBf/D8oTe6sYo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toHPMcYAAADdAAAA&#10;DwAAAAAAAAAAAAAAAAAHAgAAZHJzL2Rvd25yZXYueG1sUEsFBgAAAAADAAMAtwAAAPoCAAAAAA==&#10;" strokecolor="red" strokeweight=".05pt"/>
                  <v:shape id="Freeform 7571"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" path="m2,l,,,2,,5,2,7r44,l51,5r,-3l51,,46,,2,xe" fillcolor="red" strokecolor="red" strokeweight=".4pt">
                    <v:path arrowok="t" o:connecttype="custom" o:connectlocs="1,0;0,0;0,0;0,1;0,2;0,2;1,2;12,2;13,2;13,1;13,0;12,0;1,0" o:connectangles="0,0,0,0,0,0,0,0,0,0,0,0,0"/>
                  </v:shape>
                  <v:line id="Line 7572"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exgAAAN0AAAAPAAAAZHJzL2Rvd25yZXYueG1sRI9Ba8JA&#10;FITvBf/D8oTedKMV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iTy3sYAAADdAAAA&#10;DwAAAAAAAAAAAAAAAAAHAgAAZHJzL2Rvd25yZXYueG1sUEsFBgAAAAADAAMAtwAAAPoCAAAAAA==&#10;" strokecolor="red" strokeweight=".05pt"/>
                  <v:shape id="Freeform 7573"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" path="m7,2l7,,5,,2,,,,,2,,30r2,3l5,33,7,30,7,2xe" fillcolor="red" strokecolor="red" strokeweight=".4pt">
                    <v:path arrowok="t" o:connecttype="custom" o:connectlocs="2,1;2,0;2,0;2,0;1,0;0,0;0,1;0,8;1,9;2,9;2,9;2,8;2,1" o:connectangles="0,0,0,0,0,0,0,0,0,0,0,0,0"/>
                  </v:shape>
                  <v:line id="Line 7574"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kyxgAAAN0AAAAPAAAAZHJzL2Rvd25yZXYueG1sRI9Ba8JA&#10;FITvQv/D8gredKMW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ybrJMsYAAADdAAAA&#10;DwAAAAAAAAAAAAAAAAAHAgAAZHJzL2Rvd25yZXYueG1sUEsFBgAAAAADAAMAtwAAAPoCAAAAAA==&#10;" strokecolor="red" strokeweight=".05pt"/>
                  <v:shape id="Freeform 7575"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" path="m5,l2,,,3,,5,2,8r3,l21,8,26,5r,-2l21,,5,xe" fillcolor="red" strokecolor="red" strokeweight=".4pt">
                    <v:path arrowok="t" o:connecttype="custom" o:connectlocs="2,0;1,0;0,1;0,2;0,2;1,3;2,3;6,3;7,2;7,2;7,1;6,0;2,0" o:connectangles="0,0,0,0,0,0,0,0,0,0,0,0,0"/>
                  </v:shape>
                  <v:line id="Line 7576"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jbxAAAAN0AAAAPAAAAZHJzL2Rvd25yZXYueG1sRE9da8Iw&#10;FH0f7D+EO9jbmupk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Ndp+NvEAAAA3QAAAA8A&#10;AAAAAAAAAAAAAAAABwIAAGRycy9kb3ducmV2LnhtbFBLBQYAAAAAAwADALcAAAD4AgAAAAA=&#10;" strokecolor="red" strokeweight=".05pt"/>
                  <v:shape id="Freeform 7577"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" path="m9,5l9,3,6,,4,,,3,,5,,34r4,2l6,36,9,34,9,5xe" fillcolor="red" strokecolor="red" strokeweight=".4pt">
                    <v:path arrowok="t" o:connecttype="custom" o:connectlocs="2,2;2,1;1,0;1,0;1,0;0,1;0,2;0,10;1,10;1,10;1,10;2,10;2,2" o:connectangles="0,0,0,0,0,0,0,0,0,0,0,0,0"/>
                  </v:shape>
                  <v:line id="Line 7578"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IAxAAAAN0AAAAPAAAAZHJzL2Rvd25yZXYueG1sRE9da8Iw&#10;FH0f7D+EO9jbmupw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KzGYgDEAAAA3QAAAA8A&#10;AAAAAAAAAAAAAAAABwIAAGRycy9kb3ducmV2LnhtbFBLBQYAAAAAAwADALcAAAD4AgAAAAA=&#10;" strokecolor="red" strokeweight=".05pt"/>
                  <v:shape id="Freeform 7579"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" path="m4,r,l,,,2,,5,4,7r26,l35,5r,-3l35,,30,,4,xe" fillcolor="red" strokecolor="red" strokeweight=".4pt">
                    <v:path arrowok="t" o:connecttype="custom" o:connectlocs="1,0;1,0;0,0;0,1;0,2;1,2;1,2;7,2;8,2;8,1;8,0;7,0;1,0" o:connectangles="0,0,0,0,0,0,0,0,0,0,0,0,0"/>
                  </v:shape>
                  <v:line id="Line 7580"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nsxgAAAN0AAAAPAAAAZHJzL2Rvd25yZXYueG1sRI9Ba8JA&#10;FITvBf/D8oTe6saI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M1hZ7MYAAADdAAAA&#10;DwAAAAAAAAAAAAAAAAAHAgAAZHJzL2Rvd25yZXYueG1sUEsFBgAAAAADAAMAtwAAAPoCAAAAAA==&#10;" strokecolor="red" strokeweight=".05pt"/>
                  <v:shape id="Freeform 7581"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" path="m8,2l8,,5,,3,,,2,,59r3,2l5,61r3,l8,59,8,2xe" fillcolor="red" strokecolor="red" strokeweight=".4pt">
                    <v:path arrowok="t" o:connecttype="custom" o:connectlocs="2,1;2,0;2,0;2,0;1,0;1,0;0,1;0,15;1,16;2,16;2,16;2,15;2,1" o:connectangles="0,0,0,0,0,0,0,0,0,0,0,0,0"/>
                  </v:shape>
                  <v:line id="Line 7582"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" strokecolor="red" strokeweight=".05pt"/>
                  <v:shape id="Freeform 7583"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" path="m5,l3,r,2l,2,3,5r,2l5,7r75,l85,5r,-3l80,,5,xe" fillcolor="red" strokecolor="red" strokeweight=".4pt">
                    <v:path arrowok="t" o:connecttype="custom" o:connectlocs="2,0;1,0;1,1;0,1;1,2;1,2;2,2;20,2;22,2;22,1;22,1;20,0;2,0" o:connectangles="0,0,0,0,0,0,0,0,0,0,0,0,0"/>
                  </v:shape>
                  <v:line id="Line 7584"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vxgAAAN0AAAAPAAAAZHJzL2Rvd25yZXYueG1sRI9Ba8JA&#10;FITvQv/D8gredKNS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TGNf78YAAADdAAAA&#10;DwAAAAAAAAAAAAAAAAAHAgAAZHJzL2Rvd25yZXYueG1sUEsFBgAAAAADAAMAtwAAAPoCAAAAAA==&#10;" strokecolor="red" strokeweight=".05pt"/>
                  <v:shape id="Freeform 7585"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" path="m7,2r,l5,,2,,,2,,31r2,3l5,34,7,31,7,2xe" fillcolor="red" strokecolor="red" strokeweight=".4pt">
                    <v:path arrowok="t" o:connecttype="custom" o:connectlocs="2,1;2,1;2,0;1,0;1,0;0,1;0,1;0,8;1,9;1,9;2,9;2,8;2,1" o:connectangles="0,0,0,0,0,0,0,0,0,0,0,0,0"/>
                  </v:shape>
                  <v:line id="Line 7586"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GxAAAAN0AAAAPAAAAZHJzL2Rvd25yZXYueG1sRE9da8Iw&#10;FH0f7D+EO9jbmupw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FKwbgbEAAAA3QAAAA8A&#10;AAAAAAAAAAAAAAAABwIAAGRycy9kb3ducmV2LnhtbFBLBQYAAAAAAwADALcAAAD4AgAAAAA=&#10;" strokecolor="red" strokeweight=".05pt"/>
                  <v:shape id="Freeform 7587"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" path="m2,r,2l,2,,5,,8r2,l59,8r5,l66,5,64,2,59,,2,xe" fillcolor="red" strokecolor="red" strokeweight=".4pt">
                    <v:path arrowok="t" o:connecttype="custom" o:connectlocs="1,0;1,1;0,1;0,2;0,2;1,2;1,2;15,2;17,2;18,2;17,1;15,0;1,0" o:connectangles="0,0,0,0,0,0,0,0,0,0,0,0,0"/>
                  </v:shape>
                  <v:line id="Line 7588"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" strokecolor="red" strokeweight=".05pt"/>
                  <v:shape id="Freeform 7589"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" path="m7,5l5,2,2,,,2,,5,,34r,2l2,36r3,l7,34,7,5xe" fillcolor="red" strokecolor="red" strokeweight=".4pt">
                    <v:path arrowok="t" o:connecttype="custom" o:connectlocs="2,2;2,1;2,1;1,0;0,1;0,1;0,2;0,9;0,9;1,9;2,9;2,9;2,2" o:connectangles="0,0,0,0,0,0,0,0,0,0,0,0,0"/>
                  </v:shape>
                  <v:line id="Line 7590"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" strokecolor="red" strokeweight=".05pt"/>
                  <v:shape id="Freeform 7591"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" path="m2,l,,,3,,6,,8r2,l88,8,91,6,93,3r-2,l88,,2,xe" fillcolor="red" strokecolor="red" strokeweight=".4pt">
                    <v:path arrowok="t" o:connecttype="custom" o:connectlocs="0,0;0,0;0,1;0,1;0,2;0,2;0,2;22,2;22,2;23,1;22,1;22,0;0,0" o:connectangles="0,0,0,0,0,0,0,0,0,0,0,0,0"/>
                  </v:shape>
                  <v:line id="Line 7592"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6+xgAAAN0AAAAPAAAAZHJzL2Rvd25yZXYueG1sRI9Ba8JA&#10;FITvQv/D8gredKMW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HZGuvsYAAADdAAAA&#10;DwAAAAAAAAAAAAAAAAAHAgAAZHJzL2Rvd25yZXYueG1sUEsFBgAAAAADAAMAtwAAAPoCAAAAAA==&#10;" strokecolor="red" strokeweight=".05pt"/>
                  <v:shape id="Freeform 7593"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" path="m8,3l6,3,6,,3,,,,,3,,32r,2l3,34r3,l8,32,8,3xe" fillcolor="red" strokecolor="red" strokeweight=".4pt">
                    <v:path arrowok="t" o:connecttype="custom" o:connectlocs="1,1;1,1;1,0;0,0;0,0;0,1;0,1;0,8;0,9;0,9;1,9;1,8;1,1" o:connectangles="0,0,0,0,0,0,0,0,0,0,0,0,0"/>
                  </v:shape>
                  <v:line id="Line 7594"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" strokecolor="red" strokeweight=".05pt"/>
                  <v:shape id="Freeform 7595"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" path="m3,l,3,,6,,8r3,l18,8r5,l25,6,23,3,18,,3,xe" fillcolor="red" strokecolor="red" strokeweight=".4pt">
                    <v:path arrowok="t" o:connecttype="custom" o:connectlocs="0,0;0,1;0,1;0,2;0,2;0,2;0,2;4,2;5,2;6,2;5,1;4,0;0,0" o:connectangles="0,0,0,0,0,0,0,0,0,0,0,0,0"/>
                  </v:shape>
                  <v:line id="Line 7596"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" strokecolor="red" strokeweight=".05pt"/>
                  <v:shape id="Freeform 7597"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" path="m7,6l5,3,2,,,3,,6,,34r,3l2,37r3,l7,34,7,6xe" fillcolor="red" strokecolor="red" strokeweight=".4pt">
                    <v:path arrowok="t" o:connecttype="custom" o:connectlocs="1,1;1,0;1,0;0,0;0,0;0,0;0,1;0,8;0,9;0,9;1,9;1,8;1,1" o:connectangles="0,0,0,0,0,0,0,0,0,0,0,0,0"/>
                  </v:shape>
                  <v:line id="Line 7598"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" strokecolor="red" strokeweight=".05pt"/>
                  <v:shape id="Freeform 7599"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" path="m2,l,,,3,,5,,8r2,l16,8,21,5r,-2l16,,2,xe" fillcolor="red" strokecolor="red" strokeweight=".4pt">
                    <v:path arrowok="t" o:connecttype="custom" o:connectlocs="0,0;0,0;0,1;0,1;0,2;0,2;0,2;4,2;5,2;5,1;5,1;4,0;0,0" o:connectangles="0,0,0,0,0,0,0,0,0,0,0,0,0"/>
                  </v:shape>
                  <v:line id="Line 7600"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" strokecolor="red" strokeweight=".05pt"/>
                  <v:shape id="Freeform 7601"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" path="m8,3r,l5,,3,,,,,3,,31r,2l3,36,5,33,8,31,8,3xe" fillcolor="red" strokecolor="red" strokeweight=".4pt">
                    <v:path arrowok="t" o:connecttype="custom" o:connectlocs="2,1;2,1;2,0;1,0;0,0;0,1;0,1;0,8;0,9;1,10;2,9;2,8;2,1" o:connectangles="0,0,0,0,0,0,0,0,0,0,0,0,0"/>
                  </v:shape>
                  <v:line id="Line 7602"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hjxgAAAN0AAAAPAAAAZHJzL2Rvd25yZXYueG1sRI9Ba8JA&#10;FITvBf/D8oTedKMV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mEg4Y8YAAADdAAAA&#10;DwAAAAAAAAAAAAAAAAAHAgAAZHJzL2Rvd25yZXYueG1sUEsFBgAAAAADAAMAtwAAAPoCAAAAAA==&#10;" strokecolor="red" strokeweight=".05pt"/>
                  <v:shape id="Freeform 7603"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" path="m3,l,,,3,,5,3,8r44,l52,5r,-2l52,,47,,3,xe" fillcolor="red" strokecolor="red" strokeweight=".4pt">
                    <v:path arrowok="t" o:connecttype="custom" o:connectlocs="1,0;0,0;0,0;0,1;0,2;0,2;1,3;12,3;13,2;13,1;13,0;12,0;1,0" o:connectangles="0,0,0,0,0,0,0,0,0,0,0,0,0"/>
                  </v:shape>
                  <v:line id="Line 7604"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" strokecolor="red" strokeweight=".05pt"/>
                  <v:shape id="Freeform 7605"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" path="m7,3l7,,5,,2,,,,,3,,59r2,l5,62r,-3l7,59,7,3xe" fillcolor="red" strokecolor="red" strokeweight=".4pt">
                    <v:path arrowok="t" o:connecttype="custom" o:connectlocs="2,1;2,0;2,0;2,0;1,0;0,0;0,1;0,15;1,15;2,17;2,15;2,15;2,1" o:connectangles="0,0,0,0,0,0,0,0,0,0,0,0,0"/>
                  </v:shape>
                </v:group>
                <v:group id="Group 7606" o:spid="_x0000_s2234" style="position:absolute;left:21259;top:7298;width:6966;height:6134"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line id="Line 7607"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" strokecolor="red" strokeweight=".05pt"/>
                  <v:shape id="Freeform 7608"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" path="m5,l2,,,,,2,,4r2,l5,7r12,l19,4r,-2l19,,17,,5,xe" fillcolor="red" strokecolor="red" strokeweight=".4pt">
                    <v:path arrowok="t" o:connecttype="custom" o:connectlocs="2,0;1,0;0,0;0,1;0,1;1,1;2,2;5,2;5,1;5,1;5,0;5,0;2,0" o:connectangles="0,0,0,0,0,0,0,0,0,0,0,0,0"/>
                  </v:shape>
                  <v:line id="Line 7609"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" strokecolor="red" strokeweight=".05pt"/>
                  <v:shape id="Freeform 7610"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" path="m7,2l7,,5,,2,,,2,,30r2,3l5,33r2,l7,30,7,2xe" fillcolor="red" strokecolor="red" strokeweight=".4pt">
                    <v:path arrowok="t" o:connecttype="custom" o:connectlocs="1,1;1,0;1,0;1,0;0,0;0,0;0,1;0,8;0,9;1,9;1,9;1,8;1,1" o:connectangles="0,0,0,0,0,0,0,0,0,0,0,0,0"/>
                  </v:shape>
                  <v:line id="Line 7611"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" strokecolor="red" strokeweight=".05pt"/>
                  <v:shape id="Freeform 7612"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" path="m5,l2,r,3l,5r2,l2,8r3,l36,8,39,5r3,l39,3,36,,5,xe" fillcolor="red" strokecolor="red" strokeweight=".4pt">
                    <v:path arrowok="t" o:connecttype="custom" o:connectlocs="1,0;0,0;0,1;0,2;0,2;0,2;1,2;8,2;9,2;10,2;9,1;8,0;1,0" o:connectangles="0,0,0,0,0,0,0,0,0,0,0,0,0"/>
                  </v:shape>
                  <v:line id="Line 7613"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" strokecolor="red" strokeweight=".05pt"/>
                  <v:shape id="Freeform 7614"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" path="m9,5l6,3,6,,3,,,,,3,,5,,34r,3l3,37r3,l9,34,9,5xe" fillcolor="red" strokecolor="red" strokeweight=".4pt">
                    <v:path arrowok="t" o:connecttype="custom" o:connectlocs="2,1;1,0;1,0;0,0;0,0;0,0;0,1;0,8;0,9;0,9;1,9;2,8;2,1" o:connectangles="0,0,0,0,0,0,0,0,0,0,0,0,0"/>
                  </v:shape>
                  <v:line id="Line 7615"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" strokecolor="red" strokeweight=".05pt"/>
                  <v:shape id="Freeform 7616"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" path="m3,l,,,2,,5,,8r3,l73,8,78,5r,-3l78,,73,,3,xe" fillcolor="red" strokecolor="red" strokeweight=".4pt">
                    <v:path arrowok="t" o:connecttype="custom" o:connectlocs="1,0;0,0;0,0;0,1;0,2;0,2;1,2;19,2;20,2;20,1;20,0;19,0;1,0" o:connectangles="0,0,0,0,0,0,0,0,0,0,0,0,0"/>
                  </v:shape>
                  <v:line id="Line 7617"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" strokecolor="red" strokeweight=".05pt"/>
                  <v:shape id="Freeform 7618"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" path="m8,2l8,,5,,3,,,2,,31r3,3l5,34r3,l8,31,8,2xe" fillcolor="red" strokecolor="red" strokeweight=".4pt">
                    <v:path arrowok="t" o:connecttype="custom" o:connectlocs="2,1;2,0;2,0;2,0;1,0;1,0;0,1;0,8;1,9;2,9;2,9;2,8;2,1" o:connectangles="0,0,0,0,0,0,0,0,0,0,0,0,0"/>
                  </v:shape>
                  <v:line id="Line 7619"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" strokecolor="red" strokeweight=".05pt"/>
                  <v:shape id="Freeform 7620"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" path="m5,l3,r,3l,6,3,9r2,l37,9r3,l40,6r,-3l37,,5,xe" fillcolor="red" strokecolor="red" strokeweight=".4pt">
                    <v:path arrowok="t" o:connecttype="custom" o:connectlocs="2,0;1,0;1,0;0,1;1,2;1,2;2,2;10,2;10,2;10,1;10,0;10,0;2,0" o:connectangles="0,0,0,0,0,0,0,0,0,0,0,0,0"/>
                  </v:shape>
                  <v:line id="Line 7621"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" strokecolor="red" strokeweight=".05pt"/>
                  <v:shape id="Freeform 7622"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" path="m9,6l9,3,9,,6,,4,r,3l,6,,63r4,l6,63r3,l9,6xe" fillcolor="red" strokecolor="red" strokeweight=".4pt">
                    <v:path arrowok="t" o:connecttype="custom" o:connectlocs="2,1;2,0;2,0;1,0;1,0;1,0;0,1;0,15;1,15;1,15;2,15;2,15;2,1" o:connectangles="0,0,0,0,0,0,0,0,0,0,0,0,0"/>
                  </v:shape>
                  <v:line id="Line 7623"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sCxgAAAN0AAAAPAAAAZHJzL2Rvd25yZXYueG1sRI9Ba8JA&#10;FITvBf/D8oTedKNF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Rwh7AsYAAADdAAAA&#10;DwAAAAAAAAAAAAAAAAAHAgAAZHJzL2Rvd25yZXYueG1sUEsFBgAAAAADAAMAtwAAAPoCAAAAAA==&#10;" strokecolor="red" strokeweight=".05pt"/>
                  <v:shape id="Freeform 7624"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" path="m6,l4,2,,5,4,7r2,l32,7r5,l37,5r,-3l32,,6,xe" fillcolor="red" strokecolor="red" strokeweight=".4pt">
                    <v:path arrowok="t" o:connecttype="custom" o:connectlocs="1,0;1,1;1,1;0,2;1,2;1,2;1,2;8,2;9,2;9,2;9,1;8,0;1,0" o:connectangles="0,0,0,0,0,0,0,0,0,0,0,0,0"/>
                  </v:shape>
                  <v:line id="Line 7625"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" strokecolor="red" strokeweight=".05pt"/>
                  <v:shape id="Freeform 7626"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" path="m8,5l8,2,5,2,3,r,2l,2,,5,,87r3,2l5,89,8,87,8,5xe" fillcolor="red" strokecolor="red" strokeweight=".4pt">
                    <v:path arrowok="t" o:connecttype="custom" o:connectlocs="2,2;2,1;2,1;1,0;1,1;0,1;0,2;0,22;1,23;1,23;2,23;2,22;2,2" o:connectangles="0,0,0,0,0,0,0,0,0,0,0,0,0"/>
                  </v:shape>
                  <v:line id="Line 7627"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" strokecolor="red" strokeweight=".05pt"/>
                  <v:shape id="Freeform 7628"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" path="m3,r,l,2,,5,3,7r87,l95,5,99,2r-4,l90,,3,xe" fillcolor="red" strokecolor="red" strokeweight=".4pt">
                    <v:path arrowok="t" o:connecttype="custom" o:connectlocs="0,0;0,0;0,1;0,1;0,2;0,2;0,2;22,2;23,2;24,1;23,1;22,0;0,0" o:connectangles="0,0,0,0,0,0,0,0,0,0,0,0,0"/>
                  </v:shape>
                  <v:line id="Line 7629"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" strokecolor="red" strokeweight=".05pt"/>
                  <v:shape id="Freeform 7630"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" path="m9,2l5,2,5,,3,,,,,2,,31r,2l3,36,5,33,9,31,9,2xe" fillcolor="red" strokecolor="red" strokeweight=".4pt">
                    <v:path arrowok="t" o:connecttype="custom" o:connectlocs="2,1;1,1;1,0;0,0;0,0;0,1;0,1;0,8;0,9;0,10;1,9;2,8;2,1" o:connectangles="0,0,0,0,0,0,0,0,0,0,0,0,0"/>
                  </v:shape>
                  <v:line id="Line 7631"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" strokecolor="red" strokeweight=".05pt"/>
                  <v:shape id="Freeform 7632"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" path="m3,l,,,3,,5,3,8r13,l21,5r,-2l21,,16,,3,xe" fillcolor="red" strokecolor="red" strokeweight=".4pt">
                    <v:path arrowok="t" o:connecttype="custom" o:connectlocs="1,0;0,0;0,0;0,1;0,2;0,2;1,2;4,2;6,2;6,1;6,0;4,0;1,0" o:connectangles="0,0,0,0,0,0,0,0,0,0,0,0,0"/>
                  </v:shape>
                  <v:line id="Line 7633"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YxQAAAN0AAAAPAAAAZHJzL2Rvd25yZXYueG1sRI9Ba8JA&#10;FITvhf6H5Qm96Ual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DZ4+EYxQAAAN0AAAAP&#10;AAAAAAAAAAAAAAAAAAcCAABkcnMvZG93bnJldi54bWxQSwUGAAAAAAMAAwC3AAAA+QIAAAAA&#10;" strokecolor="red" strokeweight=".05pt"/>
                  <v:shape id="Freeform 7634"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" path="m7,3l7,,5,,2,,,,,3,,31r2,3l5,34,7,31,7,3xe" fillcolor="red" strokecolor="red" strokeweight=".4pt">
                    <v:path arrowok="t" o:connecttype="custom" o:connectlocs="2,1;2,0;2,0;1,0;1,0;0,0;0,1;0,8;1,9;1,9;2,9;2,8;2,1" o:connectangles="0,0,0,0,0,0,0,0,0,0,0,0,0"/>
                  </v:shape>
                  <v:line id="Line 7635"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" strokecolor="red" strokeweight=".05pt"/>
                  <v:shape id="Freeform 7636"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" path="m2,r,l,3,,5,2,8r31,l38,5r,-2l33,,2,xe" fillcolor="red" strokecolor="red" strokeweight=".4pt">
                    <v:path arrowok="t" o:connecttype="custom" o:connectlocs="1,0;1,0;0,1;0,2;0,2;1,2;1,2;9,2;10,2;10,2;10,1;9,0;1,0" o:connectangles="0,0,0,0,0,0,0,0,0,0,0,0,0"/>
                  </v:shape>
                  <v:line id="Line 7637"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" strokecolor="red" strokeweight=".05pt"/>
                  <v:shape id="Freeform 7638"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" path="m8,5l8,3,5,,3,,,3,,5,,34r3,l5,37r,-3l8,34,8,5xe" fillcolor="red" strokecolor="red" strokeweight=".4pt">
                    <v:path arrowok="t" o:connecttype="custom" o:connectlocs="2,1;2,0;2,0;2,0;1,0;0,0;0,1;0,8;1,8;2,9;2,8;2,8;2,1" o:connectangles="0,0,0,0,0,0,0,0,0,0,0,0,0"/>
                  </v:shape>
                  <v:line id="Line 7639"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" strokecolor="red" strokeweight=".05pt"/>
                  <v:shape id="Freeform 7640"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" path="m5,l3,,,,,3,,6r3,l5,9r57,l66,6,68,3,66,,62,,5,xe" fillcolor="red" strokecolor="red" strokeweight=".4pt">
                    <v:path arrowok="t" o:connecttype="custom" o:connectlocs="2,0;1,0;0,0;0,0;0,1;1,1;2,2;16,2;17,1;17,0;17,0;16,0;2,0" o:connectangles="0,0,0,0,0,0,0,0,0,0,0,0,0"/>
                  </v:shape>
                  <v:line id="Line 7641"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" strokecolor="red" strokeweight=".05pt"/>
                  <v:shape id="Freeform 7642"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" path="m8,3l6,,2,,,,,3,,32r,3l2,35r4,l8,32,8,3xe" fillcolor="red" strokecolor="red" strokeweight=".4pt">
                    <v:path arrowok="t" o:connecttype="custom" o:connectlocs="2,0;2,0;2,0;1,0;0,0;0,0;0,0;0,8;0,8;1,8;2,8;2,8;2,0" o:connectangles="0,0,0,0,0,0,0,0,0,0,0,0,0"/>
                  </v:shape>
                  <v:line id="Line 7643"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fFxgAAAN0AAAAPAAAAZHJzL2Rvd25yZXYueG1sRI9Ba8JA&#10;FITvBf/D8gq91U0Ui0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XDp3xcYAAADdAAAA&#10;DwAAAAAAAAAAAAAAAAAHAgAAZHJzL2Rvd25yZXYueG1sUEsFBgAAAAADAAMAtwAAAPoCAAAAAA==&#10;" strokecolor="red" strokeweight=".05pt"/>
                  <v:shape id="Freeform 7644"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" path="m2,l,,,3,,6,,9r2,l15,9,20,6r,-3l15,,2,xe" fillcolor="red" strokecolor="red" strokeweight=".4pt">
                    <v:path arrowok="t" o:connecttype="custom" o:connectlocs="1,0;0,0;0,0;0,1;0,1;0,2;1,2;4,2;5,1;5,1;5,0;4,0;1,0" o:connectangles="0,0,0,0,0,0,0,0,0,0,0,0,0"/>
                  </v:shape>
                  <v:line id="Line 7645"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" strokecolor="red" strokeweight=".05pt"/>
                  <v:shape id="Freeform 7646"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" path="m7,6l7,3,5,,2,,,3,,6,,35r2,2l5,37,7,35,7,6xe" fillcolor="red" strokecolor="red" strokeweight=".4pt">
                    <v:path arrowok="t" o:connecttype="custom" o:connectlocs="2,1;2,0;2,0;1,0;1,0;0,0;0,1;0,8;1,9;1,9;2,9;2,8;2,1" o:connectangles="0,0,0,0,0,0,0,0,0,0,0,0,0"/>
                  </v:shape>
                  <v:line id="Line 7647"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" strokecolor="red" strokeweight=".05pt"/>
                  <v:shape id="Freeform 7648"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" path="m2,r,l,,,2,,5,2,7r75,l82,5r,-3l82,,77,,2,xe" fillcolor="red" strokecolor="red" strokeweight=".4pt">
                    <v:path arrowok="t" o:connecttype="custom" o:connectlocs="1,0;1,0;0,0;0,1;0,2;1,2;1,2;20,2;22,2;22,1;22,0;20,0;1,0" o:connectangles="0,0,0,0,0,0,0,0,0,0,0,0,0"/>
                  </v:shape>
                  <v:line id="Line 7649"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" strokecolor="red" strokeweight=".05pt"/>
                  <v:shape id="Freeform 7650"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" path="m7,2l7,,5,,2,,,2,,30r2,3l5,33r2,l7,30,7,2xe" fillcolor="red" strokecolor="red" strokeweight=".4pt">
                    <v:path arrowok="t" o:connecttype="custom" o:connectlocs="2,1;2,0;2,0;2,0;1,0;1,0;0,1;0,8;1,9;2,9;2,9;2,8;2,1" o:connectangles="0,0,0,0,0,0,0,0,0,0,0,0,0"/>
                  </v:shape>
                  <v:line id="Line 7651"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" strokecolor="red" strokeweight=".05pt"/>
                  <v:shape id="Freeform 7652"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" path="m5,l2,r,3l,5,2,8r3,l44,8r5,l49,5r,-2l44,,5,xe" fillcolor="red" strokecolor="red" strokeweight=".4pt">
                    <v:path arrowok="t" o:connecttype="custom" o:connectlocs="1,0;0,0;0,1;0,2;0,2;0,2;1,2;11,2;12,2;12,2;12,1;11,0;1,0" o:connectangles="0,0,0,0,0,0,0,0,0,0,0,0,0"/>
                  </v:shape>
                  <v:line id="Line 7653"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" strokecolor="red" strokeweight=".05pt"/>
                  <v:shape id="Freeform 7654"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" path="m7,5l7,3,5,,2,,,3,,5,,34r2,2l5,36,7,34,7,5xe" fillcolor="red" strokecolor="red" strokeweight=".4pt">
                    <v:path arrowok="t" o:connecttype="custom" o:connectlocs="1,2;1,1;1,0;1,0;0,0;0,1;0,2;0,9;0,9;1,9;1,9;1,9;1,2" o:connectangles="0,0,0,0,0,0,0,0,0,0,0,0,0"/>
                  </v:shape>
                  <v:line id="Line 7655"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" strokecolor="red" strokeweight=".05pt"/>
                  <v:shape id="Freeform 7656"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" path="m5,l2,,,2,,5,2,7r3,l35,7,38,5r,-3l35,,5,xe" fillcolor="red" strokecolor="red" strokeweight=".4pt">
                    <v:path arrowok="t" o:connecttype="custom" o:connectlocs="2,0;1,0;0,1;0,1;0,2;1,2;2,2;9,2;10,2;10,1;10,1;9,0;2,0" o:connectangles="0,0,0,0,0,0,0,0,0,0,0,0,0"/>
                  </v:shape>
                  <v:line id="Line 7657"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" strokecolor="red" strokeweight=".05pt"/>
                  <v:shape id="Freeform 7658"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" path="m8,2r,l5,,3,,,2,,30r3,3l5,33,8,30,8,2xe" fillcolor="red" strokecolor="red" strokeweight=".4pt">
                    <v:path arrowok="t" o:connecttype="custom" o:connectlocs="2,1;2,1;2,0;2,0;1,0;0,1;0,1;0,8;1,9;2,9;2,9;2,8;2,1" o:connectangles="0,0,0,0,0,0,0,0,0,0,0,0,0"/>
                  </v:shape>
                  <v:line id="Line 7659"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" strokecolor="red" strokeweight=".05pt"/>
                  <v:shape id="Freeform 7660"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" path="m5,l3,2,,2,,4,,7r3,l5,7r135,l143,7r,-3l143,2,140,,5,xe" fillcolor="red" strokecolor="red" strokeweight=".4pt">
                    <v:path arrowok="t" o:connecttype="custom" o:connectlocs="1,0;0,1;0,1;0,1;0,2;0,2;1,2;35,2;35,2;35,1;35,1;35,0;1,0" o:connectangles="0,0,0,0,0,0,0,0,0,0,0,0,0"/>
                  </v:shape>
                  <v:line id="Line 7661"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" strokecolor="red" strokeweight=".05pt"/>
                  <v:shape id="Freeform 7662"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" path="m8,4l8,2,5,,2,2,,4,,87r2,3l5,90r3,l8,87,8,4xe" fillcolor="red" strokecolor="red" strokeweight=".4pt">
                    <v:path arrowok="t" o:connecttype="custom" o:connectlocs="1,1;1,1;1,1;1,0;0,1;0,1;0,1;0,22;0,23;1,23;1,23;1,22;1,1" o:connectangles="0,0,0,0,0,0,0,0,0,0,0,0,0"/>
                  </v:shape>
                  <v:line id="Line 7663"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ulxgAAAN0AAAAPAAAAZHJzL2Rvd25yZXYueG1sRI9Ba8JA&#10;FITvBf/D8oTe6kaD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F48rpcYAAADdAAAA&#10;DwAAAAAAAAAAAAAAAAAHAgAAZHJzL2Rvd25yZXYueG1sUEsFBgAAAAADAAMAtwAAAPoCAAAAAA==&#10;" strokecolor="red" strokeweight=".05pt"/>
                  <v:shape id="Freeform 7664"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" path="m5,l2,r,2l,2,2,5r,3l5,8r25,l36,5r,-3l30,,5,xe" fillcolor="red" strokecolor="red" strokeweight=".4pt">
                    <v:path arrowok="t" o:connecttype="custom" o:connectlocs="1,0;0,0;0,0;0,0;0,1;0,1;1,1;7,1;8,1;8,0;8,0;7,0;1,0" o:connectangles="0,0,0,0,0,0,0,0,0,0,0,0,0"/>
                  </v:shape>
                  <v:line id="Line 7665"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" strokecolor="red" strokeweight=".05pt"/>
                  <v:shape id="Freeform 7666"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" path="m8,2r,l6,,2,,,2,,86r2,2l2,91,6,88,8,86,8,2xe" fillcolor="red" strokecolor="red" strokeweight=".4pt">
                    <v:path arrowok="t" o:connecttype="custom" o:connectlocs="1,0;1,0;1,0;0,0;0,0;0,0;0,0;0,21;0,22;0,22;1,22;1,21;1,0" o:connectangles="0,0,0,0,0,0,0,0,0,0,0,0,0"/>
                  </v:shape>
                  <v:line id="Line 7667"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" strokecolor="red" strokeweight=".05pt"/>
                  <v:shape id="Freeform 7668"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" path="m2,r,l,,,3,,5r2,l2,8r32,l39,5r,-2l39,,34,,2,xe" fillcolor="red" strokecolor="red" strokeweight=".4pt">
                    <v:path arrowok="t" o:connecttype="custom" o:connectlocs="0,0;0,0;0,0;0,1;0,2;0,2;0,2;8,2;9,2;9,1;9,0;8,0;0,0" o:connectangles="0,0,0,0,0,0,0,0,0,0,0,0,0"/>
                  </v:shape>
                  <v:line id="Line 7669"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7bxgAAAN0AAAAPAAAAZHJzL2Rvd25yZXYueG1sRI9Ba8JA&#10;FITvBf/D8gq91U1Uik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MLJe28YAAADdAAAA&#10;DwAAAAAAAAAAAAAAAAAHAgAAZHJzL2Rvd25yZXYueG1sUEsFBgAAAAADAAMAtwAAAPoCAAAAAA==&#10;" strokecolor="red" strokeweight=".05pt"/>
                  <v:shape id="Freeform 7670"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" path="m7,3l7,,5,,2,,,,,3,,59r2,3l5,62,7,59,7,3xe" fillcolor="red" strokecolor="red" strokeweight=".4pt">
                    <v:path arrowok="t" o:connecttype="custom" o:connectlocs="2,1;2,0;2,0;1,0;1,0;0,0;0,1;0,15;1,16;1,16;2,16;2,15;2,1" o:connectangles="0,0,0,0,0,0,0,0,0,0,0,0,0"/>
                  </v:shape>
                  <v:line id="Line 7671"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U3xgAAAN0AAAAPAAAAZHJzL2Rvd25yZXYueG1sRI9Ba8JA&#10;FITvBf/D8oTe6kYj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ryxlN8YAAADdAAAA&#10;DwAAAAAAAAAAAAAAAAAHAgAAZHJzL2Rvd25yZXYueG1sUEsFBgAAAAADAAMAtwAAAPoCAAAAAA==&#10;" strokecolor="red" strokeweight=".05pt"/>
                  <v:shape id="Freeform 7672"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" path="m2,r,l,,,2,,4,2,7r43,l51,4r,-2l51,,45,,2,xe" fillcolor="red" strokecolor="red" strokeweight=".4pt">
                    <v:path arrowok="t" o:connecttype="custom" o:connectlocs="1,0;1,0;0,0;0,1;0,1;1,2;1,2;12,2;13,1;13,1;13,0;12,0;1,0" o:connectangles="0,0,0,0,0,0,0,0,0,0,0,0,0"/>
                  </v:shape>
                  <v:line id="Line 7673"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jY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OHxJj4BubwDAAD//wMAUEsBAi0AFAAGAAgAAAAhANvh9svuAAAAhQEAABMAAAAAAAAA&#10;AAAAAAAAAAAAAFtDb250ZW50X1R5cGVzXS54bWxQSwECLQAUAAYACAAAACEAWvQsW78AAAAVAQAA&#10;CwAAAAAAAAAAAAAAAAAfAQAAX3JlbHMvLnJlbHNQSwECLQAUAAYACAAAACEAT4lY2MYAAADdAAAA&#10;DwAAAAAAAAAAAAAAAAAHAgAAZHJzL2Rvd25yZXYueG1sUEsFBgAAAAADAAMAtwAAAPoCAAAAAA==&#10;" strokecolor="red" strokeweight=".05pt"/>
                  <v:shape id="Freeform 7674"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" path="m8,2l8,,6,,2,,,2,,30r2,3l6,33r2,l8,30,8,2xe" fillcolor="red" strokecolor="red" strokeweight=".4pt">
                    <v:path arrowok="t" o:connecttype="custom" o:connectlocs="2,1;2,0;2,0;2,0;1,0;1,0;0,1;0,8;1,9;2,9;2,9;2,8;2,1" o:connectangles="0,0,0,0,0,0,0,0,0,0,0,0,0"/>
                  </v:shape>
                  <v:line id="Line 7675"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M0xgAAAN0AAAAPAAAAZHJzL2Rvd25yZXYueG1sRI9Ba8JA&#10;FITvBf/D8oTedGMV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0BdjNMYAAADdAAAA&#10;DwAAAAAAAAAAAAAAAAAHAgAAZHJzL2Rvd25yZXYueG1sUEsFBgAAAAADAAMAtwAAAPoCAAAAAA==&#10;" strokecolor="red" strokeweight=".05pt"/>
                  <v:shape id="Freeform 7676"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" path="m6,l2,r,3l,5,2,8r4,l32,8r5,l37,5r,-2l32,,6,xe" fillcolor="red" strokecolor="red" strokeweight=".4pt">
                    <v:path arrowok="t" o:connecttype="custom" o:connectlocs="1,0;0,0;0,1;0,2;0,2;0,2;1,2;8,2;9,2;9,2;9,1;8,0;1,0" o:connectangles="0,0,0,0,0,0,0,0,0,0,0,0,0"/>
                  </v:shape>
                  <v:line id="Line 7677"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Ld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zsRS3cYAAADdAAAA&#10;DwAAAAAAAAAAAAAAAAAHAgAAZHJzL2Rvd25yZXYueG1sUEsFBgAAAAADAAMAtwAAAPoCAAAAAA==&#10;" strokecolor="red" strokeweight=".05pt"/>
                  <v:shape id="Freeform 7678"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" path="m8,5l8,3,5,,3,,,3,,5,,34r3,2l5,36,8,34,8,5xe" fillcolor="red" strokecolor="red" strokeweight=".4pt">
                    <v:path arrowok="t" o:connecttype="custom" o:connectlocs="2,2;2,1;2,0;1,0;1,0;0,1;0,2;0,9;1,9;1,9;2,9;2,9;2,2" o:connectangles="0,0,0,0,0,0,0,0,0,0,0,0,0"/>
                  </v:shape>
                  <v:line id="Line 7679"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8gGxgAAAN0AAAAPAAAAZHJzL2Rvd25yZXYueG1sRI9Ba8JA&#10;FITvBf/D8gq91U0Ui0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tWvIBsYAAADdAAAA&#10;DwAAAAAAAAAAAAAAAAAHAgAAZHJzL2Rvd25yZXYueG1sUEsFBgAAAAADAAMAtwAAAPoCAAAAAA==&#10;" strokecolor="red" strokeweight=".05pt"/>
                  <v:shape id="Freeform 7680"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" path="m3,r,l,2,,5,3,7r56,l64,5r,-3l59,,3,xe" fillcolor="red" strokecolor="red" strokeweight=".4pt">
                    <v:path arrowok="t" o:connecttype="custom" o:connectlocs="1,0;1,0;0,0;0,0;0,1;1,1;1,1;15,1;17,1;17,0;17,0;15,0;1,0" o:connectangles="0,0,0,0,0,0,0,0,0,0,0,0,0"/>
                  </v:shape>
                  <v:line id="Line 7681"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PqxgAAAN0AAAAPAAAAZHJzL2Rvd25yZXYueG1sRI9Ba8JA&#10;FITvBf/D8oTe6kaD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KvXz6sYAAADdAAAA&#10;DwAAAAAAAAAAAAAAAAAHAgAAZHJzL2Rvd25yZXYueG1sUEsFBgAAAAADAAMAtwAAAPoCAAAAAA==&#10;" strokecolor="red" strokeweight=".05pt"/>
                  <v:shape id="Freeform 7682"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" path="m7,2r,l7,,5,,2,r,2l,2,,30r2,3l5,33r2,l7,30,7,2xe" fillcolor="red" strokecolor="red" strokeweight=".4pt">
                    <v:path arrowok="t" o:connecttype="custom" o:connectlocs="2,0;2,0;2,0;2,0;1,0;1,0;0,0;0,7;1,8;2,8;2,8;2,7;2,0" o:connectangles="0,0,0,0,0,0,0,0,0,0,0,0,0"/>
                  </v:shape>
                  <v:line id="Line 7683"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" strokecolor="red" strokeweight=".05pt"/>
                  <v:shape id="Freeform 7684"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" path="m5,l2,3,,5,2,8r3,l36,8r2,l40,5,38,3,36,,5,xe" fillcolor="red" strokecolor="red" strokeweight=".4pt">
                    <v:path arrowok="t" o:connecttype="custom" o:connectlocs="2,0;1,1;1,1;0,2;1,2;1,2;2,2;9,2;10,2;10,2;10,1;9,0;2,0" o:connectangles="0,0,0,0,0,0,0,0,0,0,0,0,0"/>
                  </v:shape>
                  <v:line id="Line 7685"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XpxgAAAN0AAAAPAAAAZHJzL2Rvd25yZXYueG1sRI9Ba8JA&#10;FITvBf/D8oTedGNF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Vc716cYAAADdAAAA&#10;DwAAAAAAAAAAAAAAAAAHAgAAZHJzL2Rvd25yZXYueG1sUEsFBgAAAAADAAMAtwAAAPoCAAAAAA==&#10;" strokecolor="red" strokeweight=".05pt"/>
                  <v:shape id="Freeform 7686"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" path="m7,5l5,3,3,,,3,,5,,34r,3l3,37r2,l7,34,7,5xe" fillcolor="red" strokecolor="red" strokeweight=".4pt">
                    <v:path arrowok="t" o:connecttype="custom" o:connectlocs="1,1;1,0;1,0;0,0;0,0;0,0;0,1;0,8;0,9;0,9;1,9;1,8;1,1" o:connectangles="0,0,0,0,0,0,0,0,0,0,0,0,0"/>
                  </v:shape>
                  <v:line id="Line 7687"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QA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Sx3EAMYAAADdAAAA&#10;DwAAAAAAAAAAAAAAAAAHAgAAZHJzL2Rvd25yZXYueG1sUEsFBgAAAAADAAMAtwAAAPoCAAAAAA==&#10;" strokecolor="red" strokeweight=".05pt"/>
                  <v:shape id="Freeform 7688"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" path="m3,l,,,2,,5,,8r3,l91,8,96,5r,-3l91,,3,xe" fillcolor="red" strokecolor="red" strokeweight=".4pt">
                    <v:path arrowok="t" o:connecttype="custom" o:connectlocs="1,0;0,0;0,0;0,0;0,1;0,1;1,1;23,1;24,1;24,0;24,0;23,0;1,0" o:connectangles="0,0,0,0,0,0,0,0,0,0,0,0,0"/>
                  </v:shape>
                  <v:line id="Line 7689"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" strokecolor="red" strokeweight=".05pt"/>
                  <v:shape id="Freeform 7690"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" path="m8,2r,l8,,5,,3,r,2l,2,,32r3,2l5,34r3,l8,32,8,2xe" fillcolor="red" strokecolor="red" strokeweight=".4pt">
                    <v:path arrowok="t" o:connecttype="custom" o:connectlocs="3,0;3,0;3,0;2,0;1,0;1,0;0,0;0,7;1,8;2,8;3,8;3,7;3,0" o:connectangles="0,0,0,0,0,0,0,0,0,0,0,0,0"/>
                  </v:shape>
                  <v:line id="Line 7691"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" strokecolor="red" strokeweight=".05pt"/>
                  <v:shape id="Freeform 7692"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" path="m5,l3,2,,6,3,8r2,l45,8r5,l50,6r,-4l45,,5,xe" fillcolor="red" strokecolor="red" strokeweight=".4pt">
                    <v:path arrowok="t" o:connecttype="custom" o:connectlocs="2,0;1,0;1,0;0,1;1,1;1,1;2,1;12,1;13,1;13,1;13,0;12,0;2,0" o:connectangles="0,0,0,0,0,0,0,0,0,0,0,0,0"/>
                  </v:shape>
                  <v:line id="Line 7693"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S4xgAAAN0AAAAPAAAAZHJzL2Rvd25yZXYueG1sRI9Ba8JA&#10;FITvQv/D8gredGOl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BDwEuMYAAADdAAAA&#10;DwAAAAAAAAAAAAAAAAAHAgAAZHJzL2Rvd25yZXYueG1sUEsFBgAAAAADAAMAtwAAAPoCAAAAAA==&#10;" strokecolor="red" strokeweight=".05pt"/>
                  <v:shape id="Freeform 7694"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" path="m9,6l9,2,6,2,4,r,2l,2,,6,,34r4,2l6,36,9,34,9,6xe" fillcolor="red" strokecolor="red" strokeweight=".4pt">
                    <v:path arrowok="t" o:connecttype="custom" o:connectlocs="2,1;2,0;1,0;1,0;1,0;0,0;0,1;0,8;1,8;1,8;1,8;2,8;2,1" o:connectangles="0,0,0,0,0,0,0,0,0,0,0,0,0"/>
                  </v:shape>
                  <v:line id="Line 7695"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" strokecolor="red" strokeweight=".05pt"/>
                  <v:shape id="Freeform 7696"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" path="m4,r,l,3,,6,4,8r30,l39,6r,-3l34,,4,xe" fillcolor="red" strokecolor="red" strokeweight=".4pt">
                    <v:path arrowok="t" o:connecttype="custom" o:connectlocs="1,0;1,0;0,0;0,0;0,1;1,1;1,1;8,1;9,1;9,0;9,0;8,0;1,0" o:connectangles="0,0,0,0,0,0,0,0,0,0,0,0,0"/>
                  </v:shape>
                  <v:line id="Line 7697"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" strokecolor="red" strokeweight=".05pt"/>
                  <v:shape id="Freeform 7698"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" path="m7,3r,l5,,2,,,3,,32r2,2l5,37r,-3l7,32,7,3xe" fillcolor="red" strokecolor="red" strokeweight=".4pt">
                    <v:path arrowok="t" o:connecttype="custom" o:connectlocs="1,0;1,0;1,0;1,0;0,0;0,0;0,0;0,8;0,8;1,9;1,8;1,8;1,0" o:connectangles="0,0,0,0,0,0,0,0,0,0,0,0,0"/>
                  </v:shape>
                  <v:line id="Line 7699"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" strokecolor="red" strokeweight=".05pt"/>
                  <v:shape id="Freeform 7700"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" path="m5,l2,,,,,3,,5r2,l5,8r31,l38,5r,-2l38,,36,,5,xe" fillcolor="red" strokecolor="red" strokeweight=".4pt">
                    <v:path arrowok="t" o:connecttype="custom" o:connectlocs="2,0;1,0;0,0;0,1;0,2;1,2;2,2;9,2;10,2;10,1;10,0;9,0;2,0" o:connectangles="0,0,0,0,0,0,0,0,0,0,0,0,0"/>
                  </v:shape>
                  <v:line id="Line 7701"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" strokecolor="red" strokeweight=".05pt"/>
                  <v:shape id="Freeform 7702"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" path="m7,3l7,,5,,2,,,3,,59r2,l5,62,7,59,7,3xe" fillcolor="red" strokecolor="red" strokeweight=".4pt">
                    <v:path arrowok="t" o:connecttype="custom" o:connectlocs="2,1;2,0;2,0;2,0;1,0;1,0;0,1;0,15;1,15;2,16;2,15;2,15;2,1" o:connectangles="0,0,0,0,0,0,0,0,0,0,0,0,0"/>
                  </v:shape>
                  <v:line id="Line 7703"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JlxgAAAN0AAAAPAAAAZHJzL2Rvd25yZXYueG1sRI9Ba8JA&#10;FITvBf/D8oTedGNF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geWSZcYAAADdAAAA&#10;DwAAAAAAAAAAAAAAAAAHAgAAZHJzL2Rvd25yZXYueG1sUEsFBgAAAAADAAMAtwAAAPoCAAAAAA==&#10;" strokecolor="red" strokeweight=".05pt"/>
                  <v:shape id="Freeform 7704"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" path="m5,l2,,,3,2,5,5,8r13,l21,5,23,3,21,,18,,5,xe" fillcolor="red" strokecolor="red" strokeweight=".4pt">
                    <v:path arrowok="t" o:connecttype="custom" o:connectlocs="2,0;1,0;1,0;0,1;1,2;1,2;2,2;5,2;6,2;6,1;6,0;5,0;2,0" o:connectangles="0,0,0,0,0,0,0,0,0,0,0,0,0"/>
                  </v:shape>
                  <v:line id="Line 7705"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" strokecolor="red" strokeweight=".05pt"/>
                  <v:shape id="Freeform 7706"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" path="m7,3l5,,2,,,,,3,,31r,3l2,34r3,l7,31,7,3xe" fillcolor="red" strokecolor="red" strokeweight=".4pt">
                    <v:path arrowok="t" o:connecttype="custom" o:connectlocs="2,1;2,0;2,0;1,0;0,0;0,0;0,1;0,8;0,9;1,9;2,9;2,8;2,1" o:connectangles="0,0,0,0,0,0,0,0,0,0,0,0,0"/>
                  </v:shape>
                  <v:line id="Line 7707"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hg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zuDxJj4BubwDAAD//wMAUEsBAi0AFAAGAAgAAAAhANvh9svuAAAAhQEAABMAAAAAAAAA&#10;AAAAAAAAAAAAAFtDb250ZW50X1R5cGVzXS54bWxQSwECLQAUAAYACAAAACEAWvQsW78AAAAVAQAA&#10;CwAAAAAAAAAAAAAAAAAfAQAAX3JlbHMvLnJlbHNQSwECLQAUAAYACAAAACEAAKiYYMYAAADdAAAA&#10;DwAAAAAAAAAAAAAAAAAHAgAAZHJzL2Rvd25yZXYueG1sUEsFBgAAAAADAAMAtwAAAPoCAAAAAA==&#10;" strokecolor="red" strokeweight=".05pt"/>
                  <v:shape id="Freeform 7708"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" path="m2,l,,,3,,5,,8r2,l89,8,94,5r,-2l89,,2,xe" fillcolor="red" strokecolor="red" strokeweight=".4pt">
                    <v:path arrowok="t" o:connecttype="custom" o:connectlocs="1,0;0,0;0,1;0,2;0,2;0,2;1,2;23,2;25,2;25,2;25,1;23,0;1,0" o:connectangles="0,0,0,0,0,0,0,0,0,0,0,0,0"/>
                  </v:shape>
                  <v:line id="Line 7709"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" strokecolor="red" strokeweight=".05pt"/>
                  <v:shape id="Freeform 7710"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" path="m7,5l7,3,7,,5,,2,r,3l,5,,33r2,3l5,36r2,l7,33,7,5xe" fillcolor="red" strokecolor="red" strokeweight=".4pt">
                    <v:path arrowok="t" o:connecttype="custom" o:connectlocs="2,2;2,1;2,0;2,0;1,0;1,1;0,2;0,9;1,9;2,9;2,9;2,9;2,2" o:connectangles="0,0,0,0,0,0,0,0,0,0,0,0,0"/>
                  </v:shape>
                  <v:line id="Line 7711"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" strokecolor="red" strokeweight=".05pt"/>
                  <v:shape id="Freeform 7712"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" path="m5,l2,,,3,2,5r,3l5,8r13,l21,5,23,3,21,,18,,5,xe" fillcolor="red" strokecolor="red" strokeweight=".4pt">
                    <v:path arrowok="t" o:connecttype="custom" o:connectlocs="1,0;0,0;0,0;0,1;0,2;0,2;1,2;4,2;5,2;5,1;5,0;4,0;1,0" o:connectangles="0,0,0,0,0,0,0,0,0,0,0,0,0"/>
                  </v:shape>
                  <v:line id="Line 7713"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JCxgAAAN0AAAAPAAAAZHJzL2Rvd25yZXYueG1sRI9Ba8JA&#10;FITvgv9heUJvdWOl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tDDiQsYAAADdAAAA&#10;DwAAAAAAAAAAAAAAAAAHAgAAZHJzL2Rvd25yZXYueG1sUEsFBgAAAAADAAMAtwAAAPoCAAAAAA==&#10;" strokecolor="red" strokeweight=".05pt"/>
                  <v:shape id="Freeform 7714"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" path="m7,3l5,,2,,,,,3,,31r,3l2,34r3,l7,31,7,3xe" fillcolor="red" strokecolor="red" strokeweight=".4pt">
                    <v:path arrowok="t" o:connecttype="custom" o:connectlocs="1,1;1,0;1,0;0,0;0,0;0,0;0,1;0,8;0,9;0,9;1,9;1,8;1,1" o:connectangles="0,0,0,0,0,0,0,0,0,0,0,0,0"/>
                  </v:shape>
                  <v:line id="Line 7715"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" strokecolor="red" strokeweight=".05pt"/>
                  <v:shape id="Freeform 7716"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" path="m2,l,,,3,,5,,8r2,l28,8,33,5r,-2l28,,2,xe" fillcolor="red" strokecolor="red" strokeweight=".4pt">
                    <v:path arrowok="t" o:connecttype="custom" o:connectlocs="1,0;0,0;0,1;0,2;0,2;0,2;1,2;7,2;9,2;9,2;9,1;7,0;1,0" o:connectangles="0,0,0,0,0,0,0,0,0,0,0,0,0"/>
                  </v:shape>
                  <v:line id="Line 7717"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" strokecolor="red" strokeweight=".05pt"/>
                  <v:shape id="Freeform 7718"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" path="m7,5l7,3,5,,2,,,3,,5,,63r2,l5,63r2,l7,5xe" fillcolor="red" strokecolor="red" strokeweight=".4pt">
                    <v:path arrowok="t" o:connecttype="custom" o:connectlocs="2,1;2,0;2,0;1,0;1,0;0,0;0,1;0,15;1,15;1,15;2,15;2,15;2,1" o:connectangles="0,0,0,0,0,0,0,0,0,0,0,0,0"/>
                  </v:shape>
                  <v:line id="Line 7719"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" strokecolor="red" strokeweight=".05pt"/>
                  <v:shape id="Freeform 7720"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" path="m2,r,3l,3,,6,,9r2,l33,9r5,l38,6r,-3l33,,2,xe" fillcolor="red" strokecolor="red" strokeweight=".4pt">
                    <v:path arrowok="t" o:connecttype="custom" o:connectlocs="1,0;1,0;0,0;0,1;0,2;1,2;1,2;9,2;10,2;10,1;10,0;9,0;1,0" o:connectangles="0,0,0,0,0,0,0,0,0,0,0,0,0"/>
                  </v:shape>
                  <v:line id="Line 7721"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" strokecolor="red" strokeweight=".05pt"/>
                  <v:shape id="Freeform 7722"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" path="m7,6l7,3,4,3,4,,2,3,,3,,6,,35r2,2l4,37,7,35,7,6xe" fillcolor="red" strokecolor="red" strokeweight=".4pt">
                    <v:path arrowok="t" o:connecttype="custom" o:connectlocs="2,1;2,0;1,0;1,0;1,0;0,0;0,1;0,8;1,9;1,9;1,9;2,8;2,1" o:connectangles="0,0,0,0,0,0,0,0,0,0,0,0,0"/>
                  </v:shape>
                  <v:line id="Line 7723"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f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Mel0n8YAAADdAAAA&#10;DwAAAAAAAAAAAAAAAAAHAgAAZHJzL2Rvd25yZXYueG1sUEsFBgAAAAADAAMAtwAAAPoCAAAAAA==&#10;" strokecolor="red" strokeweight=".05pt"/>
                  <v:shape id="Freeform 7724"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" path="m4,l2,,,2,,5,2,7r2,l140,7r2,-2l142,2,140,,4,xe" fillcolor="red" strokecolor="red" strokeweight=".4pt">
                    <v:path arrowok="t" o:connecttype="custom" o:connectlocs="1,0;1,0;0,0;0,0;0,1;1,1;1,1;35,1;36,1;36,0;36,0;35,0;1,0" o:connectangles="0,0,0,0,0,0,0,0,0,0,0,0,0"/>
                  </v:shape>
                  <v:line id="Line 7725"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9z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TeHxJj4BubwDAAD//wMAUEsBAi0AFAAGAAgAAAAhANvh9svuAAAAhQEAABMAAAAAAAAA&#10;AAAAAAAAAAAAAFtDb250ZW50X1R5cGVzXS54bWxQSwECLQAUAAYACAAAACEAWvQsW78AAAAVAQAA&#10;CwAAAAAAAAAAAAAAAAAfAQAAX3JlbHMvLnJlbHNQSwECLQAUAAYACAAAACEArndPc8YAAADdAAAA&#10;DwAAAAAAAAAAAAAAAAAHAgAAZHJzL2Rvd25yZXYueG1sUEsFBgAAAAADAAMAtwAAAPoCAAAAAA==&#10;" strokecolor="red" strokeweight=".05pt"/>
                  <v:shape id="Freeform 7726"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" path="m8,2r,l8,,6,,2,,,2,,31r2,2l6,33r2,l8,31,8,2xe" fillcolor="red" strokecolor="red" strokeweight=".4pt">
                    <v:path arrowok="t" o:connecttype="custom" o:connectlocs="1,0;1,0;1,0;1,0;0,0;0,0;0,0;0,7;0,8;1,8;1,8;1,7;1,0" o:connectangles="0,0,0,0,0,0,0,0,0,0,0,0,0"/>
                  </v:shape>
                  <v:line id="Line 7727"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" strokecolor="red" strokeweight=".05pt"/>
                  <v:shape id="Freeform 7728"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" path="m6,l2,2,,2,,5,,7r2,l6,7r100,l111,7r,-2l111,2,106,,6,xe" fillcolor="red" strokecolor="red" strokeweight=".4pt">
                    <v:path arrowok="t" o:connecttype="custom" o:connectlocs="1,0;0,0;0,0;0,1;0,1;0,1;1,1;26,1;27,1;27,1;27,0;26,0;1,0" o:connectangles="0,0,0,0,0,0,0,0,0,0,0,0,0"/>
                  </v:shape>
                  <v:line id="Line 7729"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p+xgAAAN0AAAAPAAAAZHJzL2Rvd25yZXYueG1sRI9Ba8JA&#10;FITvBf/D8oTedJNWik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ZnIqfsYAAADdAAAA&#10;DwAAAAAAAAAAAAAAAAAHAgAAZHJzL2Rvd25yZXYueG1sUEsFBgAAAAADAAMAtwAAAPoCAAAAAA==&#10;" strokecolor="red" strokeweight=".05pt"/>
                  <v:shape id="Freeform 7730"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" path="m7,5l7,2,5,,2,2,,2,,5,,87r2,2l5,89r2,l7,87,7,5xe" fillcolor="red" strokecolor="red" strokeweight=".4pt">
                    <v:path arrowok="t" o:connecttype="custom" o:connectlocs="2,2;2,1;2,1;2,0;1,1;0,1;0,2;0,22;1,23;2,23;2,23;2,22;2,2" o:connectangles="0,0,0,0,0,0,0,0,0,0,0,0,0"/>
                  </v:shape>
                  <v:line id="Line 7731"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BGSxQAAAN0AAAAPAAAAZHJzL2Rvd25yZXYueG1sRI9Ba8JA&#10;FITvhf6H5Qm96UYt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D57BGSxQAAAN0AAAAP&#10;AAAAAAAAAAAAAAAAAAcCAABkcnMvZG93bnJldi54bWxQSwUGAAAAAAMAAwC3AAAA+QIAAAAA&#10;" strokecolor="red" strokeweight=".05pt"/>
                  <v:shape id="Freeform 7732"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" path="m5,l2,,,2,,5,2,7r3,l17,7,20,5r,-3l17,,5,xe" fillcolor="red" strokecolor="red" strokeweight=".4pt">
                    <v:path arrowok="t" o:connecttype="custom" o:connectlocs="2,0;1,0;0,1;0,2;0,2;1,2;2,2;5,2;6,2;6,2;6,1;5,0;2,0" o:connectangles="0,0,0,0,0,0,0,0,0,0,0,0,0"/>
                  </v:shape>
                  <v:line id="Line 7733"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" strokecolor="red" strokeweight=".05pt"/>
                  <v:shape id="Freeform 7734"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" path="m8,5l8,2,8,,5,,3,r,2l,5,,33r3,l5,36,8,33,8,5xe" fillcolor="red" strokecolor="red" strokeweight=".4pt">
                    <v:path arrowok="t" o:connecttype="custom" o:connectlocs="2,2;2,1;2,0;2,0;1,0;1,1;0,2;0,9;1,9;2,9;2,9;2,9;2,2" o:connectangles="0,0,0,0,0,0,0,0,0,0,0,0,0"/>
                  </v:shape>
                  <v:line id="Line 7735"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eRxgAAAN0AAAAPAAAAZHJzL2Rvd25yZXYueG1sRI9Ba8JA&#10;FITvhf6H5Qm96ca2WI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htcXkcYAAADdAAAA&#10;DwAAAAAAAAAAAAAAAAAHAgAAZHJzL2Rvd25yZXYueG1sUEsFBgAAAAADAAMAtwAAAPoCAAAAAA==&#10;" strokecolor="red" strokeweight=".05pt"/>
                  <v:shape id="Freeform 7736"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" path="m5,l3,,,3,3,5,5,8r14,l21,5,24,3,21,,19,,5,xe" fillcolor="red" strokecolor="red" strokeweight=".4pt">
                    <v:path arrowok="t" o:connecttype="custom" o:connectlocs="2,0;1,0;1,0;0,1;1,2;1,2;2,2;5,2;6,2;6,1;6,0;5,0;2,0" o:connectangles="0,0,0,0,0,0,0,0,0,0,0,0,0"/>
                  </v:shape>
                  <v:line id="Line 7737"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4xgAAAN0AAAAPAAAAZHJzL2Rvd25yZXYueG1sRI9Ba8JA&#10;FITvhf6H5Qm96ca2SI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mAQmeMYAAADdAAAA&#10;DwAAAAAAAAAAAAAAAAAHAgAAZHJzL2Rvd25yZXYueG1sUEsFBgAAAAADAAMAtwAAAPoCAAAAAA==&#10;" strokecolor="red" strokeweight=".05pt"/>
                  <v:shape id="Freeform 7738"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" path="m8,3l5,,3,,,,,3,,31r,4l3,35r2,l8,31,8,3xe" fillcolor="red" strokecolor="red" strokeweight=".4pt">
                    <v:path arrowok="t" o:connecttype="custom" o:connectlocs="3,0;2,0;2,0;1,0;0,0;0,0;0,0;0,7;0,8;1,8;2,8;3,7;3,0" o:connectangles="0,0,0,0,0,0,0,0,0,0,0,0,0"/>
                  </v:shape>
                  <v:line id="Line 7739"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yjxgAAAN0AAAAPAAAAZHJzL2Rvd25yZXYueG1sRI9Ba8JA&#10;FITvBf/D8oTedJNWik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46u8o8YAAADdAAAA&#10;DwAAAAAAAAAAAAAAAAAHAgAAZHJzL2Rvd25yZXYueG1sUEsFBgAAAAADAAMAtwAAAPoCAAAAAA==&#10;" strokecolor="red" strokeweight=".05pt"/>
                  <v:shape id="Freeform 7740"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" path="m3,l,,,3,,5,,9r3,l15,9,21,5r,-2l15,,3,xe" fillcolor="red" strokecolor="red" strokeweight=".4pt">
                    <v:path arrowok="t" o:connecttype="custom" o:connectlocs="1,0;0,0;0,0;0,1;0,1;0,2;1,2;4,2;6,1;6,1;6,0;4,0;1,0" o:connectangles="0,0,0,0,0,0,0,0,0,0,0,0,0"/>
                  </v:shape>
                  <v:line id="Line 7741"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dPxgAAAN0AAAAPAAAAZHJzL2Rvd25yZXYueG1sRI9Ba8JA&#10;FITvBf/D8gq91U1Uik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fDWHT8YAAADdAAAA&#10;DwAAAAAAAAAAAAAAAAAHAgAAZHJzL2Rvd25yZXYueG1sUEsFBgAAAAADAAMAtwAAAPoCAAAAAA==&#10;" strokecolor="red" strokeweight=".05pt"/>
                  <v:shape id="Freeform 7742"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" path="m8,5l8,3,5,,2,,,3,,5,,34r2,l2,37,5,34r3,l8,5xe" fillcolor="red" strokecolor="red" strokeweight=".4pt">
                    <v:path arrowok="t" o:connecttype="custom" o:connectlocs="2,1;2,0;2,0;1,0;1,0;0,0;0,1;0,8;1,8;1,9;2,8;2,8;2,1" o:connectangles="0,0,0,0,0,0,0,0,0,0,0,0,0"/>
                  </v:shape>
                  <v:line id="Line 7743"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" strokecolor="red" strokeweight=".05pt"/>
                  <v:shape id="Freeform 7744"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" path="m2,r,l,,,3,,6r2,l2,9r32,l39,6r,-3l39,,34,,2,xe" fillcolor="red" strokecolor="red" strokeweight=".4pt">
                    <v:path arrowok="t" o:connecttype="custom" o:connectlocs="0,0;0,0;0,0;0,0;0,1;0,1;0,2;8,2;9,1;9,0;9,0;8,0;0,0" o:connectangles="0,0,0,0,0,0,0,0,0,0,0,0,0"/>
                  </v:shape>
                  <v:line id="Line 7745"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FMxgAAAN0AAAAPAAAAZHJzL2Rvd25yZXYueG1sRI9Ba8JA&#10;FITvBf/D8oTedJNWbE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Aw6BTMYAAADdAAAA&#10;DwAAAAAAAAAAAAAAAAAHAgAAZHJzL2Rvd25yZXYueG1sUEsFBgAAAAADAAMAtwAAAPoCAAAAAA==&#10;" strokecolor="red" strokeweight=".05pt"/>
                  <v:shape id="Freeform 7746"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" path="m9,3l9,,6,,4,,,,,3,,60r4,3l6,63,9,60,9,3xe" fillcolor="red" strokecolor="red" strokeweight=".4pt">
                    <v:path arrowok="t" o:connecttype="custom" o:connectlocs="2,0;2,0;1,0;1,0;1,0;0,0;0,0;0,15;1,15;1,15;1,15;2,15;2,0" o:connectangles="0,0,0,0,0,0,0,0,0,0,0,0,0"/>
                  </v:shape>
                  <v:line id="Line 7747"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ClxgAAAN0AAAAPAAAAZHJzL2Rvd25yZXYueG1sRI9Ba8JA&#10;FITvBf/D8oTedJNWpE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Hd2wpcYAAADdAAAA&#10;DwAAAAAAAAAAAAAAAAAHAgAAZHJzL2Rvd25yZXYueG1sUEsFBgAAAAADAAMAtwAAAPoCAAAAAA==&#10;" strokecolor="red" strokeweight=".05pt"/>
                  <v:shape id="Freeform 7748"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" path="m6,l4,,,2,,4,4,7r2,l37,7,40,4r,-2l37,,6,xe" fillcolor="red" strokecolor="red" strokeweight=".4pt">
                    <v:path arrowok="t" o:connecttype="custom" o:connectlocs="2,0;1,0;0,0;0,0;0,1;1,1;2,1;10,1;10,1;10,0;10,0;10,0;2,0" o:connectangles="0,0,0,0,0,0,0,0,0,0,0,0,0"/>
                  </v:shape>
                  <v:line id="Line 7749"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YexgAAAN0AAAAPAAAAZHJzL2Rvd25yZXYueG1sRI9Ba8JA&#10;FITvgv9heYXe6iYq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Lcd2HsYAAADdAAAA&#10;DwAAAAAAAAAAAAAAAAAHAgAAZHJzL2Rvd25yZXYueG1sUEsFBgAAAAADAAMAtwAAAPoCAAAAAA==&#10;" strokecolor="red" strokeweight=".05pt"/>
                  <v:shape id="Freeform 7750"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" path="m8,2r,l5,,3,,,2,,30r3,3l5,33,8,30,8,2xe" fillcolor="red" strokecolor="red" strokeweight=".4pt">
                    <v:path arrowok="t" o:connecttype="custom" o:connectlocs="2,0;2,0;2,0;2,0;1,0;0,0;0,0;0,7;1,8;2,8;2,8;2,7;2,0" o:connectangles="0,0,0,0,0,0,0,0,0,0,0,0,0"/>
                  </v:shape>
                  <v:line id="Line 7751"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3y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eHxJj4BubgDAAD//wMAUEsBAi0AFAAGAAgAAAAhANvh9svuAAAAhQEAABMAAAAAAAAA&#10;AAAAAAAAAAAAAFtDb250ZW50X1R5cGVzXS54bWxQSwECLQAUAAYACAAAACEAWvQsW78AAAAVAQAA&#10;CwAAAAAAAAAAAAAAAAAfAQAAX3JlbHMvLnJlbHNQSwECLQAUAAYACAAAACEAsllN8sYAAADdAAAA&#10;DwAAAAAAAAAAAAAAAAAHAgAAZHJzL2Rvd25yZXYueG1sUEsFBgAAAAADAAMAtwAAAPoCAAAAAA==&#10;" strokecolor="red" strokeweight=".05pt"/>
                  <v:shape id="Freeform 7752"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" path="m5,l3,3,,3,,5,,8r3,l5,8r26,l33,8,36,5,33,3,31,,5,xe" fillcolor="red" strokecolor="red" strokeweight=".4pt">
                    <v:path arrowok="t" o:connecttype="custom" o:connectlocs="2,0;1,1;0,1;0,2;0,2;1,2;2,2;8,2;9,2;9,2;9,1;8,0;2,0" o:connectangles="0,0,0,0,0,0,0,0,0,0,0,0,0"/>
                  </v:shape>
                  <v:line id="Line 7753"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" strokecolor="red" strokeweight=".05pt"/>
                  <v:shape id="Freeform 7754"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" path="m8,5l5,3,3,,,3,,5,,34r,2l3,36r2,l8,34,8,5xe" fillcolor="red" strokecolor="red" strokeweight=".4pt">
                    <v:path arrowok="t" o:connecttype="custom" o:connectlocs="2,2;2,1;2,1;1,0;0,1;0,1;0,2;0,10;0,10;1,10;2,10;2,10;2,2" o:connectangles="0,0,0,0,0,0,0,0,0,0,0,0,0"/>
                  </v:shape>
                  <v:line id="Line 7755"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vxxgAAAN0AAAAPAAAAZHJzL2Rvd25yZXYueG1sRI9Ba8JA&#10;FITvBf/D8oTedKMV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zWJL8cYAAADdAAAA&#10;DwAAAAAAAAAAAAAAAAAHAgAAZHJzL2Rvd25yZXYueG1sUEsFBgAAAAADAAMAtwAAAPoCAAAAAA==&#10;" strokecolor="red" strokeweight=".05pt"/>
                  <v:shape id="Freeform 7756"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" path="m3,l,,,2,,5,,7r3,l34,7,39,5r,-3l34,,3,xe" fillcolor="red" strokecolor="red" strokeweight=".4pt">
                    <v:path arrowok="t" o:connecttype="custom" o:connectlocs="1,0;0,0;0,1;0,1;0,2;0,2;1,2;9,2;10,2;10,1;10,1;9,0;1,0" o:connectangles="0,0,0,0,0,0,0,0,0,0,0,0,0"/>
                  </v:shape>
                  <v:line id="Line 7757"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YxgAAAN0AAAAPAAAAZHJzL2Rvd25yZXYueG1sRI9Ba8JA&#10;FITvBf/D8oTedKMV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07F6GMYAAADdAAAA&#10;DwAAAAAAAAAAAAAAAAAHAgAAZHJzL2Rvd25yZXYueG1sUEsFBgAAAAADAAMAtwAAAPoCAAAAAA==&#10;" strokecolor="red" strokeweight=".05pt"/>
                  <v:shape id="Freeform 7758"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" path="m8,2r,l5,,3,,,2,,30r3,3l3,35,5,33,8,30,8,2xe" fillcolor="red" strokecolor="red" strokeweight=".4pt">
                    <v:path arrowok="t" o:connecttype="custom" o:connectlocs="2,1;2,1;2,0;1,0;1,0;0,1;0,1;0,8;1,9;1,9;2,9;2,8;2,1" o:connectangles="0,0,0,0,0,0,0,0,0,0,0,0,0"/>
                  </v:shape>
                  <v:line id="Line 7759"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DDxgAAAN0AAAAPAAAAZHJzL2Rvd25yZXYueG1sRI9Ba8JA&#10;FITvBf/D8gq91U1Uik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qB7gw8YAAADdAAAA&#10;DwAAAAAAAAAAAAAAAAAHAgAAZHJzL2Rvd25yZXYueG1sUEsFBgAAAAADAAMAtwAAAPoCAAAAAA==&#10;" strokecolor="red" strokeweight=".05pt"/>
                  <v:shape id="Freeform 7760"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" path="m3,r,l,,,2,,5r3,l3,7r86,l94,5r,-3l94,,89,,3,xe" fillcolor="red" strokecolor="red" strokeweight=".4pt">
                    <v:path arrowok="t" o:connecttype="custom" o:connectlocs="0,0;0,0;0,0;0,1;0,2;0,2;0,2;22,2;23,2;23,1;23,0;22,0;0,0" o:connectangles="0,0,0,0,0,0,0,0,0,0,0,0,0"/>
                  </v:shape>
                  <v:line id="Line 7761"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svxgAAAN0AAAAPAAAAZHJzL2Rvd25yZXYueG1sRI9Ba8JA&#10;FITvBf/D8oTe6kYj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N4DbL8YAAADdAAAA&#10;DwAAAAAAAAAAAAAAAAAHAgAAZHJzL2Rvd25yZXYueG1sUEsFBgAAAAADAAMAtwAAAPoCAAAAAA==&#10;" strokecolor="red" strokeweight=".05pt"/>
                  <v:shape id="Freeform 7762"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" path="m8,2l8,,5,,3,,,,,2,,31r3,2l5,33,8,31,8,2xe" fillcolor="red" strokecolor="red" strokeweight=".4pt">
                    <v:path arrowok="t" o:connecttype="custom" o:connectlocs="2,1;2,0;2,0;1,0;1,0;0,0;0,1;0,8;1,9;1,9;2,9;2,8;2,1" o:connectangles="0,0,0,0,0,0,0,0,0,0,0,0,0"/>
                  </v:shape>
                  <v:line id="Line 7763"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bA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ZT+HxJj4BubwDAAD//wMAUEsBAi0AFAAGAAgAAAAhANvh9svuAAAAhQEAABMAAAAAAAAA&#10;AAAAAAAAAAAAAFtDb250ZW50X1R5cGVzXS54bWxQSwECLQAUAAYACAAAACEAWvQsW78AAAAVAQAA&#10;CwAAAAAAAAAAAAAAAAAfAQAAX3JlbHMvLnJlbHNQSwECLQAUAAYACAAAACEA1yXmwMYAAADdAAAA&#10;DwAAAAAAAAAAAAAAAAAHAgAAZHJzL2Rvd25yZXYueG1sUEsFBgAAAAADAAMAtwAAAPoCAAAAAA==&#10;" strokecolor="red" strokeweight=".05pt"/>
                  <v:shape id="Freeform 7764"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" path="m3,r,2l,2,,5,,7r3,l18,7r8,l26,5r,-3l18,,3,xe" fillcolor="red" strokecolor="red" strokeweight=".4pt">
                    <v:path arrowok="t" o:connecttype="custom" o:connectlocs="1,0;1,1;0,1;0,2;0,2;1,2;1,2;5,2;7,2;7,2;7,1;5,0;1,0" o:connectangles="0,0,0,0,0,0,0,0,0,0,0,0,0"/>
                  </v:shape>
                  <v:line id="Line 7765"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0sxgAAAN0AAAAPAAAAZHJzL2Rvd25yZXYueG1sRI9Ba8JA&#10;FITvBf/D8oTedGMV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SLvdLMYAAADdAAAA&#10;DwAAAAAAAAAAAAAAAAAHAgAAZHJzL2Rvd25yZXYueG1sUEsFBgAAAAADAAMAtwAAAPoCAAAAAA==&#10;" strokecolor="red" strokeweight=".05pt"/>
                  <v:shape id="Freeform 7766"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" path="m8,5l8,2,6,2,2,r,2l,2,,5,,91r2,l6,91r2,l8,5xe" fillcolor="red" strokecolor="red" strokeweight=".4pt">
                    <v:path arrowok="t" o:connecttype="custom" o:connectlocs="1,1;1,0;1,0;0,0;0,0;0,0;0,1;0,22;0,22;0,22;1,22;1,22;1,1" o:connectangles="0,0,0,0,0,0,0,0,0,0,0,0,0"/>
                  </v:shape>
                  <v:line id="Line 7767"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FxgAAAN0AAAAPAAAAZHJzL2Rvd25yZXYueG1sRI9Ba8JA&#10;FITvBf/D8oTedGMV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VmjsxcYAAADdAAAA&#10;DwAAAAAAAAAAAAAAAAAHAgAAZHJzL2Rvd25yZXYueG1sUEsFBgAAAAADAAMAtwAAAPoCAAAAAA==&#10;" strokecolor="red" strokeweight=".05pt"/>
                  <v:shape id="Freeform 7768"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" path="m2,r,4l,4,,6,,9r2,l46,9r5,l51,6r,-2l46,,2,xe" fillcolor="red" strokecolor="red" strokeweight=".4pt">
                    <v:path arrowok="t" o:connecttype="custom" o:connectlocs="0,0;0,1;0,1;0,1;0,2;0,2;0,2;11,2;12,2;12,1;12,1;11,0;0,0" o:connectangles="0,0,0,0,0,0,0,0,0,0,0,0,0"/>
                  </v:shape>
                  <v:line id="Line 7769"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O+xgAAAN0AAAAPAAAAZHJzL2Rvd25yZXYueG1sRI9Ba8JA&#10;FITvBf/D8gq9mU2sFE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8BiTvsYAAADdAAAA&#10;DwAAAAAAAAAAAAAAAAAHAgAAZHJzL2Rvd25yZXYueG1sUEsFBgAAAAADAAMAtwAAAPoCAAAAAA==&#10;" strokecolor="red" strokeweight=".05pt"/>
                  <v:shape id="Freeform 7770"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" path="m7,6l7,4,5,4,5,,2,4,,4,,6,,34r2,3l5,37,7,34,7,6xe" fillcolor="red" strokecolor="red" strokeweight=".4pt">
                    <v:path arrowok="t" o:connecttype="custom" o:connectlocs="1,1;1,1;1,1;1,0;0,1;0,1;0,1;0,8;0,9;1,9;1,9;1,8;1,1" o:connectangles="0,0,0,0,0,0,0,0,0,0,0,0,0"/>
                  </v:shape>
                  <v:line id="Line 7771"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hS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J/B4E5+AXP4BAAD//wMAUEsBAi0AFAAGAAgAAAAhANvh9svuAAAAhQEAABMAAAAAAAAA&#10;AAAAAAAAAAAAAFtDb250ZW50X1R5cGVzXS54bWxQSwECLQAUAAYACAAAACEAWvQsW78AAAAVAQAA&#10;CwAAAAAAAAAAAAAAAAAfAQAAX3JlbHMvLnJlbHNQSwECLQAUAAYACAAAACEAb4aoUsYAAADdAAAA&#10;DwAAAAAAAAAAAAAAAAAHAgAAZHJzL2Rvd25yZXYueG1sUEsFBgAAAAADAAMAtwAAAPoCAAAAAA==&#10;" strokecolor="red" strokeweight=".05pt"/>
                  <v:shape id="Freeform 7772"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" path="m5,l2,,,2,,4,2,7r3,l31,7,33,4r4,l33,2,31,,5,xe" fillcolor="red" strokecolor="red" strokeweight=".4pt">
                    <v:path arrowok="t" o:connecttype="custom" o:connectlocs="1,0;0,0;0,0;0,1;0,1;0,1;1,1;7,1;8,1;9,1;8,0;7,0;1,0" o:connectangles="0,0,0,0,0,0,0,0,0,0,0,0,0"/>
                  </v:shape>
                  <v:line id="Line 7773"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" strokecolor="red" strokeweight=".05pt"/>
                  <v:shape id="Freeform 7774"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" path="m9,4l5,2,5,,3,,,,,2,,4,,89r3,l5,89r4,l9,4xe" fillcolor="red" strokecolor="red" strokeweight=".4pt">
                    <v:path arrowok="t" o:connecttype="custom" o:connectlocs="2,1;1,1;1,0;0,0;0,0;0,1;0,1;0,23;0,23;0,23;1,23;2,23;2,1" o:connectangles="0,0,0,0,0,0,0,0,0,0,0,0,0"/>
                  </v:shape>
                  <v:line id="Line 7775"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RxgAAAN0AAAAPAAAAZHJzL2Rvd25yZXYueG1sRI9Ba8JA&#10;FITvBf/D8gRvurGK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EL2uUcYAAADdAAAA&#10;DwAAAAAAAAAAAAAAAAAHAgAAZHJzL2Rvd25yZXYueG1sUEsFBgAAAAADAAMAtwAAAPoCAAAAAA==&#10;" strokecolor="red" strokeweight=".05pt"/>
                  <v:shape id="Freeform 7776"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" path="m3,l,2,,5,,7r3,l78,7r4,l82,5r,-3l78,,3,xe" fillcolor="red" strokecolor="red" strokeweight=".4pt">
                    <v:path arrowok="t" o:connecttype="custom" o:connectlocs="1,0;0,1;0,1;0,2;0,2;0,2;1,2;20,2;21,2;21,2;21,1;20,0;1,0" o:connectangles="0,0,0,0,0,0,0,0,0,0,0,0,0"/>
                  </v:shape>
                  <v:line id="Line 7777"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xgAAAN0AAAAPAAAAZHJzL2Rvd25yZXYueG1sRI9Ba8JA&#10;FITvBf/D8gRvurGK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Dm6fuMYAAADdAAAA&#10;DwAAAAAAAAAAAAAAAAAHAgAAZHJzL2Rvd25yZXYueG1sUEsFBgAAAAADAAMAtwAAAPoCAAAAAA==&#10;" strokecolor="red" strokeweight=".05pt"/>
                  <v:shape id="Freeform 7778"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" path="m7,5l7,2,5,2,5,,3,2,,2,,5,,33r3,3l5,36,7,33,7,5xe" fillcolor="red" strokecolor="red" strokeweight=".4pt">
                    <v:path arrowok="t" o:connecttype="custom" o:connectlocs="2,2;2,1;2,1;2,0;1,1;0,1;0,2;0,9;1,9;2,9;2,9;2,9;2,2" o:connectangles="0,0,0,0,0,0,0,0,0,0,0,0,0"/>
                  </v:shape>
                  <v:line id="Line 7779"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" strokecolor="red" strokeweight=".05pt"/>
                  <v:shape id="Freeform 7780"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" path="m5,l3,3,,3,,5,,8r3,l5,8r26,l34,8,37,5,34,3,31,,5,xe" fillcolor="red" strokecolor="red" strokeweight=".4pt">
                    <v:path arrowok="t" o:connecttype="custom" o:connectlocs="1,0;0,1;0,1;0,2;0,2;0,2;1,2;7,2;8,2;9,2;8,1;7,0;1,0" o:connectangles="0,0,0,0,0,0,0,0,0,0,0,0,0"/>
                  </v:shape>
                  <v:line id="Line 7781"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6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ZjuHxJj4BubwDAAD//wMAUEsBAi0AFAAGAAgAAAAhANvh9svuAAAAhQEAABMAAAAAAAAA&#10;AAAAAAAAAAAAAFtDb250ZW50X1R5cGVzXS54bWxQSwECLQAUAAYACAAAACEAWvQsW78AAAAVAQAA&#10;CwAAAAAAAAAAAAAAAAAfAQAAX3JlbHMvLnJlbHNQSwECLQAUAAYACAAAACEA6l8+j8YAAADdAAAA&#10;DwAAAAAAAAAAAAAAAAAHAgAAZHJzL2Rvd25yZXYueG1sUEsFBgAAAAADAAMAtwAAAPoCAAAAAA==&#10;" strokecolor="red" strokeweight=".05pt"/>
                  <v:shape id="Freeform 7782"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" path="m9,5l6,3,3,,,3,,5,,35r,2l3,37r3,l9,35,9,5xe" fillcolor="red" strokecolor="red" strokeweight=".4pt">
                    <v:path arrowok="t" o:connecttype="custom" o:connectlocs="2,1;1,0;1,0;0,0;0,0;0,0;0,1;0,8;0,9;0,9;1,9;2,8;2,1" o:connectangles="0,0,0,0,0,0,0,0,0,0,0,0,0"/>
                  </v:shape>
                  <v:line id="Line 7783"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" strokecolor="red" strokeweight=".05pt"/>
                  <v:shape id="Freeform 7784"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" path="m3,l,2,,6,,8r3,l35,8r5,l40,6r,-4l35,,3,xe" fillcolor="red" strokecolor="red" strokeweight=".4pt">
                    <v:path arrowok="t" o:connecttype="custom" o:connectlocs="1,0;0,0;0,0;0,1;0,1;0,1;1,1;9,1;10,1;10,1;10,0;9,0;1,0" o:connectangles="0,0,0,0,0,0,0,0,0,0,0,0,0"/>
                  </v:shape>
                  <v:line id="Line 7785"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5BWub+ITkPMLAAAA//8DAFBLAQItABQABgAIAAAAIQDb4fbL7gAAAIUBAAATAAAAAAAA&#10;AAAAAAAAAAAAAABbQ29udGVudF9UeXBlc10ueG1sUEsBAi0AFAAGAAgAAAAhAFr0LFu/AAAAFQEA&#10;AAsAAAAAAAAAAAAAAAAAHwEAAF9yZWxzLy5yZWxzUEsBAi0AFAAGAAgAAAAhAJVkOIzHAAAA3QAA&#10;AA8AAAAAAAAAAAAAAAAABwIAAGRycy9kb3ducmV2LnhtbFBLBQYAAAAAAwADALcAAAD7AgAAAAA=&#10;" strokecolor="red" strokeweight=".05pt"/>
                  <v:shape id="Freeform 7786"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" path="m8,6l8,2,5,2,3,r,2l,2,,6,,34r3,2l5,36,8,34,8,6xe" fillcolor="red" strokecolor="red" strokeweight=".4pt">
                    <v:path arrowok="t" o:connecttype="custom" o:connectlocs="2,1;2,0;2,0;1,0;1,0;0,0;0,1;0,8;1,8;1,8;2,8;2,8;2,1" o:connectangles="0,0,0,0,0,0,0,0,0,0,0,0,0"/>
                  </v:shape>
                  <v:line id="Line 7787"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l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yRSub+ITkPMLAAAA//8DAFBLAQItABQABgAIAAAAIQDb4fbL7gAAAIUBAAATAAAAAAAA&#10;AAAAAAAAAAAAAABbQ29udGVudF9UeXBlc10ueG1sUEsBAi0AFAAGAAgAAAAhAFr0LFu/AAAAFQEA&#10;AAsAAAAAAAAAAAAAAAAAHwEAAF9yZWxzLy5yZWxzUEsBAi0AFAAGAAgAAAAhAIu3CWXHAAAA3QAA&#10;AA8AAAAAAAAAAAAAAAAABwIAAGRycy9kb3ducmV2LnhtbFBLBQYAAAAAAwADALcAAAD7AgAAAAA=&#10;" strokecolor="red" strokeweight=".05pt"/>
                  <v:shape id="Freeform 7788"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" path="m3,r,3l,3,,6,,8r3,l15,8r5,l20,6r,-3l15,,3,xe" fillcolor="red" strokecolor="red" strokeweight=".4pt">
                    <v:path arrowok="t" o:connecttype="custom" o:connectlocs="1,0;1,0;0,0;0,1;0,1;1,1;1,1;4,1;5,1;5,1;5,0;4,0;1,0" o:connectangles="0,0,0,0,0,0,0,0,0,0,0,0,0"/>
                  </v:shape>
                  <v:line id="Line 7789"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exgAAAN0AAAAPAAAAZHJzL2Rvd25yZXYueG1sRI9Ba8JA&#10;FITvBf/D8gq96Sa2iE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u63P3sYAAADdAAAA&#10;DwAAAAAAAAAAAAAAAAAHAgAAZHJzL2Rvd25yZXYueG1sUEsFBgAAAAADAAMAtwAAAPoCAAAAAA==&#10;" strokecolor="red" strokeweight=".05pt"/>
                  <v:shape id="Freeform 7790"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" path="m7,6l7,3,5,3,5,,2,3,,3,,6,,34r2,3l5,37,7,34,7,6xe" fillcolor="red" strokecolor="red" strokeweight=".4pt">
                    <v:path arrowok="t" o:connecttype="custom" o:connectlocs="1,1;1,0;1,0;1,0;0,0;0,0;0,1;0,8;0,9;1,9;1,9;1,8;1,1" o:connectangles="0,0,0,0,0,0,0,0,0,0,0,0,0"/>
                  </v:shape>
                  <v:line id="Line 7791"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yxgAAAN0AAAAPAAAAZHJzL2Rvd25yZXYueG1sRI9Ba8JA&#10;FITvQv/D8gredGMt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JDP0MsYAAADdAAAA&#10;DwAAAAAAAAAAAAAAAAAHAgAAZHJzL2Rvd25yZXYueG1sUEsFBgAAAAADAAMAtwAAAPoCAAAAAA==&#10;" strokecolor="red" strokeweight=".05pt"/>
                  <v:shape id="Freeform 7792"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" path="m5,l2,3,,3,,5,,8r2,l5,8r88,l98,8r,-3l98,3,93,,5,xe" fillcolor="red" strokecolor="red" strokeweight=".4pt">
                    <v:path arrowok="t" o:connecttype="custom" o:connectlocs="2,0;1,1;0,1;0,2;0,2;1,2;2,2;24,2;25,2;25,2;25,1;24,0;2,0" o:connectangles="0,0,0,0,0,0,0,0,0,0,0,0,0"/>
                  </v:shape>
                  <v:line id="Line 7793"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" strokecolor="red" strokeweight=".05pt"/>
                  <v:shape id="Freeform 7794"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" path="m8,5l8,3,5,3,3,r,3l,3,,5,,93r3,l5,93r3,l8,5xe" fillcolor="red" strokecolor="red" strokeweight=".4pt">
                    <v:path arrowok="t" o:connecttype="custom" o:connectlocs="3,2;3,1;2,1;1,0;1,1;0,1;0,2;0,24;1,24;1,24;2,24;3,24;3,2" o:connectangles="0,0,0,0,0,0,0,0,0,0,0,0,0"/>
                  </v:shape>
                  <v:line id="Line 7795"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xxgAAAN0AAAAPAAAAZHJzL2Rvd25yZXYueG1sRI9Ba8JA&#10;FITvgv9heUJvutEW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WwjyMcYAAADdAAAA&#10;DwAAAAAAAAAAAAAAAAAHAgAAZHJzL2Rvd25yZXYueG1sUEsFBgAAAAADAAMAtwAAAPoCAAAAAA==&#10;" strokecolor="red" strokeweight=".05pt"/>
                  <v:shape id="Freeform 7796"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" path="m3,r,3l,3,,5,,8r3,l73,8r5,l80,5,78,3,73,,3,xe" fillcolor="red" strokecolor="red" strokeweight=".4pt">
                    <v:path arrowok="t" o:connecttype="custom" o:connectlocs="1,0;1,1;0,1;0,2;0,2;1,2;1,2;19,2;20,2;20,2;20,1;19,0;1,0" o:connectangles="0,0,0,0,0,0,0,0,0,0,0,0,0"/>
                  </v:shape>
                  <v:line id="Line 7797"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PYxgAAAN0AAAAPAAAAZHJzL2Rvd25yZXYueG1sRI9Ba8JA&#10;FITvgv9heUJvutEW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RdvD2MYAAADdAAAA&#10;DwAAAAAAAAAAAAAAAAAHAgAAZHJzL2Rvd25yZXYueG1sUEsFBgAAAAADAAMAtwAAAPoCAAAAAA==&#10;" strokecolor="red" strokeweight=".05pt"/>
                  <v:shape id="Freeform 7798"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" path="m7,5l5,3,2,,,3,,5,,37r2,2l5,37r2,l7,5xe" fillcolor="red" strokecolor="red" strokeweight=".4pt">
                    <v:path arrowok="t" o:connecttype="custom" o:connectlocs="1,1;1,0;1,0;0,0;0,0;0,0;0,1;0,9;0,9;0,9;1,9;1,9;1,1" o:connectangles="0,0,0,0,0,0,0,0,0,0,0,0,0"/>
                  </v:shape>
                  <v:line id="Line 7799"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DxgAAAN0AAAAPAAAAZHJzL2Rvd25yZXYueG1sRI9Ba8JA&#10;FITvBf/D8oTedJNWbE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PnRZA8YAAADdAAAA&#10;DwAAAAAAAAAAAAAAAAAHAgAAZHJzL2Rvd25yZXYueG1sUEsFBgAAAAADAAMAtwAAAPoCAAAAAA==&#10;" strokecolor="red" strokeweight=".05pt"/>
                  <v:shape id="Freeform 7800"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" path="m2,l,,,3,,6,2,8r31,l38,6r,-3l38,,33,,2,xe" fillcolor="red" strokecolor="red" strokeweight=".4pt">
                    <v:path arrowok="t" o:connecttype="custom" o:connectlocs="1,0;0,0;0,0;0,1;0,2;0,2;1,2;9,2;10,2;10,1;10,0;9,0;1,0" o:connectangles="0,0,0,0,0,0,0,0,0,0,0,0,0"/>
                  </v:shape>
                  <v:line id="Line 7801"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vxgAAAN0AAAAPAAAAZHJzL2Rvd25yZXYueG1sRI9Ba8JA&#10;FITvBf/D8oTedGMV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oepi78YAAADdAAAA&#10;DwAAAAAAAAAAAAAAAAAHAgAAZHJzL2Rvd25yZXYueG1sUEsFBgAAAAADAAMAtwAAAPoCAAAAAA==&#10;" strokecolor="red" strokeweight=".05pt"/>
                  <v:shape id="Freeform 7802"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" path="m7,3l7,,5,,2,,,,,3,,34r2,3l5,37,7,34,7,3xe" fillcolor="red" strokecolor="red" strokeweight=".4pt">
                    <v:path arrowok="t" o:connecttype="custom" o:connectlocs="2,0;2,0;2,0;1,0;1,0;0,0;0,0;0,8;1,9;1,9;2,9;2,8;2,0" o:connectangles="0,0,0,0,0,0,0,0,0,0,0,0,0"/>
                  </v:shape>
                  <v:line id="Line 7803"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8A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6wSub+ITkPMLAAAA//8DAFBLAQItABQABgAIAAAAIQDb4fbL7gAAAIUBAAATAAAAAAAA&#10;AAAAAAAAAAAAAABbQ29udGVudF9UeXBlc10ueG1sUEsBAi0AFAAGAAgAAAAhAFr0LFu/AAAAFQEA&#10;AAsAAAAAAAAAAAAAAAAAHwEAAF9yZWxzLy5yZWxzUEsBAi0AFAAGAAgAAAAhAEFPXwDHAAAA3QAA&#10;AA8AAAAAAAAAAAAAAAAABwIAAGRycy9kb3ducmV2LnhtbFBLBQYAAAAAAwADALcAAAD7AgAAAAA=&#10;" strokecolor="red" strokeweight=".05pt"/>
                  <v:shape id="Freeform 7804"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" path="m2,r,l,3,,5,2,8r14,l21,5r,-2l16,,2,xe" fillcolor="red" strokecolor="red" strokeweight=".4pt">
                    <v:path arrowok="t" o:connecttype="custom" o:connectlocs="1,0;1,0;0,1;0,1;0,2;1,2;1,2;4,2;6,2;6,1;6,1;4,0;1,0" o:connectangles="0,0,0,0,0,0,0,0,0,0,0,0,0"/>
                  </v:shape>
                  <v:line id="Line 7805"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TsxgAAAN0AAAAPAAAAZHJzL2Rvd25yZXYueG1sRI9Ba8JA&#10;FITvgv9heUJvutEW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3tFk7MYAAADdAAAA&#10;DwAAAAAAAAAAAAAAAAAHAgAAZHJzL2Rvd25yZXYueG1sUEsFBgAAAAADAAMAtwAAAPoCAAAAAA==&#10;" strokecolor="red" strokeweight=".05pt"/>
                  <v:shape id="Freeform 7806"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" path="m9,3r,l6,,4,,,3,,33r4,3l6,36,9,33,9,3xe" fillcolor="red" strokecolor="red" strokeweight=".4pt">
                    <v:path arrowok="t" o:connecttype="custom" o:connectlocs="2,1;2,1;1,0;1,0;1,0;0,1;0,1;0,9;1,10;1,10;1,10;2,9;2,1" o:connectangles="0,0,0,0,0,0,0,0,0,0,0,0,0"/>
                  </v:shape>
                </v:group>
                <v:group id="Group 7807" o:spid="_x0000_s2435" style="position:absolute;left:28200;top:13400;width:6591;height:6797"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line id="Line 7808"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y/wgAAAN0AAAAPAAAAZHJzL2Rvd25yZXYueG1sRE9da8Iw&#10;FH0f+B/CFfamqW6I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Bk7Yy/wgAAAN0AAAAPAAAA&#10;AAAAAAAAAAAAAAcCAABkcnMvZG93bnJldi54bWxQSwUGAAAAAAMAAwC3AAAA9gIAAAAA&#10;" strokecolor="red" strokeweight=".05pt"/>
                  <v:shape id="Freeform 7809"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" path="m4,r,l,3,,5,4,8r12,l21,5r,-2l16,,4,xe" fillcolor="red" strokecolor="red" strokeweight=".4pt">
                    <v:path arrowok="t" o:connecttype="custom" o:connectlocs="1,0;1,0;0,1;0,2;0,2;1,3;1,3;4,3;5,2;5,2;5,1;4,0;1,0" o:connectangles="0,0,0,0,0,0,0,0,0,0,0,0,0"/>
                  </v:shape>
                  <v:line id="Line 7810"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dT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5MR/D3Jj4BuXgAAAD//wMAUEsBAi0AFAAGAAgAAAAhANvh9svuAAAAhQEAABMAAAAAAAAA&#10;AAAAAAAAAAAAAFtDb250ZW50X1R5cGVzXS54bWxQSwECLQAUAAYACAAAACEAWvQsW78AAAAVAQAA&#10;CwAAAAAAAAAAAAAAAAAfAQAAX3JlbHMvLnJlbHNQSwECLQAUAAYACAAAACEA+3O3U8YAAADdAAAA&#10;DwAAAAAAAAAAAAAAAAAHAgAAZHJzL2Rvd25yZXYueG1sUEsFBgAAAAADAAMAtwAAAPoCAAAAAA==&#10;" strokecolor="red" strokeweight=".05pt"/>
                  <v:shape id="Freeform 7811"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" path="m7,5l7,3,5,,2,,,3,,5,,36r2,l5,36r2,l7,5xe" fillcolor="red" strokecolor="red" strokeweight=".4pt">
                    <v:path arrowok="t" o:connecttype="custom" o:connectlocs="2,2;2,1;2,0;2,0;1,0;0,1;0,2;0,10;1,10;2,10;2,10;2,10;2,2" o:connectangles="0,0,0,0,0,0,0,0,0,0,0,0,0"/>
                  </v:shape>
                  <v:line id="Line 7812"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" strokecolor="red" strokeweight=".05pt"/>
                  <v:shape id="Freeform 7813"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" path="m5,l2,2,,2,,5,,7r2,l5,7r15,l25,7r,-2l25,2,20,,5,xe" fillcolor="red" strokecolor="red" strokeweight=".4pt">
                    <v:path arrowok="t" o:connecttype="custom" o:connectlocs="2,0;1,1;0,1;0,2;0,2;1,2;2,2;5,2;7,2;7,2;7,1;5,0;2,0" o:connectangles="0,0,0,0,0,0,0,0,0,0,0,0,0"/>
                  </v:shape>
                  <v:line id="Line 7814"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FQxgAAAN0AAAAPAAAAZHJzL2Rvd25yZXYueG1sRI9Ba8JA&#10;FITvhf6H5Qm96UZbRK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hEixUMYAAADdAAAA&#10;DwAAAAAAAAAAAAAAAAAHAgAAZHJzL2Rvd25yZXYueG1sUEsFBgAAAAADAAMAtwAAAPoCAAAAAA==&#10;" strokecolor="red" strokeweight=".05pt"/>
                  <v:shape id="Freeform 7815"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" path="m7,5l7,2,5,2,5,,2,2,,2,,5,,36r2,2l5,38,7,36,7,5xe" fillcolor="red" strokecolor="red" strokeweight=".4pt">
                    <v:path arrowok="t" o:connecttype="custom" o:connectlocs="2,2;2,1;2,1;2,0;1,1;0,1;0,2;0,9;1,10;2,10;2,10;2,9;2,2" o:connectangles="0,0,0,0,0,0,0,0,0,0,0,0,0"/>
                  </v:shape>
                  <v:line id="Line 7816"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C5wgAAAN0AAAAPAAAAZHJzL2Rvd25yZXYueG1sRE9da8Iw&#10;FH0f+B/CFfamqW6I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Cam4C5wgAAAN0AAAAPAAAA&#10;AAAAAAAAAAAAAAcCAABkcnMvZG93bnJldi54bWxQSwUGAAAAAAMAAwC3AAAA9gIAAAAA&#10;" strokecolor="red" strokeweight=".05pt"/>
                  <v:shape id="Freeform 7817"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" path="m5,l2,,,2,,5,2,7r3,l122,7r2,-2l124,2,122,,5,xe" fillcolor="red" strokecolor="red" strokeweight=".4pt">
                    <v:path arrowok="t" o:connecttype="custom" o:connectlocs="2,0;1,0;0,0;0,0;0,1;1,1;2,1;31,1;31,1;31,0;31,0;31,0;2,0" o:connectangles="0,0,0,0,0,0,0,0,0,0,0,0,0"/>
                  </v:shape>
                  <v:line id="Line 7818"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pixAAAAN0AAAAPAAAAZHJzL2Rvd25yZXYueG1sRE9da8Iw&#10;FH0X/A/hCnvT1G3I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OE0GmLEAAAA3QAAAA8A&#10;AAAAAAAAAAAAAAAABwIAAGRycy9kb3ducmV2LnhtbFBLBQYAAAAAAwADALcAAAD4AgAAAAA=&#10;" strokecolor="red" strokeweight=".05pt"/>
                  <v:shape id="Freeform 7819"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" path="m8,2r,l8,,6,,2,r,2l,2,,93r2,2l6,95r2,l8,93,8,2xe" fillcolor="red" strokecolor="red" strokeweight=".4pt">
                    <v:path arrowok="t" o:connecttype="custom" o:connectlocs="1,0;1,0;1,0;1,0;0,0;0,0;0,0;0,23;0,23;1,23;1,23;1,23;1,0" o:connectangles="0,0,0,0,0,0,0,0,0,0,0,0,0"/>
                  </v:shape>
                  <v:line id="Line 7820"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OxgAAAN0AAAAPAAAAZHJzL2Rvd25yZXYueG1sRI9Ba8JA&#10;FITvBf/D8oTedKMV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fqohjsYAAADdAAAA&#10;DwAAAAAAAAAAAAAAAAAHAgAAZHJzL2Rvd25yZXYueG1sUEsFBgAAAAADAAMAtwAAAPoCAAAAAA==&#10;" strokecolor="red" strokeweight=".05pt"/>
                  <v:shape id="Freeform 7821"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" path="m6,l2,2,,5,2,7r4,l93,7r5,l98,5r,-3l93,,6,xe" fillcolor="red" strokecolor="red" strokeweight=".4pt">
                    <v:path arrowok="t" o:connecttype="custom" o:connectlocs="2,0;1,1;1,1;0,2;1,2;1,2;2,2;24,2;25,2;25,2;25,1;24,0;2,0" o:connectangles="0,0,0,0,0,0,0,0,0,0,0,0,0"/>
                  </v:shape>
                  <v:line id="Line 7822"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" strokecolor="red" strokeweight=".05pt"/>
                  <v:shape id="Freeform 7823"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" path="m8,5l8,2,5,2,5,,3,2,,2,,5,,36r3,2l5,38,8,36,8,5xe" fillcolor="red" strokecolor="red" strokeweight=".4pt">
                    <v:path arrowok="t" o:connecttype="custom" o:connectlocs="2,2;2,1;2,1;2,0;1,1;0,1;0,2;0,10;1,11;2,11;2,11;2,10;2,2" o:connectangles="0,0,0,0,0,0,0,0,0,0,0,0,0"/>
                  </v:shape>
                  <v:line id="Line 7824"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eNxgAAAN0AAAAPAAAAZHJzL2Rvd25yZXYueG1sRI9Ba8JA&#10;FITvgv9heUJvutEW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AZEnjcYAAADdAAAA&#10;DwAAAAAAAAAAAAAAAAAHAgAAZHJzL2Rvd25yZXYueG1sUEsFBgAAAAADAAMAtwAAAPoCAAAAAA==&#10;" strokecolor="red" strokeweight=".05pt"/>
                  <v:shape id="Freeform 7825"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" path="m5,l3,,,2,,5,3,7r2,l31,7,34,5r2,l34,2,31,,5,xe" fillcolor="red" strokecolor="red" strokeweight=".4pt">
                    <v:path arrowok="t" o:connecttype="custom" o:connectlocs="2,0;1,0;0,1;0,2;0,2;1,2;2,2;8,2;9,2;9,2;9,1;8,0;2,0" o:connectangles="0,0,0,0,0,0,0,0,0,0,0,0,0"/>
                  </v:shape>
                  <v:line id="Line 7826"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ZkxAAAAN0AAAAPAAAAZHJzL2Rvd25yZXYueG1sRE9da8Iw&#10;FH0X/A/hCnvT1G3I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B9CFmTEAAAA3QAAAA8A&#10;AAAAAAAAAAAAAAAABwIAAGRycy9kb3ducmV2LnhtbFBLBQYAAAAAAwADALcAAAD4AgAAAAA=&#10;" strokecolor="red" strokeweight=".05pt"/>
                  <v:shape id="Freeform 7827"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" path="m7,5l5,2,5,,2,,,,,2,,5,,67r2,3l5,67r2,l7,5xe" fillcolor="red" strokecolor="red" strokeweight=".4pt">
                    <v:path arrowok="t" o:connecttype="custom" o:connectlocs="2,2;2,1;2,0;1,0;0,0;0,1;0,2;0,17;0,17;1,18;2,17;2,17;2,2" o:connectangles="0,0,0,0,0,0,0,0,0,0,0,0,0"/>
                  </v:shape>
                  <v:line id="Line 7828"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" strokecolor="red" strokeweight=".05pt"/>
                  <v:shape id="Freeform 7829"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" path="m2,l,,,3,,5,2,8r32,l39,5r,-2l39,,34,,2,xe" fillcolor="red" strokecolor="red" strokeweight=".4pt">
                    <v:path arrowok="t" o:connecttype="custom" o:connectlocs="0,0;0,0;0,0;0,1;0,2;0,2;0,2;8,2;9,2;9,1;9,0;8,0;0,0" o:connectangles="0,0,0,0,0,0,0,0,0,0,0,0,0"/>
                  </v:shape>
                  <v:line id="Line 7830"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" strokecolor="red" strokeweight=".05pt"/>
                  <v:shape id="Freeform 7831"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" path="m8,3l8,,6,,3,,,,,3,,34r,2l3,36r3,l8,34,8,3xe" fillcolor="red" strokecolor="red" strokeweight=".4pt">
                    <v:path arrowok="t" o:connecttype="custom" o:connectlocs="1,1;1,0;1,0;0,0;0,0;0,0;0,1;0,9;0,9;0,9;1,9;1,9;1,1" o:connectangles="0,0,0,0,0,0,0,0,0,0,0,0,0"/>
                  </v:shape>
                  <v:line id="Line 7832"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" strokecolor="red" strokeweight=".05pt"/>
                  <v:shape id="Freeform 7833"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" path="m3,l,2,,5,,7r3,l15,7r5,l20,5r,-3l15,,3,xe" fillcolor="red" strokecolor="red" strokeweight=".4pt">
                    <v:path arrowok="t" o:connecttype="custom" o:connectlocs="1,0;0,1;0,1;0,2;0,2;0,2;1,2;4,2;5,2;5,2;5,1;4,0;1,0" o:connectangles="0,0,0,0,0,0,0,0,0,0,0,0,0"/>
                  </v:shape>
                  <v:line id="Line 7834"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" strokecolor="red" strokeweight=".05pt"/>
                  <v:shape id="Freeform 7835"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" path="m7,5l7,2,5,2,2,r,2l,2,,5,,35r2,3l5,38,7,35,7,5xe" fillcolor="red" strokecolor="red" strokeweight=".4pt">
                    <v:path arrowok="t" o:connecttype="custom" o:connectlocs="2,2;2,1;2,1;1,0;1,1;0,1;0,2;0,9;1,11;1,11;2,11;2,9;2,2" o:connectangles="0,0,0,0,0,0,0,0,0,0,0,0,0"/>
                  </v:shape>
                  <v:line id="Line 7836"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" strokecolor="red" strokeweight=".05pt"/>
                  <v:shape id="Freeform 7837"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" path="m2,r,l,3,,5,2,8r89,l96,5r2,l96,3,91,,2,xe" fillcolor="red" strokecolor="red" strokeweight=".4pt">
                    <v:path arrowok="t" o:connecttype="custom" o:connectlocs="1,0;1,0;0,1;0,2;0,2;1,2;1,2;23,2;24,2;25,2;24,1;23,0;1,0" o:connectangles="0,0,0,0,0,0,0,0,0,0,0,0,0"/>
                  </v:shape>
                  <v:line id="Line 7838"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" strokecolor="red" strokeweight=".05pt"/>
                  <v:shape id="Freeform 7839"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" path="m7,5l5,3,5,,2,,,,,3,,5,,36r,4l2,40r3,l7,36,7,5xe" fillcolor="red" strokecolor="red" strokeweight=".4pt">
                    <v:path arrowok="t" o:connecttype="custom" o:connectlocs="2,1;2,0;2,0;1,0;0,0;0,0;0,1;0,8;0,9;1,9;2,9;2,8;2,1" o:connectangles="0,0,0,0,0,0,0,0,0,0,0,0,0"/>
                  </v:shape>
                  <v:line id="Line 7840"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" strokecolor="red" strokeweight=".05pt"/>
                  <v:shape id="Freeform 7841"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" path="m2,l,,,3,,5,,9r2,l71,9,77,5r3,l77,3,71,,2,xe" fillcolor="red" strokecolor="red" strokeweight=".4pt">
                    <v:path arrowok="t" o:connecttype="custom" o:connectlocs="1,0;0,0;0,0;0,1;0,1;0,2;1,2;18,2;20,1;20,1;20,0;18,0;1,0" o:connectangles="0,0,0,0,0,0,0,0,0,0,0,0,0"/>
                  </v:shape>
                  <v:line id="Line 7842"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" strokecolor="red" strokeweight=".05pt"/>
                  <v:shape id="Freeform 7843"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" path="m9,5l6,3,6,,4,,,,,3,,5,,39r4,l6,39r3,l9,5xe" fillcolor="red" strokecolor="red" strokeweight=".4pt">
                    <v:path arrowok="t" o:connecttype="custom" o:connectlocs="2,1;1,0;1,0;1,0;0,0;0,0;0,1;0,9;0,9;1,9;1,9;2,9;2,1" o:connectangles="0,0,0,0,0,0,0,0,0,0,0,0,0"/>
                  </v:shape>
                  <v:line id="Line 7844"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" strokecolor="red" strokeweight=".05pt"/>
                  <v:shape id="Freeform 7845"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" path="m4,l,,,2,,5,,7r4,l16,7r5,l21,5r,-3l16,,4,xe" fillcolor="red" strokecolor="red" strokeweight=".4pt">
                    <v:path arrowok="t" o:connecttype="custom" o:connectlocs="1,0;0,0;0,0;0,1;0,1;0,1;1,1;4,1;6,1;6,1;6,0;4,0;1,0" o:connectangles="0,0,0,0,0,0,0,0,0,0,0,0,0"/>
                  </v:shape>
                  <v:line id="Line 7846"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" strokecolor="red" strokeweight=".05pt"/>
                  <v:shape id="Freeform 7847"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" path="m7,5l7,2,5,,2,,,,,2,,5,,69r2,4l5,69r2,l7,5xe" fillcolor="red" strokecolor="red" strokeweight=".4pt">
                    <v:path arrowok="t" o:connecttype="custom" o:connectlocs="2,1;2,0;2,0;1,0;0,0;0,0;0,1;0,17;0,17;1,18;2,17;2,17;2,1" o:connectangles="0,0,0,0,0,0,0,0,0,0,0,0,0"/>
                  </v:shape>
                  <v:line id="Line 7848"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" strokecolor="red" strokeweight=".05pt"/>
                  <v:shape id="Freeform 7849"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" path="m2,l,,,3,,5,2,9r75,l82,5r,-2l82,,77,,2,xe" fillcolor="red" strokecolor="red" strokeweight=".4pt">
                    <v:path arrowok="t" o:connecttype="custom" o:connectlocs="1,0;0,0;0,0;0,0;0,1;0,1;1,2;20,2;21,1;21,0;21,0;20,0;1,0" o:connectangles="0,0,0,0,0,0,0,0,0,0,0,0,0"/>
                  </v:shape>
                  <v:line id="Line 7850"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" strokecolor="red" strokeweight=".05pt"/>
                  <v:shape id="Freeform 7851"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" path="m7,3l7,,5,,2,,,,,3,,37r2,2l5,39r2,l7,37,7,3xe" fillcolor="red" strokecolor="red" strokeweight=".4pt">
                    <v:path arrowok="t" o:connecttype="custom" o:connectlocs="1,0;1,0;1,0;1,0;0,0;0,0;0,0;0,9;0,9;1,9;1,9;1,9;1,0" o:connectangles="0,0,0,0,0,0,0,0,0,0,0,0,0"/>
                  </v:shape>
                  <v:line id="Line 7852"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" strokecolor="red" strokeweight=".05pt"/>
                  <v:shape id="Freeform 7853"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" path="m5,l2,,,3,,6,2,8r3,l18,8,21,6r,-3l18,,5,xe" fillcolor="red" strokecolor="red" strokeweight=".4pt">
                    <v:path arrowok="t" o:connecttype="custom" o:connectlocs="1,0;0,0;0,0;0,0;0,1;0,1;1,1;4,1;5,1;5,0;5,0;4,0;1,0" o:connectangles="0,0,0,0,0,0,0,0,0,0,0,0,0"/>
                  </v:shape>
                  <v:line id="Line 7854"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" strokecolor="red" strokeweight=".05pt"/>
                  <v:shape id="Freeform 7855"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" path="m8,3r,l8,,5,,3,r,3l,3,,67r3,3l5,70r3,l8,67,8,3xe" fillcolor="red" strokecolor="red" strokeweight=".4pt">
                    <v:path arrowok="t" o:connecttype="custom" o:connectlocs="2,1;2,1;2,0;2,0;1,0;1,1;0,1;0,17;1,18;2,18;2,18;2,17;2,1" o:connectangles="0,0,0,0,0,0,0,0,0,0,0,0,0"/>
                  </v:shape>
                  <v:line id="Line 7856"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" strokecolor="red" strokeweight=".05pt"/>
                  <v:shape id="Freeform 7857"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" path="m5,l3,r,3l,5r3,l3,8r2,l49,8,54,5r,-2l49,,5,xe" fillcolor="red" strokecolor="red" strokeweight=".4pt">
                    <v:path arrowok="t" o:connecttype="custom" o:connectlocs="2,0;1,0;1,1;0,2;1,2;1,2;2,2;13,2;14,2;14,2;14,1;13,0;2,0" o:connectangles="0,0,0,0,0,0,0,0,0,0,0,0,0"/>
                  </v:shape>
                  <v:line id="Line 7858"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" strokecolor="red" strokeweight=".05pt"/>
                  <v:shape id="Freeform 7859"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" path="m8,5l8,3,6,,3,,,3,,5,,40r3,l6,40r2,l8,5xe" fillcolor="red" strokecolor="red" strokeweight=".4pt">
                    <v:path arrowok="t" o:connecttype="custom" o:connectlocs="2,1;2,0;2,0;1,0;1,0;0,0;0,1;0,9;1,9;1,9;2,9;2,9;2,1" o:connectangles="0,0,0,0,0,0,0,0,0,0,0,0,0"/>
                  </v:shape>
                  <v:line id="Line 7860"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" strokecolor="red" strokeweight=".05pt"/>
                  <v:shape id="Freeform 7861"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" path="m3,r,3l,3,,5,,9r3,l16,9r5,l21,5r,-2l16,,3,xe" fillcolor="red" strokecolor="red" strokeweight=".4pt">
                    <v:path arrowok="t" o:connecttype="custom" o:connectlocs="1,0;1,0;0,0;0,1;0,2;1,2;1,2;4,2;6,2;6,1;6,0;4,0;1,0" o:connectangles="0,0,0,0,0,0,0,0,0,0,0,0,0"/>
                  </v:shape>
                  <v:line id="Line 7862"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zG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dT+DxJj4BubwDAAD//wMAUEsBAi0AFAAGAAgAAAAhANvh9svuAAAAhQEAABMAAAAAAAAA&#10;AAAAAAAAAAAAAFtDb250ZW50X1R5cGVzXS54bWxQSwECLQAUAAYACAAAACEAWvQsW78AAAAVAQAA&#10;CwAAAAAAAAAAAAAAAAAfAQAAX3JlbHMvLnJlbHNQSwECLQAUAAYACAAAACEAzohMxsYAAADdAAAA&#10;DwAAAAAAAAAAAAAAAAAHAgAAZHJzL2Rvd25yZXYueG1sUEsFBgAAAAADAAMAtwAAAPoCAAAAAA==&#10;" strokecolor="red" strokeweight=".05pt"/>
                  <v:shape id="Freeform 7863"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" path="m8,5l8,3,5,3,5,,3,3,,3,,5,,39r3,3l5,42,8,39,8,5xe" fillcolor="red" strokecolor="red" strokeweight=".4pt">
                    <v:path arrowok="t" o:connecttype="custom" o:connectlocs="3,2;3,1;2,1;2,0;1,1;0,1;0,2;0,10;1,11;2,11;2,11;3,10;3,2" o:connectangles="0,0,0,0,0,0,0,0,0,0,0,0,0"/>
                  </v:shape>
                  <v:line id="Line 7864"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" strokecolor="red" strokeweight=".05pt"/>
                  <v:shape id="Freeform 7865"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" path="m5,l3,,,3,,5,3,8r2,l21,8,26,5r,-2l21,,5,xe" fillcolor="red" strokecolor="red" strokeweight=".4pt">
                    <v:path arrowok="t" o:connecttype="custom" o:connectlocs="2,0;1,0;0,1;0,1;0,2;1,2;2,2;6,2;7,2;7,1;7,1;6,0;2,0" o:connectangles="0,0,0,0,0,0,0,0,0,0,0,0,0"/>
                  </v:shape>
                  <v:line id="Line 7866"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" strokecolor="red" strokeweight=".05pt"/>
                  <v:shape id="Freeform 7867"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" path="m7,3r,l5,,2,,,3,,36r2,3l5,39,7,36,7,3xe" fillcolor="red" strokecolor="red" strokeweight=".4pt">
                    <v:path arrowok="t" o:connecttype="custom" o:connectlocs="1,1;1,1;1,0;1,0;0,0;0,1;0,1;0,9;0,10;1,10;1,10;1,9;1,1" o:connectangles="0,0,0,0,0,0,0,0,0,0,0,0,0"/>
                  </v:shape>
                  <v:line id="Line 7868"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" strokecolor="red" strokeweight=".05pt"/>
                  <v:shape id="Freeform 7869"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" path="m5,l2,,,3,,5,2,8r3,l17,8,21,5r,-2l17,,5,xe" fillcolor="red" strokecolor="red" strokeweight=".4pt">
                    <v:path arrowok="t" o:connecttype="custom" o:connectlocs="1,0;0,0;0,1;0,2;0,2;0,3;1,3;4,3;5,2;5,2;5,1;4,0;1,0" o:connectangles="0,0,0,0,0,0,0,0,0,0,0,0,0"/>
                  </v:shape>
                  <v:line id="Line 7870"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" strokecolor="red" strokeweight=".05pt"/>
                  <v:shape id="Freeform 7871"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" path="m9,5l9,3,9,,5,,3,,,3,,5,,40r3,l5,42,9,40,9,5xe" fillcolor="red" strokecolor="red" strokeweight=".4pt">
                    <v:path arrowok="t" o:connecttype="custom" o:connectlocs="2,2;2,1;2,0;1,0;0,0;0,1;0,2;0,10;0,10;1,11;2,10;2,10;2,2" o:connectangles="0,0,0,0,0,0,0,0,0,0,0,0,0"/>
                  </v:shape>
                  <v:line id="Line 7872"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" strokecolor="red" strokeweight=".05pt"/>
                  <v:shape id="Freeform 7873"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" path="m5,l3,,,,,2,,6r3,l5,8r13,l21,6r,-4l21,,18,,5,xe" fillcolor="red" strokecolor="red" strokeweight=".4pt">
                    <v:path arrowok="t" o:connecttype="custom" o:connectlocs="2,0;1,0;0,0;0,0;0,1;1,1;2,1;5,1;6,1;6,0;6,0;5,0;2,0" o:connectangles="0,0,0,0,0,0,0,0,0,0,0,0,0"/>
                  </v:shape>
                  <v:line id="Line 7874"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" strokecolor="red" strokeweight=".05pt"/>
                  <v:shape id="Freeform 7875"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" path="m8,2l8,,5,,3,,,2,,36r3,3l5,39r3,l8,36,8,2xe" fillcolor="red" strokecolor="red" strokeweight=".4pt">
                    <v:path arrowok="t" o:connecttype="custom" o:connectlocs="3,0;3,0;3,0;2,0;1,0;1,0;0,0;0,9;1,9;2,9;3,9;3,9;3,0" o:connectangles="0,0,0,0,0,0,0,0,0,0,0,0,0"/>
                  </v:shape>
                  <v:line id="Line 7876"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" strokecolor="red" strokeweight=".05pt"/>
                  <v:shape id="Freeform 7877"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" path="m5,l3,r,3l,3,3,5r,3l5,8r31,l39,5,41,3r-2,l36,,5,xe" fillcolor="red" strokecolor="red" strokeweight=".4pt">
                    <v:path arrowok="t" o:connecttype="custom" o:connectlocs="2,0;1,0;1,1;0,1;1,2;1,2;2,2;9,2;10,2;11,1;10,1;9,0;2,0" o:connectangles="0,0,0,0,0,0,0,0,0,0,0,0,0"/>
                  </v:shape>
                  <v:line id="Line 7878"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" strokecolor="red" strokeweight=".05pt"/>
                  <v:shape id="Freeform 7879"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" path="m7,3l5,3,5,,2,,,,,3,,36r,3l2,39r3,l7,36,7,3xe" fillcolor="red" strokecolor="red" strokeweight=".4pt">
                    <v:path arrowok="t" o:connecttype="custom" o:connectlocs="1,1;1,1;1,0;0,0;0,0;0,1;0,1;0,9;0,10;0,10;1,10;1,9;1,1" o:connectangles="0,0,0,0,0,0,0,0,0,0,0,0,0"/>
                  </v:shape>
                  <v:line id="Line 7880"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" strokecolor="red" strokeweight=".05pt"/>
                  <v:shape id="Freeform 7881"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" path="m2,l,3,,5,,8r2,l16,8r5,l21,5r,-2l16,,2,xe" fillcolor="red" strokecolor="red" strokeweight=".4pt">
                    <v:path arrowok="t" o:connecttype="custom" o:connectlocs="0,0;0,1;0,1;0,2;0,3;0,3;0,3;4,3;5,3;5,2;5,1;4,0;0,0" o:connectangles="0,0,0,0,0,0,0,0,0,0,0,0,0"/>
                  </v:shape>
                  <v:line id="Line 7882"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" strokecolor="red" strokeweight=".05pt"/>
                  <v:shape id="Freeform 7883"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" path="m8,5l8,3,5,3,3,r,3l,3,,5,,38r3,4l5,42,8,38,8,5xe" fillcolor="red" strokecolor="red" strokeweight=".4pt">
                    <v:path arrowok="t" o:connecttype="custom" o:connectlocs="2,2;2,1;2,1;1,0;1,1;0,1;0,2;0,10;1,11;1,11;2,11;2,10;2,2" o:connectangles="0,0,0,0,0,0,0,0,0,0,0,0,0"/>
                  </v:shape>
                  <v:line id="Line 7884"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" strokecolor="red" strokeweight=".05pt"/>
                  <v:shape id="Freeform 7885"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" path="m3,r,l,3,,5,3,9r12,l20,5r,-2l15,,3,xe" fillcolor="red" strokecolor="red" strokeweight=".4pt">
                    <v:path arrowok="t" o:connecttype="custom" o:connectlocs="1,0;1,0;0,0;0,0;0,1;1,2;1,2;4,2;5,1;5,0;5,0;4,0;1,0" o:connectangles="0,0,0,0,0,0,0,0,0,0,0,0,0"/>
                  </v:shape>
                  <v:line id="Line 7886"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" strokecolor="red" strokeweight=".05pt"/>
                  <v:shape id="Freeform 7887"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" path="m7,3r,l5,,2,,,3,,37r2,3l5,42r,-2l7,37,7,3xe" fillcolor="red" strokecolor="red" strokeweight=".4pt">
                    <v:path arrowok="t" o:connecttype="custom" o:connectlocs="1,1;1,1;1,0;1,0;0,0;0,1;0,1;0,10;0,10;1,11;1,10;1,10;1,1" o:connectangles="0,0,0,0,0,0,0,0,0,0,0,0,0"/>
                  </v:shape>
                  <v:line id="Line 7888"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" strokecolor="red" strokeweight=".05pt"/>
                  <v:shape id="Freeform 7889"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" path="m5,l2,,,,,2,,5r2,l5,7r15,l25,5r,-3l25,,20,,5,xe" fillcolor="red" strokecolor="red" strokeweight=".4pt">
                    <v:path arrowok="t" o:connecttype="custom" o:connectlocs="1,0;0,0;0,0;0,1;0,2;0,2;1,2;5,2;6,2;6,1;6,0;5,0;1,0" o:connectangles="0,0,0,0,0,0,0,0,0,0,0,0,0"/>
                  </v:shape>
                  <v:line id="Line 7890"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" strokecolor="red" strokeweight=".05pt"/>
                  <v:shape id="Freeform 7891"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" path="m7,2l7,,5,,2,,,,,2r,98l2,103r3,2l5,103r2,-3l7,2xe" fillcolor="red" strokecolor="red" strokeweight=".4pt">
                    <v:path arrowok="t" o:connecttype="custom" o:connectlocs="2,1;2,0;2,0;2,0;1,0;0,0;0,1;0,25;1,26;2,27;2,26;2,25;2,1" o:connectangles="0,0,0,0,0,0,0,0,0,0,0,0,0"/>
                  </v:shape>
                  <v:line id="Line 7892"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" strokecolor="red" strokeweight=".05pt"/>
                  <v:shape id="Freeform 7893"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" path="m5,l2,,,,,2,,5r2,l5,7r26,l33,5r,-3l33,,31,,5,xe" fillcolor="red" strokecolor="red" strokeweight=".4pt">
                    <v:path arrowok="t" o:connecttype="custom" o:connectlocs="2,0;1,0;0,0;0,1;0,2;1,2;2,2;8,2;9,2;9,1;9,0;8,0;2,0" o:connectangles="0,0,0,0,0,0,0,0,0,0,0,0,0"/>
                  </v:shape>
                  <v:line id="Line 7894"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" strokecolor="red" strokeweight=".05pt"/>
                  <v:shape id="Freeform 7895"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" path="m7,2l7,,5,,2,,,2,,69r2,3l5,72r2,l7,69,7,2xe" fillcolor="red" strokecolor="red" strokeweight=".4pt">
                    <v:path arrowok="t" o:connecttype="custom" o:connectlocs="2,1;2,0;2,0;2,0;1,0;1,0;0,1;0,18;1,18;2,18;2,18;2,18;2,1" o:connectangles="0,0,0,0,0,0,0,0,0,0,0,0,0"/>
                  </v:shape>
                  <v:line id="Line 7896"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" strokecolor="red" strokeweight=".05pt"/>
                  <v:shape id="Freeform 7897"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" path="m5,l2,r,3l,3,2,5r,3l5,8r13,l21,5,23,3r-2,l18,,5,xe" fillcolor="red" strokecolor="red" strokeweight=".4pt">
                    <v:path arrowok="t" o:connecttype="custom" o:connectlocs="2,0;1,0;1,0;0,0;1,1;1,1;2,1;5,1;6,1;6,0;6,0;5,0;2,0" o:connectangles="0,0,0,0,0,0,0,0,0,0,0,0,0"/>
                  </v:shape>
                  <v:line id="Line 7898"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" strokecolor="red" strokeweight=".05pt"/>
                  <v:shape id="Freeform 7899"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" path="m7,3l5,3,5,,2,,,,,3,,37r,2l2,42,5,39,7,37,7,3xe" fillcolor="red" strokecolor="red" strokeweight=".4pt">
                    <v:path arrowok="t" o:connecttype="custom" o:connectlocs="2,0;2,0;2,0;1,0;0,0;0,0;0,0;0,9;0,9;1,10;2,9;2,9;2,0" o:connectangles="0,0,0,0,0,0,0,0,0,0,0,0,0"/>
                  </v:shape>
                  <v:line id="Line 7900"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" strokecolor="red" strokeweight=".05pt"/>
                  <v:shape id="Freeform 7901"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" path="m2,l,,,3,,5,2,8r43,l51,5r,-2l51,,45,,2,xe" fillcolor="red" strokecolor="red" strokeweight=".4pt">
                    <v:path arrowok="t" o:connecttype="custom" o:connectlocs="1,0;0,0;0,0;0,1;0,2;0,2;1,2;12,2;13,2;13,1;13,0;12,0;1,0" o:connectangles="0,0,0,0,0,0,0,0,0,0,0,0,0"/>
                  </v:shape>
                  <v:line id="Line 7902"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UG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9Rmub+ITkPMLAAAA//8DAFBLAQItABQABgAIAAAAIQDb4fbL7gAAAIUBAAATAAAAAAAA&#10;AAAAAAAAAAAAAABbQ29udGVudF9UeXBlc10ueG1sUEsBAi0AFAAGAAgAAAAhAFr0LFu/AAAAFQEA&#10;AAsAAAAAAAAAAAAAAAAAHwEAAF9yZWxzLy5yZWxzUEsBAi0AFAAGAAgAAAAhAFji9QbHAAAA3QAA&#10;AA8AAAAAAAAAAAAAAAAABwIAAGRycy9kb3ducmV2LnhtbFBLBQYAAAAAAwADALcAAAD7AgAAAAA=&#10;" strokecolor="red" strokeweight=".05pt"/>
                  <v:shape id="Freeform 7903"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" path="m8,3l8,,5,,2,,,,,3,,36r2,3l5,39,8,36,8,3xe" fillcolor="red" strokecolor="red" strokeweight=".4pt">
                    <v:path arrowok="t" o:connecttype="custom" o:connectlocs="2,1;2,0;2,0;2,0;1,0;0,0;0,1;0,9;1,10;2,10;2,10;2,9;2,1" o:connectangles="0,0,0,0,0,0,0,0,0,0,0,0,0"/>
                  </v:shape>
                  <v:line id="Line 7904"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" strokecolor="red" strokeweight=".05pt"/>
                  <v:shape id="Freeform 7905"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" path="m5,l2,3,,3,,5,,8r2,l5,8r44,l52,8r,-3l52,3,49,,5,xe" fillcolor="red" strokecolor="red" strokeweight=".4pt">
                    <v:path arrowok="t" o:connecttype="custom" o:connectlocs="2,0;1,1;0,1;0,2;0,2;1,2;2,2;13,2;13,2;13,2;13,1;13,0;2,0" o:connectangles="0,0,0,0,0,0,0,0,0,0,0,0,0"/>
                  </v:shape>
                  <v:line id="Line 7906"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DxAAAAN0AAAAPAAAAZHJzL2Rvd25yZXYueG1sRE9da8Iw&#10;FH0X/A/hCnvT1I25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Nmv/wPEAAAA3QAAAA8A&#10;AAAAAAAAAAAAAAAABwIAAGRycy9kb3ducmV2LnhtbFBLBQYAAAAAAwADALcAAAD4AgAAAAA=&#10;" strokecolor="red" strokeweight=".05pt"/>
                  <v:shape id="Freeform 7907"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" path="m8,5l8,3,5,,3,3,,5,,39r3,3l5,42r3,l8,39,8,5xe" fillcolor="red" strokecolor="red" strokeweight=".4pt">
                    <v:path arrowok="t" o:connecttype="custom" o:connectlocs="2,2;2,1;2,1;2,0;1,1;1,1;0,2;0,10;1,11;2,11;2,11;2,10;2,2" o:connectangles="0,0,0,0,0,0,0,0,0,0,0,0,0"/>
                  </v:shape>
                  <v:line id="Line 7908"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MiwgAAAN0AAAAPAAAAZHJzL2Rvd25yZXYueG1sRE9da8Iw&#10;FH0f+B/CFfamqY6J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ASDIMiwgAAAN0AAAAPAAAA&#10;AAAAAAAAAAAAAAcCAABkcnMvZG93bnJldi54bWxQSwUGAAAAAAMAAwC3AAAA9gIAAAAA&#10;" strokecolor="red" strokeweight=".05pt"/>
                  <v:shape id="Freeform 7909"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" path="m5,l3,r,3l,6r3,l3,9r2,l80,9,85,6r,-3l80,,5,xe" fillcolor="red" strokecolor="red" strokeweight=".4pt">
                    <v:path arrowok="t" o:connecttype="custom" o:connectlocs="2,0;1,0;1,0;0,1;1,1;1,2;2,2;20,2;22,1;22,1;22,0;20,0;2,0" o:connectangles="0,0,0,0,0,0,0,0,0,0,0,0,0"/>
                  </v:shape>
                  <v:line id="Line 7910"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" strokecolor="red" strokeweight=".05pt"/>
                  <v:shape id="Freeform 7911"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" path="m7,6l7,3,4,,2,,,3,,6,,42r2,l4,42r3,l7,6xe" fillcolor="red" strokecolor="red" strokeweight=".4pt">
                    <v:path arrowok="t" o:connecttype="custom" o:connectlocs="2,1;2,0;1,0;1,0;1,0;0,0;0,1;0,10;1,10;1,10;1,10;2,10;2,1" o:connectangles="0,0,0,0,0,0,0,0,0,0,0,0,0"/>
                  </v:shape>
                  <v:line id="Line 7912"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" strokecolor="red" strokeweight=".05pt"/>
                  <v:shape id="Freeform 7913"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" path="m2,r,2l,2,,5,,7r2,l72,7r7,l79,5r,-3l72,,2,xe" fillcolor="red" strokecolor="red" strokeweight=".4pt">
                    <v:path arrowok="t" o:connecttype="custom" o:connectlocs="1,0;1,0;0,0;0,1;0,1;1,1;1,1;18,1;20,1;20,1;20,0;18,0;1,0" o:connectangles="0,0,0,0,0,0,0,0,0,0,0,0,0"/>
                  </v:shape>
                  <v:line id="Line 7914"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NxgAAAN0AAAAPAAAAZHJzL2Rvd25yZXYueG1sRI9Ba8JA&#10;FITvhf6H5Qm96UZLRa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8qm+zcYAAADdAAAA&#10;DwAAAAAAAAAAAAAAAAAHAgAAZHJzL2Rvd25yZXYueG1sUEsFBgAAAAADAAMAtwAAAPoCAAAAAA==&#10;" strokecolor="red" strokeweight=".05pt"/>
                  <v:shape id="Freeform 7915"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" path="m7,5l7,2,5,2,3,r,2l,2,,5,,75r3,2l5,77,7,75,7,5xe" fillcolor="red" strokecolor="red" strokeweight=".4pt">
                    <v:path arrowok="t" o:connecttype="custom" o:connectlocs="2,1;2,0;2,0;1,0;1,0;0,0;0,1;0,18;1,19;1,19;2,19;2,18;2,1" o:connectangles="0,0,0,0,0,0,0,0,0,0,0,0,0"/>
                  </v:shape>
                  <v:line id="Line 7916"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8kwgAAAN0AAAAPAAAAZHJzL2Rvd25yZXYueG1sRE9da8Iw&#10;FH0f+B/CFfamqY6J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Dseo8kwgAAAN0AAAAPAAAA&#10;AAAAAAAAAAAAAAcCAABkcnMvZG93bnJldi54bWxQSwUGAAAAAAMAAwC3AAAA9gIAAAAA&#10;" strokecolor="red" strokeweight=".05pt"/>
                  <v:shape id="Freeform 7917"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" path="m3,r,l,2,,5,,7r3,l59,7r6,l65,5r,-3l59,,3,xe" fillcolor="red" strokecolor="red" strokeweight=".4pt">
                    <v:path arrowok="t" o:connecttype="custom" o:connectlocs="0,0;0,0;0,0;0,1;0,1;0,1;0,1;14,1;16,1;16,1;16,0;14,0;0,0" o:connectangles="0,0,0,0,0,0,0,0,0,0,0,0,0"/>
                  </v:shape>
                  <v:line id="Line 7918"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X/xAAAAN0AAAAPAAAAZHJzL2Rvd25yZXYueG1sRE9da8Iw&#10;FH0X/A/hCnvT1I3J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JfVFf/EAAAA3QAAAA8A&#10;AAAAAAAAAAAAAAAABwIAAGRycy9kb3ducmV2LnhtbFBLBQYAAAAAAwADALcAAAD4AgAAAAA=&#10;" strokecolor="red" strokeweight=".05pt"/>
                  <v:shape id="Freeform 7919"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" path="m8,5l8,2,8,,6,,2,r,2l,5,,40r2,3l6,43r2,l8,40,8,5xe" fillcolor="red" strokecolor="red" strokeweight=".4pt">
                    <v:path arrowok="t" o:connecttype="custom" o:connectlocs="1,2;1,1;1,0;1,0;0,0;0,1;0,2;0,10;0,11;1,11;1,11;1,10;1,2" o:connectangles="0,0,0,0,0,0,0,0,0,0,0,0,0"/>
                  </v:shape>
                  <v:line id="Line 7920"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4TxgAAAN0AAAAPAAAAZHJzL2Rvd25yZXYueG1sRI9Ba8JA&#10;FITvBf/D8oTedKNF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CEsuE8YAAADdAAAA&#10;DwAAAAAAAAAAAAAAAAAHAgAAZHJzL2Rvd25yZXYueG1sUEsFBgAAAAADAAMAtwAAAPoCAAAAAA==&#10;" strokecolor="red" strokeweight=".05pt"/>
                  <v:shape id="Freeform 7921"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" path="m6,l2,r,3l,3,2,5r,3l6,8r43,l55,5r,-2l49,,6,xe" fillcolor="red" strokecolor="red" strokeweight=".4pt">
                    <v:path arrowok="t" o:connecttype="custom" o:connectlocs="1,0;0,0;0,1;0,1;0,2;0,2;1,2;12,2;13,2;13,1;13,1;12,0;1,0" o:connectangles="0,0,0,0,0,0,0,0,0,0,0,0,0"/>
                  </v:shape>
                  <v:line id="Line 7922"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P8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9Bmub+ITkPMLAAAA//8DAFBLAQItABQABgAIAAAAIQDb4fbL7gAAAIUBAAATAAAAAAAA&#10;AAAAAAAAAAAAAABbQ29udGVudF9UeXBlc10ueG1sUEsBAi0AFAAGAAgAAAAhAFr0LFu/AAAAFQEA&#10;AAsAAAAAAAAAAAAAAAAAHwEAAF9yZWxzLy5yZWxzUEsBAi0AFAAGAAgAAAAhAOjuE/zHAAAA3QAA&#10;AA8AAAAAAAAAAAAAAAAABwIAAGRycy9kb3ducmV2LnhtbFBLBQYAAAAAAwADALcAAAD7AgAAAAA=&#10;" strokecolor="red" strokeweight=".05pt"/>
                  <v:shape id="Freeform 7923"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" path="m9,3r,l5,,3,,,3,,40r3,5l5,45,9,40,9,3xe" fillcolor="red" strokecolor="red" strokeweight=".4pt">
                    <v:path arrowok="t" o:connecttype="custom" o:connectlocs="2,0;2,0;1,0;0,0;0,0;0,0;0,0;0,10;0,11;0,11;1,11;2,10;2,0" o:connectangles="0,0,0,0,0,0,0,0,0,0,0,0,0"/>
                  </v:shape>
                  <v:line id="Line 7924"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gQxgAAAN0AAAAPAAAAZHJzL2Rvd25yZXYueG1sRI9Ba8JA&#10;FITvgv9heUJvutFS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d3AoEMYAAADdAAAA&#10;DwAAAAAAAAAAAAAAAAAHAgAAZHJzL2Rvd25yZXYueG1sUEsFBgAAAAADAAMAtwAAAPoCAAAAAA==&#10;" strokecolor="red" strokeweight=".05pt"/>
                  <v:shape id="Freeform 7925"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" path="m3,r,l,4,,6,3,9r32,l40,6r,-2l35,,3,xe" fillcolor="red" strokecolor="red" strokeweight=".4pt">
                    <v:path arrowok="t" o:connecttype="custom" o:connectlocs="0,0;0,0;0,1;0,1;0,1;0,2;0,2;8,2;9,1;9,1;9,1;8,0;0,0" o:connectangles="0,0,0,0,0,0,0,0,0,0,0,0,0"/>
                  </v:shape>
                  <v:line id="Line 7926"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n5xAAAAN0AAAAPAAAAZHJzL2Rvd25yZXYueG1sRE9da8Iw&#10;FH0X/A/hCnvT1I3J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GmjGfnEAAAA3QAAAA8A&#10;AAAAAAAAAAAAAAAABwIAAGRycy9kb3ducmV2LnhtbFBLBQYAAAAAAwADALcAAAD4AgAAAAA=&#10;" strokecolor="red" strokeweight=".05pt"/>
                  <v:shape id="Freeform 7927"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" path="m9,4r,l6,,4,,,4,,42r4,2l6,44,9,42,9,4xe" fillcolor="red" strokecolor="red" strokeweight=".4pt">
                    <v:path arrowok="t" o:connecttype="custom" o:connectlocs="2,1;2,1;1,0;1,0;1,0;0,1;0,1;0,11;1,11;1,11;1,11;2,11;2,1" o:connectangles="0,0,0,0,0,0,0,0,0,0,0,0,0"/>
                  </v:shape>
                  <v:line id="Line 7928"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" strokecolor="red" strokeweight=".05pt"/>
                  <v:shape id="Freeform 7929"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" path="m4,r,l,2,,5,4,7r12,l21,5r,-3l16,,4,xe" fillcolor="red" strokecolor="red" strokeweight=".4pt">
                    <v:path arrowok="t" o:connecttype="custom" o:connectlocs="1,0;1,0;0,1;0,1;0,2;1,2;1,2;4,2;6,2;6,1;6,1;4,0;1,0" o:connectangles="0,0,0,0,0,0,0,0,0,0,0,0,0"/>
                  </v:shape>
                  <v:line id="Line 7930"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" strokecolor="red" strokeweight=".05pt"/>
                  <v:shape id="Freeform 7931"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" path="m7,2r,l4,,2,,,2,,42r2,2l4,44,7,42,7,2xe" fillcolor="red" strokecolor="red" strokeweight=".4pt">
                    <v:path arrowok="t" o:connecttype="custom" o:connectlocs="2,1;2,1;1,0;1,0;1,0;0,1;0,1;0,11;1,11;1,11;1,11;2,11;2,1" o:connectangles="0,0,0,0,0,0,0,0,0,0,0,0,0"/>
                  </v:shape>
                  <v:line id="Line 7932"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cHxQAAAN0AAAAPAAAAZHJzL2Rvd25yZXYueG1sRI9Ba8JA&#10;FITvgv9heYXedGNbRK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DbwecHxQAAAN0AAAAP&#10;AAAAAAAAAAAAAAAAAAcCAABkcnMvZG93bnJldi54bWxQSwUGAAAAAAMAAwC3AAAA+QIAAAAA&#10;" strokecolor="red" strokeweight=".05pt"/>
                  <v:shape id="Freeform 7933"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" path="m4,l2,,,3,,6,2,8r2,l30,8,33,6,35,3r-2,l30,,4,xe" fillcolor="red" strokecolor="red" strokeweight=".4pt">
                    <v:path arrowok="t" o:connecttype="custom" o:connectlocs="1,0;1,0;0,1;0,1;0,2;1,2;1,2;8,2;9,2;9,1;9,1;8,0;1,0" o:connectangles="0,0,0,0,0,0,0,0,0,0,0,0,0"/>
                  </v:shape>
                  <v:line id="Line 7934"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" strokecolor="red" strokeweight=".05pt"/>
                  <v:shape id="Freeform 7935"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" path="m7,3l5,3,5,,2,,,,,3,,41r,3l2,44r3,l7,41,7,3xe" fillcolor="red" strokecolor="red" strokeweight=".4pt">
                    <v:path arrowok="t" o:connecttype="custom" o:connectlocs="2,1;2,1;2,0;1,0;0,0;0,1;0,1;0,11;0,11;1,11;2,11;2,11;2,1" o:connectangles="0,0,0,0,0,0,0,0,0,0,0,0,0"/>
                  </v:shape>
                  <v:line id="Line 7936"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" strokecolor="red" strokeweight=".05pt"/>
                  <v:shape id="Freeform 7937"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" path="m2,l,,,3,,5,,8r2,l18,8,23,5r3,l23,3,18,,2,xe" fillcolor="red" strokecolor="red" strokeweight=".4pt">
                    <v:path arrowok="t" o:connecttype="custom" o:connectlocs="1,0;0,0;0,1;0,2;0,2;0,2;1,2;5,2;6,2;7,2;6,1;5,0;1,0" o:connectangles="0,0,0,0,0,0,0,0,0,0,0,0,0"/>
                  </v:shape>
                  <v:line id="Line 7938"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fZwwAAAN0AAAAPAAAAZHJzL2Rvd25yZXYueG1sRE9da8Iw&#10;FH0X/A/hCnuzaR2I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ISN32cMAAADdAAAADwAA&#10;AAAAAAAAAAAAAAAHAgAAZHJzL2Rvd25yZXYueG1sUEsFBgAAAAADAAMAtwAAAPcCAAAAAA==&#10;" strokecolor="red" strokeweight=".05pt"/>
                  <v:shape id="Freeform 7939"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" path="m8,5l5,3,5,,3,,,,,3,,5,,45r3,l5,45r3,l8,5xe" fillcolor="red" strokecolor="red" strokeweight=".4pt">
                    <v:path arrowok="t" o:connecttype="custom" o:connectlocs="2,1;2,0;2,0;1,0;0,0;0,0;0,1;0,11;0,11;1,11;2,11;2,11;2,1" o:connectangles="0,0,0,0,0,0,0,0,0,0,0,0,0"/>
                  </v:shape>
                  <v:line id="Line 7940"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" strokecolor="red" strokeweight=".05pt"/>
                  <v:shape id="Freeform 7941"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" path="m3,l,,,4,,6,,9r3,l47,9,52,6r,-2l47,,3,xe" fillcolor="red" strokecolor="red" strokeweight=".4pt">
                    <v:path arrowok="t" o:connecttype="custom" o:connectlocs="1,0;0,0;0,1;0,1;0,1;0,2;1,2;12,2;13,1;13,1;13,1;12,0;1,0" o:connectangles="0,0,0,0,0,0,0,0,0,0,0,0,0"/>
                  </v:shape>
                  <v:line id="Line 7942"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HaxgAAAN0AAAAPAAAAZHJzL2Rvd25yZXYueG1sRI9Ba8JA&#10;FITvBf/D8gq96Sa2iE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Xhhx2sYAAADdAAAA&#10;DwAAAAAAAAAAAAAAAAAHAgAAZHJzL2Rvd25yZXYueG1sUEsFBgAAAAADAAMAtwAAAPoCAAAAAA==&#10;" strokecolor="red" strokeweight=".05pt"/>
                  <v:shape id="Freeform 7943"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" path="m8,6l8,4,5,,3,,,4,,6,,44r3,l5,44r3,l8,6xe" fillcolor="red" strokecolor="red" strokeweight=".4pt">
                    <v:path arrowok="t" o:connecttype="custom" o:connectlocs="2,2;2,1;2,0;1,0;1,0;0,1;0,2;0,11;1,11;1,11;2,11;2,11;2,2" o:connectangles="0,0,0,0,0,0,0,0,0,0,0,0,0"/>
                  </v:shape>
                  <v:line id="Line 7944"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" strokecolor="red" strokeweight=".05pt"/>
                  <v:shape id="Freeform 7945"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" path="m3,r,l,2,,5,3,7r26,l34,5r,-3l29,,3,xe" fillcolor="red" strokecolor="red" strokeweight=".4pt">
                    <v:path arrowok="t" o:connecttype="custom" o:connectlocs="1,0;1,0;0,1;0,2;0,2;1,2;1,2;8,2;9,2;9,2;9,1;8,0;1,0" o:connectangles="0,0,0,0,0,0,0,0,0,0,0,0,0"/>
                  </v:shape>
                  <v:line id="Line 7946"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" strokecolor="red" strokeweight=".05pt"/>
                  <v:shape id="Freeform 7947"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" path="m8,5l8,2,8,,5,,3,r,2l,5,,44r3,l5,44r3,l8,5xe" fillcolor="red" strokecolor="red" strokeweight=".4pt">
                    <v:path arrowok="t" o:connecttype="custom" o:connectlocs="2,2;2,1;2,0;2,0;1,0;1,1;0,2;0,11;1,11;2,11;2,11;2,11;2,2" o:connectangles="0,0,0,0,0,0,0,0,0,0,0,0,0"/>
                  </v:shape>
                  <v:line id="Line 7948"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" strokecolor="red" strokeweight=".05pt"/>
                  <v:shape id="Freeform 7949"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" path="m5,l3,2,,6,3,8r2,l18,8r3,l24,6,21,2,18,,5,xe" fillcolor="red" strokecolor="red" strokeweight=".4pt">
                    <v:path arrowok="t" o:connecttype="custom" o:connectlocs="2,0;1,0;1,0;0,1;1,1;1,1;2,1;5,1;6,1;6,1;6,0;5,0;2,0" o:connectangles="0,0,0,0,0,0,0,0,0,0,0,0,0"/>
                  </v:shape>
                  <v:line id="Line 7950"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" strokecolor="red" strokeweight=".05pt"/>
                  <v:shape id="Freeform 7951"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" path="m9,6l6,2,3,,,2,,6,,44r,2l3,46r3,l9,44,9,6xe" fillcolor="red" strokecolor="red" strokeweight=".4pt">
                    <v:path arrowok="t" o:connecttype="custom" o:connectlocs="2,2;1,1;1,1;0,0;0,1;0,1;0,2;0,11;0,12;0,12;1,12;2,11;2,2" o:connectangles="0,0,0,0,0,0,0,0,0,0,0,0,0"/>
                  </v:shape>
                  <v:line id="Line 7952"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tnxgAAAN0AAAAPAAAAZHJzL2Rvd25yZXYueG1sRI9Ba8JA&#10;FITvQv/D8gredKMW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kHS7Z8YAAADdAAAA&#10;DwAAAAAAAAAAAAAAAAAHAgAAZHJzL2Rvd25yZXYueG1sUEsFBgAAAAADAAMAtwAAAPoCAAAAAA==&#10;" strokecolor="red" strokeweight=".05pt"/>
                  <v:shape id="Freeform 7953"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" path="m3,l,,,2,,5,,7r3,l65,7,70,5r,-3l65,,3,xe" fillcolor="red" strokecolor="red" strokeweight=".4pt">
                    <v:path arrowok="t" o:connecttype="custom" o:connectlocs="1,0;0,0;0,1;0,1;0,2;0,2;1,2;17,2;18,2;18,1;18,1;17,0;1,0" o:connectangles="0,0,0,0,0,0,0,0,0,0,0,0,0"/>
                  </v:shape>
                  <v:line id="Line 7954"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" strokecolor="red" strokeweight=".05pt"/>
                  <v:shape id="Freeform 7955"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" path="m7,2r,l5,,2,,,2,,42r2,2l5,44,7,42,7,2xe" fillcolor="red" strokecolor="red" strokeweight=".4pt">
                    <v:path arrowok="t" o:connecttype="custom" o:connectlocs="2,1;2,1;2,0;1,0;1,0;0,1;0,1;0,11;1,11;1,11;2,11;2,11;2,1" o:connectangles="0,0,0,0,0,0,0,0,0,0,0,0,0"/>
                  </v:shape>
                  <v:line id="Line 7956"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" strokecolor="red" strokeweight=".05pt"/>
                  <v:shape id="Freeform 7957"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" path="m2,r,3l,3,,6,,8r2,l15,8r6,l21,6r,-3l15,,2,xe" fillcolor="red" strokecolor="red" strokeweight=".4pt">
                    <v:path arrowok="t" o:connecttype="custom" o:connectlocs="0,0;0,1;0,1;0,2;0,2;0,2;0,2;3,2;5,2;5,2;5,1;3,0;0,0" o:connectangles="0,0,0,0,0,0,0,0,0,0,0,0,0"/>
                  </v:shape>
                  <v:line id="Line 7958"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" strokecolor="red" strokeweight=".05pt"/>
                  <v:shape id="Freeform 7959"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" path="m9,6l9,3,6,3,6,,3,3,,3,,6,,44r3,2l6,46,9,44,9,6xe" fillcolor="red" strokecolor="red" strokeweight=".4pt">
                    <v:path arrowok="t" o:connecttype="custom" o:connectlocs="2,2;2,1;1,1;1,0;0,1;0,1;0,2;0,11;0,12;1,12;1,12;2,11;2,2" o:connectangles="0,0,0,0,0,0,0,0,0,0,0,0,0"/>
                  </v:shape>
                  <v:line id="Line 7960"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" strokecolor="red" strokeweight=".05pt"/>
                  <v:shape id="Freeform 7961"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" path="m6,l3,,,2,,5,3,7r3,l49,7,52,5,55,2r-3,l49,,6,xe" fillcolor="red" strokecolor="red" strokeweight=".4pt">
                    <v:path arrowok="t" o:connecttype="custom" o:connectlocs="1,0;0,0;0,0;0,0;0,1;0,1;1,1;12,1;13,1;13,0;13,0;12,0;1,0" o:connectangles="0,0,0,0,0,0,0,0,0,0,0,0,0"/>
                  </v:shape>
                  <v:line id="Line 7962"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26xgAAAN0AAAAPAAAAZHJzL2Rvd25yZXYueG1sRI9Ba8JA&#10;FITvQv/D8gredGMt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Fa0tusYAAADdAAAA&#10;DwAAAAAAAAAAAAAAAAAHAgAAZHJzL2Rvd25yZXYueG1sUEsFBgAAAAADAAMAtwAAAPoCAAAAAA==&#10;" strokecolor="red" strokeweight=".05pt"/>
                  <v:shape id="Freeform 7963"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" path="m8,2l5,2,5,,2,,,,,2,,80r,2l2,82r3,l8,80,8,2xe" fillcolor="red" strokecolor="red" strokeweight=".4pt">
                    <v:path arrowok="t" o:connecttype="custom" o:connectlocs="1,1;1,1;1,0;0,0;0,0;0,1;0,1;0,20;0,21;0,21;1,21;1,20;1,1" o:connectangles="0,0,0,0,0,0,0,0,0,0,0,0,0"/>
                  </v:shape>
                  <v:line id="Line 7964"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" strokecolor="red" strokeweight=".05pt"/>
                  <v:shape id="Freeform 7965"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" path="m2,l,,,2,,5,,7r2,l132,7r5,-2l137,2,132,,2,xe" fillcolor="red" strokecolor="red" strokeweight=".4pt">
                    <v:path arrowok="t" o:connecttype="custom" o:connectlocs="0,0;0,0;0,1;0,2;0,2;0,2;0,2;33,2;34,2;34,2;34,1;33,0;0,0" o:connectangles="0,0,0,0,0,0,0,0,0,0,0,0,0"/>
                  </v:shape>
                  <v:line id="Line 7966"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" strokecolor="red" strokeweight=".05pt"/>
                  <v:shape id="Freeform 7967"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" path="m8,5l8,2,6,,3,,,2,,5,,44r3,3l6,47,8,44,8,5xe" fillcolor="red" strokecolor="red" strokeweight=".4pt">
                    <v:path arrowok="t" o:connecttype="custom" o:connectlocs="2,2;2,1;2,0;1,0;1,0;0,1;0,2;0,11;1,12;1,12;2,12;2,11;2,2" o:connectangles="0,0,0,0,0,0,0,0,0,0,0,0,0"/>
                  </v:shape>
                  <v:line id="Line 7968"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EwgAAAN0AAAAPAAAAZHJzL2Rvd25yZXYueG1sRE9da8Iw&#10;FH0f+B/CFXzTVD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AykFjEwgAAAN0AAAAPAAAA&#10;AAAAAAAAAAAAAAcCAABkcnMvZG93bnJldi54bWxQSwUGAAAAAAMAAwC3AAAA9gIAAAAA&#10;" strokecolor="red" strokeweight=".05pt"/>
                  <v:shape id="Freeform 7969"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" path="m3,r,l,3,,5,3,8r88,l96,5r2,l96,3,91,,3,xe" fillcolor="red" strokecolor="red" strokeweight=".4pt">
                    <v:path arrowok="t" o:connecttype="custom" o:connectlocs="1,0;1,0;0,1;0,2;0,2;1,3;1,3;23,3;24,2;25,2;24,1;23,0;1,0" o:connectangles="0,0,0,0,0,0,0,0,0,0,0,0,0"/>
                  </v:shape>
                  <v:line id="Line 7970"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MoxgAAAN0AAAAPAAAAZHJzL2Rvd25yZXYueG1sRI9Ba8JA&#10;FITvQv/D8gredKMW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rQ5jKMYAAADdAAAA&#10;DwAAAAAAAAAAAAAAAAAHAgAAZHJzL2Rvd25yZXYueG1sUEsFBgAAAAADAAMAtwAAAPoCAAAAAA==&#10;" strokecolor="red" strokeweight=".05pt"/>
                  <v:shape id="Freeform 7971"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" path="m7,5l5,3,5,,2,,,,,3,,5,,47r2,l5,47r2,l7,5xe" fillcolor="red" strokecolor="red" strokeweight=".4pt">
                    <v:path arrowok="t" o:connecttype="custom" o:connectlocs="1,2;1,1;1,0;0,0;0,0;0,1;0,2;0,12;0,12;0,12;1,12;1,12;1,2" o:connectangles="0,0,0,0,0,0,0,0,0,0,0,0,0"/>
                  </v:shape>
                  <v:line id="Line 7972"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7HxgAAAN0AAAAPAAAAZHJzL2Rvd25yZXYueG1sRI9Ba8JA&#10;FITvgv9heUJvurEV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Tatex8YAAADdAAAA&#10;DwAAAAAAAAAAAAAAAAAHAgAAZHJzL2Rvd25yZXYueG1sUEsFBgAAAAADAAMAtwAAAPoCAAAAAA==&#10;" strokecolor="red" strokeweight=".05pt"/>
                  <v:shape id="Freeform 7973"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" path="m2,l,,,3,,6,,9r2,l33,9,39,6r,-3l33,,2,xe" fillcolor="red" strokecolor="red" strokeweight=".4pt">
                    <v:path arrowok="t" o:connecttype="custom" o:connectlocs="0,0;0,0;0,0;0,1;0,1;0,2;0,2;8,2;9,1;9,1;9,0;8,0;0,0" o:connectangles="0,0,0,0,0,0,0,0,0,0,0,0,0"/>
                  </v:shape>
                  <v:line id="Line 7974"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UrxgAAAN0AAAAPAAAAZHJzL2Rvd25yZXYueG1sRI9Ba8JA&#10;FITvBf/D8gq96UZbgq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0jVlK8YAAADdAAAA&#10;DwAAAAAAAAAAAAAAAAAHAgAAZHJzL2Rvd25yZXYueG1sUEsFBgAAAAADAAMAtwAAAPoCAAAAAA==&#10;" strokecolor="red" strokeweight=".05pt"/>
                  <v:shape id="Freeform 7975"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" path="m8,6l8,3,6,,2,,,3,,6,,47r2,l6,47r2,l8,6xe" fillcolor="red" strokecolor="red" strokeweight=".4pt">
                    <v:path arrowok="t" o:connecttype="custom" o:connectlocs="2,1;2,0;2,0;1,0;1,0;0,0;0,1;0,11;1,11;1,11;2,11;2,11;2,1" o:connectangles="0,0,0,0,0,0,0,0,0,0,0,0,0"/>
                  </v:shape>
                  <v:line id="Line 7976"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TCwgAAAN0AAAAPAAAAZHJzL2Rvd25yZXYueG1sRE9da8Iw&#10;FH0f+B/CFXzTVD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DM5lTCwgAAAN0AAAAPAAAA&#10;AAAAAAAAAAAAAAcCAABkcnMvZG93bnJldi54bWxQSwUGAAAAAAMAAwC3AAAA9gIAAAAA&#10;" strokecolor="red" strokeweight=".05pt"/>
                  <v:shape id="Freeform 7977"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" path="m2,r,l,2,,5,2,7r13,l20,5r,-3l15,,2,xe" fillcolor="red" strokecolor="red" strokeweight=".4pt">
                    <v:path arrowok="t" o:connecttype="custom" o:connectlocs="1,0;1,0;0,1;0,2;0,2;1,2;1,2;4,2;5,2;5,2;5,1;4,0;1,0" o:connectangles="0,0,0,0,0,0,0,0,0,0,0,0,0"/>
                  </v:shape>
                  <v:line id="Line 7978"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ZwgAAAN0AAAAPAAAAZHJzL2Rvd25yZXYueG1sRE9da8Iw&#10;FH0f+B/CFXzTVM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C3Sc4ZwgAAAN0AAAAPAAAA&#10;AAAAAAAAAAAAAAcCAABkcnMvZG93bnJldi54bWxQSwUGAAAAAAMAAwC3AAAA9gIAAAAA&#10;" strokecolor="red" strokeweight=".05pt"/>
                  <v:shape id="Freeform 7979"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" path="m7,5l7,2,5,,2,,,2,,5,,46r2,l5,46r2,l7,5xe" fillcolor="red" strokecolor="red" strokeweight=".4pt">
                    <v:path arrowok="t" o:connecttype="custom" o:connectlocs="2,2;2,1;2,0;2,0;1,0;0,1;0,2;0,12;1,12;2,12;2,12;2,12;2,2" o:connectangles="0,0,0,0,0,0,0,0,0,0,0,0,0"/>
                  </v:shape>
                  <v:line id="Line 7980"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1xgAAAN0AAAAPAAAAZHJzL2Rvd25yZXYueG1sRI9Ba8JA&#10;FITvQv/D8gredKNS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KNf19cYAAADdAAAA&#10;DwAAAAAAAAAAAAAAAAAHAgAAZHJzL2Rvd25yZXYueG1sUEsFBgAAAAADAAMAtwAAAPoCAAAAAA==&#10;" strokecolor="red" strokeweight=".05pt"/>
                  <v:shape id="Freeform 7981"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" path="m5,l2,3,,3,,6,,8r2,l5,8r70,l80,8r,-2l80,3,75,,5,xe" fillcolor="red" strokecolor="red" strokeweight=".4pt">
                    <v:path arrowok="t" o:connecttype="custom" o:connectlocs="2,0;1,0;0,0;0,1;0,1;1,1;2,1;19,1;21,1;21,1;21,0;19,0;2,0" o:connectangles="0,0,0,0,0,0,0,0,0,0,0,0,0"/>
                  </v:shape>
                  <v:line id="Line 7982"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" strokecolor="red" strokeweight=".05pt"/>
                  <v:shape id="Freeform 7983"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" path="m8,6l8,3,5,3,3,r,3l,3,,6,,46r3,3l5,49,8,46,8,6xe" fillcolor="red" strokecolor="red" strokeweight=".4pt">
                    <v:path arrowok="t" o:connecttype="custom" o:connectlocs="3,1;3,0;2,0;1,0;1,0;0,0;0,1;0,11;1,12;1,12;2,12;3,11;3,1" o:connectangles="0,0,0,0,0,0,0,0,0,0,0,0,0"/>
                  </v:shape>
                  <v:line id="Line 7984"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P2xgAAAN0AAAAPAAAAZHJzL2Rvd25yZXYueG1sRI9Ba8JA&#10;FITvBf/D8gq96UZLg6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V+zz9sYAAADdAAAA&#10;DwAAAAAAAAAAAAAAAAAHAgAAZHJzL2Rvd25yZXYueG1sUEsFBgAAAAADAAMAtwAAAPoCAAAAAA==&#10;" strokecolor="red" strokeweight=".05pt"/>
                  <v:shape id="Freeform 7985"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" path="m3,r,l,2,,4,3,7r15,l26,4r,-2l18,,3,xe" fillcolor="red" strokecolor="red" strokeweight=".4pt">
                    <v:path arrowok="t" o:connecttype="custom" o:connectlocs="1,0;1,0;0,0;0,0;0,1;1,1;1,1;5,1;7,1;7,0;7,0;5,0;1,0" o:connectangles="0,0,0,0,0,0,0,0,0,0,0,0,0"/>
                  </v:shape>
                  <v:line id="Line 7986"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IfwgAAAN0AAAAPAAAAZHJzL2Rvd25yZXYueG1sRE9da8Iw&#10;FH0f+B/CFXzTVM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BJP8IfwgAAAN0AAAAPAAAA&#10;AAAAAAAAAAAAAAcCAABkcnMvZG93bnJldi54bWxQSwUGAAAAAAMAAwC3AAAA9gIAAAAA&#10;" strokecolor="red" strokeweight=".05pt"/>
                  <v:shape id="Freeform 7987"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" path="m8,2r,l6,,3,,,2,,44r3,2l3,49,6,46,8,44,8,2xe" fillcolor="red" strokecolor="red" strokeweight=".4pt">
                    <v:path arrowok="t" o:connecttype="custom" o:connectlocs="1,0;1,0;1,0;0,0;0,0;0,0;0,0;0,11;0,11;0,12;1,11;1,11;1,0" o:connectangles="0,0,0,0,0,0,0,0,0,0,0,0,0"/>
                  </v:shape>
                  <v:line id="Line 7988"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" strokecolor="red" strokeweight=".05pt"/>
                  <v:shape id="Freeform 7989"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" path="m3,r,l,,,3,,5r3,l3,8r26,l34,5r,-2l34,,29,,3,xe" fillcolor="red" strokecolor="red" strokeweight=".4pt">
                    <v:path arrowok="t" o:connecttype="custom" o:connectlocs="0,0;0,0;0,0;0,1;0,2;0,2;0,2;7,2;8,2;8,1;8,0;7,0;0,0" o:connectangles="0,0,0,0,0,0,0,0,0,0,0,0,0"/>
                  </v:shape>
                  <v:line id="Line 7990"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" strokecolor="red" strokeweight=".05pt"/>
                  <v:shape id="Freeform 7991"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" path="m7,3l7,,5,,2,,,,,3,,85r2,3l5,88r2,l7,85,7,3xe" fillcolor="red" strokecolor="red" strokeweight=".4pt">
                    <v:path arrowok="t" o:connecttype="custom" o:connectlocs="1,1;1,0;1,0;1,0;0,0;0,0;0,1;0,22;0,22;1,22;1,22;1,22;1,1" o:connectangles="0,0,0,0,0,0,0,0,0,0,0,0,0"/>
                  </v:shape>
                  <v:line id="Line 7992"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KnxgAAAN0AAAAPAAAAZHJzL2Rvd25yZXYueG1sRI9Ba8JA&#10;FITvBf/D8gq96UZbgq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Bh4Cp8YAAADdAAAA&#10;DwAAAAAAAAAAAAAAAAAHAgAAZHJzL2Rvd25yZXYueG1sUEsFBgAAAAADAAMAtwAAAPoCAAAAAA==&#10;" strokecolor="red" strokeweight=".05pt"/>
                  <v:shape id="Freeform 7993"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" path="m5,l2,,,,,3,,5,2,8r3,l61,8,66,5r,-2l66,,61,,5,xe" fillcolor="red" strokecolor="red" strokeweight=".4pt">
                    <v:path arrowok="t" o:connecttype="custom" o:connectlocs="2,0;1,0;0,0;0,1;0,2;1,2;2,2;16,2;17,2;17,1;17,0;16,0;2,0" o:connectangles="0,0,0,0,0,0,0,0,0,0,0,0,0"/>
                  </v:shape>
                  <v:line id="Line 7994"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" strokecolor="red" strokeweight=".05pt"/>
                  <v:shape id="Freeform 7995"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" path="m7,3l7,,5,,2,,,,,3,,44r2,3l5,47,7,44,7,3xe" fillcolor="red" strokecolor="red" strokeweight=".4pt">
                    <v:path arrowok="t" o:connecttype="custom" o:connectlocs="2,1;2,0;2,0;1,0;1,0;0,0;0,1;0,11;1,12;1,12;2,12;2,11;2,1" o:connectangles="0,0,0,0,0,0,0,0,0,0,0,0,0"/>
                  </v:shape>
                  <v:line id="Line 7996"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" strokecolor="red" strokeweight=".05pt"/>
                  <v:shape id="Freeform 7997"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" path="m2,r,3l,3,,5,,8r2,l77,8r5,l82,5r,-2l77,,2,xe" fillcolor="red" strokecolor="red" strokeweight=".4pt">
                    <v:path arrowok="t" o:connecttype="custom" o:connectlocs="1,0;1,1;0,1;0,2;0,3;1,3;1,3;20,3;22,3;22,2;22,1;20,0;1,0" o:connectangles="0,0,0,0,0,0,0,0,0,0,0,0,0"/>
                  </v:shape>
                  <v:line id="Line 7998"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" strokecolor="red" strokeweight=".05pt"/>
                  <v:shape id="Freeform 7999"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" path="m7,5l7,3,5,,2,3,,5,,47r2,3l5,50r2,l7,47,7,5xe" fillcolor="red" strokecolor="red" strokeweight=".4pt">
                    <v:path arrowok="t" o:connecttype="custom" o:connectlocs="2,2;2,1;2,1;2,0;1,1;1,1;0,2;0,12;1,13;2,13;2,13;2,12;2,2" o:connectangles="0,0,0,0,0,0,0,0,0,0,0,0,0"/>
                  </v:shape>
                  <v:line id="Line 8000"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" strokecolor="red" strokeweight=".05pt"/>
                  <v:shape id="Freeform 8001"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" path="m5,l2,r,4l,6r2,l2,9r3,l18,9,21,6r2,l21,4,18,,5,xe" fillcolor="red" strokecolor="red" strokeweight=".4pt">
                    <v:path arrowok="t" o:connecttype="custom" o:connectlocs="1,0;0,0;0,1;0,1;0,1;0,2;1,2;4,2;5,1;5,1;5,1;4,0;1,0" o:connectangles="0,0,0,0,0,0,0,0,0,0,0,0,0"/>
                  </v:shape>
                  <v:line id="Line 8002"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R6xgAAAN0AAAAPAAAAZHJzL2Rvd25yZXYueG1sRI9Ba8JA&#10;FITvgv9heUJvutEW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g8eUesYAAADdAAAA&#10;DwAAAAAAAAAAAAAAAAAHAgAAZHJzL2Rvd25yZXYueG1sUEsFBgAAAAADAAMAtwAAAPoCAAAAAA==&#10;" strokecolor="red" strokeweight=".05pt"/>
                  <v:shape id="Freeform 8003"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" path="m7,6l5,4,5,,2,,,,,4,,6,,47r,2l2,49r3,l7,47,7,6xe" fillcolor="red" strokecolor="red" strokeweight=".4pt">
                    <v:path arrowok="t" o:connecttype="custom" o:connectlocs="1,2;1,1;1,0;0,0;0,0;0,1;0,2;0,12;0,13;0,13;1,13;1,12;1,2" o:connectangles="0,0,0,0,0,0,0,0,0,0,0,0,0"/>
                  </v:shape>
                  <v:line id="Line 8004"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" strokecolor="red" strokeweight=".05pt"/>
                  <v:shape id="Freeform 8005"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" path="m2,l,,,2,,5,,7r2,l103,7r5,-2l110,5,108,2,103,,2,xe" fillcolor="red" strokecolor="red" strokeweight=".4pt">
                    <v:path arrowok="t" o:connecttype="custom" o:connectlocs="1,0;0,0;0,1;0,2;0,2;0,2;1,2;26,2;27,2;28,2;27,1;26,0;1,0" o:connectangles="0,0,0,0,0,0,0,0,0,0,0,0,0"/>
                  </v:shape>
                  <v:line id="Line 8006"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" strokecolor="red" strokeweight=".05pt"/>
                  <v:shape id="Freeform 8007"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" path="m7,5l5,2,5,,2,,,,,2,,5,,49r2,l5,49r2,l7,5xe" fillcolor="red" strokecolor="red" strokeweight=".4pt">
                    <v:path arrowok="t" o:connecttype="custom" o:connectlocs="2,2;2,1;2,0;1,0;0,0;0,1;0,2;0,13;0,13;1,13;2,13;2,13;2,2" o:connectangles="0,0,0,0,0,0,0,0,0,0,0,0,0"/>
                  </v:shape>
                </v:group>
                <v:group id="Group 8008" o:spid="_x0000_s2636" style="position:absolute;width:54749;height:43281" coordorigin=",-1355" coordsize="8622,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line id="Line 8009"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" strokecolor="red" strokeweight=".05pt"/>
                  <v:shape id="Freeform 8010"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" path="m2,l,2,,5,,7r2,l47,7r5,l52,5r,-3l47,,2,xe" fillcolor="red" strokecolor="red" strokeweight=".4pt">
                    <v:path arrowok="t" o:connecttype="custom" o:connectlocs="1,0;0,1;0,1;0,2;0,2;0,2;1,2;12,2;13,2;13,2;13,1;12,0;1,0" o:connectangles="0,0,0,0,0,0,0,0,0,0,0,0,0"/>
                  </v:shape>
                  <v:line id="Line 8011"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" strokecolor="red" strokeweight=".05pt"/>
                  <v:shape id="Freeform 8012"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" path="m9,5l9,2,6,2,6,,4,2,,2,,5,,49r4,l6,51r,-2l9,49,9,5xe" fillcolor="red" strokecolor="red" strokeweight=".4pt">
                    <v:path arrowok="t" o:connecttype="custom" o:connectlocs="2,1;2,0;1,0;1,0;1,0;0,0;0,1;0,12;1,12;1,12;1,12;2,12;2,1" o:connectangles="0,0,0,0,0,0,0,0,0,0,0,0,0"/>
                  </v:shape>
                  <v:line id="Line 8013"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HGxgAAAN0AAAAPAAAAZHJzL2Rvd25yZXYueG1sRI9Ba8JA&#10;FITvhf6H5Qm96UZLRa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2V5BxsYAAADdAAAA&#10;DwAAAAAAAAAAAAAAAAAHAgAAZHJzL2Rvd25yZXYueG1sUEsFBgAAAAADAAMAtwAAAPoCAAAAAA==&#10;" strokecolor="red" strokeweight=".05pt"/>
                  <v:shape id="Freeform 8014"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" path="m6,l4,,,,,2,,5r4,l6,7r13,l21,5r,-3l21,,19,,6,xe" fillcolor="red" strokecolor="red" strokeweight=".4pt">
                    <v:path arrowok="t" o:connecttype="custom" o:connectlocs="2,0;1,0;0,0;0,0;0,1;1,1;2,1;5,1;6,1;6,0;6,0;5,0;2,0" o:connectangles="0,0,0,0,0,0,0,0,0,0,0,0,0"/>
                  </v:shape>
                  <v:line id="Line 8015"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" strokecolor="red" strokeweight=".05pt"/>
                  <v:shape id="Freeform 8016"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" path="m7,2l7,,5,,2,,,,,2,,46r2,3l5,49,7,46,7,2xe" fillcolor="red" strokecolor="red" strokeweight=".4pt">
                    <v:path arrowok="t" o:connecttype="custom" o:connectlocs="2,0;2,0;2,0;2,0;1,0;0,0;0,0;0,11;1,12;2,12;2,12;2,11;2,0" o:connectangles="0,0,0,0,0,0,0,0,0,0,0,0,0"/>
                  </v:shape>
                  <v:line id="Line 8017"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" strokecolor="red" strokeweight=".05pt"/>
                  <v:shape id="Freeform 8018"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" path="m5,l2,,,,,3,,6,2,9r3,l93,9,98,6r,-3l98,,93,,5,xe" fillcolor="red" strokecolor="red" strokeweight=".4pt">
                    <v:path arrowok="t" o:connecttype="custom" o:connectlocs="2,0;1,0;0,0;0,0;0,1;1,2;2,2;24,2;25,1;25,0;25,0;24,0;2,0" o:connectangles="0,0,0,0,0,0,0,0,0,0,0,0,0"/>
                  </v:shape>
                  <v:line id="Line 8019"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" strokecolor="red" strokeweight=".05pt"/>
                  <v:shape id="Freeform 8020"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" path="m8,3l8,,5,,3,,,,,3,,47r3,3l5,50,8,47,8,3xe" fillcolor="red" strokecolor="red" strokeweight=".4pt">
                    <v:path arrowok="t" o:connecttype="custom" o:connectlocs="2,1;2,0;2,0;1,0;1,0;0,0;0,1;0,12;1,13;1,13;2,13;2,12;2,1" o:connectangles="0,0,0,0,0,0,0,0,0,0,0,0,0"/>
                  </v:shape>
                  <v:line id="Line 8021"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" strokecolor="red" strokeweight=".05pt"/>
                  <v:shape id="Freeform 8022"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" path="m3,r,l,3,,5,3,8r173,l184,5r,-2l176,,3,xe" fillcolor="red" strokecolor="red" strokeweight=".4pt">
                    <v:path arrowok="t" o:connecttype="custom" o:connectlocs="1,0;1,0;0,1;0,2;0,2;1,2;1,2;44,2;46,2;46,2;46,1;44,0;1,0" o:connectangles="0,0,0,0,0,0,0,0,0,0,0,0,0"/>
                  </v:shape>
                  <v:line id="Line 8023"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cbxgAAAN0AAAAPAAAAZHJzL2Rvd25yZXYueG1sRI9Ba8JA&#10;FITvgv9heUJvutFS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XIfXG8YAAADdAAAA&#10;DwAAAAAAAAAAAAAAAAAHAgAAZHJzL2Rvd25yZXYueG1sUEsFBgAAAAADAAMAtwAAAPoCAAAAAA==&#10;" strokecolor="red" strokeweight=".05pt"/>
                  <v:shape id="Freeform 8024"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" path="m8,5l8,3,5,,3,,,3,,5,,49r3,3l5,52,8,49,8,5xe" fillcolor="red" strokecolor="red" strokeweight=".4pt">
                    <v:path arrowok="t" o:connecttype="custom" o:connectlocs="2,2;2,1;2,0;1,0;1,0;0,1;0,2;0,13;1,13;1,13;2,13;2,13;2,2" o:connectangles="0,0,0,0,0,0,0,0,0,0,0,0,0"/>
                  </v:shape>
                  <v:line id="Line 8025"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" strokecolor="red" strokeweight=".05pt"/>
                  <v:shape id="Freeform 8026"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" path="m3,r,l,3,,5,3,8r44,l52,5r,-2l47,,3,xe" fillcolor="red" strokecolor="red" strokeweight=".4pt">
                    <v:path arrowok="t" o:connecttype="custom" o:connectlocs="1,0;1,0;0,1;0,1;0,2;1,2;1,2;12,2;13,2;13,1;13,1;12,0;1,0" o:connectangles="0,0,0,0,0,0,0,0,0,0,0,0,0"/>
                  </v:shape>
                  <v:line id="Line 8027"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" strokecolor="red" strokeweight=".05pt"/>
                  <v:shape id="Freeform 8028"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" path="m9,3r,l6,,4,,,3,,50r4,2l6,52,9,50,9,3xe" fillcolor="red" strokecolor="red" strokeweight=".4pt">
                    <v:path arrowok="t" o:connecttype="custom" o:connectlocs="2,1;2,1;1,0;1,0;1,0;0,1;0,1;0,13;1,13;1,13;1,13;2,13;2,1" o:connectangles="0,0,0,0,0,0,0,0,0,0,0,0,0"/>
                  </v:shape>
                  <v:line id="Line 8029"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0sCxgAAAN0AAAAPAAAAZHJzL2Rvd25yZXYueG1sRI9Ba8JA&#10;FITvBf/D8oTedJMWrE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vVdLAsYAAADdAAAA&#10;DwAAAAAAAAAAAAAAAAAHAgAAZHJzL2Rvd25yZXYueG1sUEsFBgAAAAADAAMAtwAAAPoCAAAAAA==&#10;" strokecolor="red" strokeweight=".05pt"/>
                  <v:shape id="Freeform 8030"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" path="m6,l4,,,2,,5,4,7r2,l19,7,21,5r,-3l19,,6,xe" fillcolor="red" strokecolor="red" strokeweight=".4pt">
                    <v:path arrowok="t" o:connecttype="custom" o:connectlocs="1,0;1,0;0,1;0,2;0,2;1,2;1,2;4,2;5,2;5,2;5,1;4,0;1,0" o:connectangles="0,0,0,0,0,0,0,0,0,0,0,0,0"/>
                  </v:shape>
                  <v:line id="Line 8031"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" strokecolor="red" strokeweight=".05pt"/>
                  <v:shape id="Freeform 8032"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" path="m7,5l7,2,7,,5,,2,r,2l,5,,51r2,l5,51r2,l7,5xe" fillcolor="red" strokecolor="red" strokeweight=".4pt">
                    <v:path arrowok="t" o:connecttype="custom" o:connectlocs="1,2;1,1;1,0;1,0;0,0;0,1;0,2;0,13;0,13;1,13;1,13;1,13;1,2" o:connectangles="0,0,0,0,0,0,0,0,0,0,0,0,0"/>
                  </v:shape>
                  <v:line id="Line 8033"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0BxgAAAN0AAAAPAAAAZHJzL2Rvd25yZXYueG1sRI9Ba8JA&#10;FITvhf6H5Qm96caWWo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wmxNAcYAAADdAAAA&#10;DwAAAAAAAAAAAAAAAAAHAgAAZHJzL2Rvd25yZXYueG1sUEsFBgAAAAADAAMAtwAAAPoCAAAAAA==&#10;" strokecolor="red" strokeweight=".05pt"/>
                  <v:shape id="Freeform 8034"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" path="m5,l2,3,,6,2,8r3,l80,8r5,l85,6r,-3l80,,5,xe" fillcolor="red" strokecolor="red" strokeweight=".4pt">
                    <v:path arrowok="t" o:connecttype="custom" o:connectlocs="1,0;0,1;0,1;0,2;0,2;0,2;1,2;20,2;21,2;21,2;21,1;20,0;1,0" o:connectangles="0,0,0,0,0,0,0,0,0,0,0,0,0"/>
                  </v:shape>
                  <v:line id="Line 8035"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" strokecolor="red" strokeweight=".05pt"/>
                  <v:shape id="Freeform 8036"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" path="m8,6l8,3,5,3,3,r,3l,3,,6,,52r3,3l5,55,8,52,8,6xe" fillcolor="red" strokecolor="red" strokeweight=".4pt">
                    <v:path arrowok="t" o:connecttype="custom" o:connectlocs="2,1;2,0;2,0;1,0;1,0;0,0;0,1;0,13;1,13;1,13;2,13;2,13;2,1" o:connectangles="0,0,0,0,0,0,0,0,0,0,0,0,0"/>
                  </v:shape>
                  <v:line id="Line 8037"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" strokecolor="red" strokeweight=".05pt"/>
                  <v:shape id="Freeform 8038"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" path="m3,r,l,3,,6,3,9r70,l80,6r,-3l73,,3,xe" fillcolor="red" strokecolor="red" strokeweight=".4pt">
                    <v:path arrowok="t" o:connecttype="custom" o:connectlocs="1,0;1,0;0,0;0,0;0,1;1,2;1,2;19,2;20,1;20,0;20,0;19,0;1,0" o:connectangles="0,0,0,0,0,0,0,0,0,0,0,0,0"/>
                  </v:shape>
                  <v:line id="Line 8039"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3fxgAAAN0AAAAPAAAAZHJzL2Rvd25yZXYueG1sRI9Ba8JA&#10;FITvBf/D8oTedJMWrE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OI7d38YAAADdAAAA&#10;DwAAAAAAAAAAAAAAAAAHAgAAZHJzL2Rvd25yZXYueG1sUEsFBgAAAAADAAMAtwAAAPoCAAAAAA==&#10;" strokecolor="red" strokeweight=".05pt"/>
                  <v:shape id="Freeform 8040"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" path="m7,3r,l5,,2,,,3,,50r2,2l2,56,5,52,7,50,7,3xe" fillcolor="red" strokecolor="red" strokeweight=".4pt">
                    <v:path arrowok="t" o:connecttype="custom" o:connectlocs="1,1;1,1;1,0;0,0;0,0;0,1;0,1;0,13;0,13;0,14;1,13;1,13;1,1" o:connectangles="0,0,0,0,0,0,0,0,0,0,0,0,0"/>
                  </v:shape>
                  <v:line id="Line 8041"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" strokecolor="red" strokeweight=".05pt"/>
                  <v:shape id="Freeform 8042"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" path="m2,r,l,,,3,,5r2,l2,9r57,l65,5r,-2l65,,59,,2,xe" fillcolor="red" strokecolor="red" strokeweight=".4pt">
                    <v:path arrowok="t" o:connecttype="custom" o:connectlocs="0,0;0,0;0,0;0,0;0,1;0,1;0,2;14,2;16,1;16,0;16,0;14,0;0,0" o:connectangles="0,0,0,0,0,0,0,0,0,0,0,0,0"/>
                  </v:shape>
                  <v:line id="Line 8043"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vcxgAAAN0AAAAPAAAAZHJzL2Rvd25yZXYueG1sRI9Ba8JA&#10;FITvBf/D8oTedJMWbU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R7Xb3MYAAADdAAAA&#10;DwAAAAAAAAAAAAAAAAAHAgAAZHJzL2Rvd25yZXYueG1sUEsFBgAAAAADAAMAtwAAAPoCAAAAAA==&#10;" strokecolor="red" strokeweight=".05pt"/>
                  <v:shape id="Freeform 8044"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" path="m9,3l9,,6,,3,,,3,,49r3,3l6,54,9,52r,-3l9,3xe" fillcolor="red" strokecolor="red" strokeweight=".4pt">
                    <v:path arrowok="t" o:connecttype="custom" o:connectlocs="2,1;2,0;2,0;1,0;0,0;0,0;0,1;0,13;0,13;1,14;2,13;2,13;2,1" o:connectangles="0,0,0,0,0,0,0,0,0,0,0,0,0"/>
                  </v:shape>
                  <v:line id="Line 8045"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" strokecolor="red" strokeweight=".05pt"/>
                  <v:shape id="Freeform 8046"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" path="m6,l3,,,2,3,5,6,7r15,l26,5r,-3l26,,21,,6,xe" fillcolor="red" strokecolor="red" strokeweight=".4pt">
                    <v:path arrowok="t" o:connecttype="custom" o:connectlocs="2,0;1,0;1,0;0,1;1,2;1,2;2,2;6,2;7,2;7,1;7,0;6,0;2,0" o:connectangles="0,0,0,0,0,0,0,0,0,0,0,0,0"/>
                  </v:shape>
                  <v:line id="Line 8047"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" strokecolor="red" strokeweight=".05pt"/>
                  <v:shape id="Freeform 8048"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" path="m7,2l7,,5,,2,,,2,,51r2,l5,54,7,51,7,2xe" fillcolor="red" strokecolor="red" strokeweight=".4pt">
                    <v:path arrowok="t" o:connecttype="custom" o:connectlocs="2,1;2,0;2,0;2,0;1,0;1,0;0,1;0,13;1,13;2,14;2,13;2,13;2,1" o:connectangles="0,0,0,0,0,0,0,0,0,0,0,0,0"/>
                  </v:shape>
                  <v:line id="Line 8049"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" strokecolor="red" strokeweight=".05pt"/>
                  <v:shape id="Freeform 8050"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" path="m5,l2,,,2,2,4,5,7r161,l171,4r,-2l171,r-5,l5,xe" fillcolor="red" strokecolor="red" strokeweight=".4pt">
                    <v:path arrowok="t" o:connecttype="custom" o:connectlocs="1,0;0,0;0,0;0,0;0,1;0,1;1,1;41,1;42,1;42,0;42,0;41,0;1,0" o:connectangles="0,0,0,0,0,0,0,0,0,0,0,0,0"/>
                  </v:shape>
                  <v:line id="Line 8051"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" strokecolor="red" strokeweight=".05pt"/>
                  <v:shape id="Freeform 8052"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" path="m8,2l8,,5,,3,,,,,2,,51r3,3l5,54,8,51,8,2xe" fillcolor="red" strokecolor="red" strokeweight=".4pt">
                    <v:path arrowok="t" o:connecttype="custom" o:connectlocs="2,1;2,0;2,0;1,0;1,0;0,0;0,1;0,13;1,14;1,14;2,14;2,13;2,1" o:connectangles="0,0,0,0,0,0,0,0,0,0,0,0,0"/>
                  </v:shape>
                  <v:line id="Line 8053"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FhxgAAAN0AAAAPAAAAZHJzL2Rvd25yZXYueG1sRI9Ba8JA&#10;FITvBf/D8oTedKNF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idkRYcYAAADdAAAA&#10;DwAAAAAAAAAAAAAAAAAHAgAAZHJzL2Rvd25yZXYueG1sUEsFBgAAAAADAAMAtwAAAPoCAAAAAA==&#10;" strokecolor="red" strokeweight=".05pt"/>
                  <v:shape id="Freeform 8054"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" path="m3,r,l,3,,5,3,8r44,l52,5r,-2l47,,3,xe" fillcolor="red" strokecolor="red" strokeweight=".4pt">
                    <v:path arrowok="t" o:connecttype="custom" o:connectlocs="1,0;1,0;0,1;0,2;0,2;1,3;1,3;12,3;13,2;13,2;13,1;12,0;1,0" o:connectangles="0,0,0,0,0,0,0,0,0,0,0,0,0"/>
                  </v:shape>
                  <v:line id="Line 8055"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" strokecolor="red" strokeweight=".05pt"/>
                  <v:shape id="Freeform 8056"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" path="m9,5l9,3,9,,6,,4,,,3,,5,,57r4,l6,57r3,l9,5xe" fillcolor="red" strokecolor="red" strokeweight=".4pt">
                    <v:path arrowok="t" o:connecttype="custom" o:connectlocs="2,2;2,1;2,0;1,0;1,0;0,1;0,2;0,15;1,15;1,15;2,15;2,15;2,2" o:connectangles="0,0,0,0,0,0,0,0,0,0,0,0,0"/>
                  </v:shape>
                  <v:line id="Line 8057"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" strokecolor="red" strokeweight=".05pt"/>
                  <v:shape id="Freeform 8058"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" path="m6,l4,,,3,,5,4,8r2,l135,8r3,-3l140,5,138,3,135,,6,xe" fillcolor="red" strokecolor="red" strokeweight=".4pt">
                    <v:path arrowok="t" o:connecttype="custom" o:connectlocs="2,0;1,0;0,1;0,2;0,2;1,2;2,2;34,2;35,2;35,2;35,1;34,0;2,0" o:connectangles="0,0,0,0,0,0,0,0,0,0,0,0,0"/>
                  </v:shape>
                  <v:line id="Line 8059"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" strokecolor="red" strokeweight=".05pt"/>
                  <v:shape id="Freeform 8060"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" path="m7,5l5,3,5,,2,,,,,3,,5,,57r2,l5,57r2,l7,5xe" fillcolor="red" strokecolor="red" strokeweight=".4pt">
                    <v:path arrowok="t" o:connecttype="custom" o:connectlocs="2,2;2,1;2,0;1,0;0,0;0,1;0,2;0,15;0,15;1,15;2,15;2,15;2,2" o:connectangles="0,0,0,0,0,0,0,0,0,0,0,0,0"/>
                  </v:shape>
                  <v:line id="Line 8061"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" strokecolor="red" strokeweight=".05pt"/>
                  <v:shape id="Freeform 8062"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" path="m2,l,,,2,,5,,7r2,l194,7r5,l199,5r,-3l194,,2,xe" fillcolor="red" strokecolor="red" strokeweight=".4pt">
                    <v:path arrowok="t" o:connecttype="custom" o:connectlocs="1,0;0,0;0,1;0,2;0,2;0,2;1,2;49,2;50,2;50,2;50,1;49,0;1,0" o:connectangles="0,0,0,0,0,0,0,0,0,0,0,0,0"/>
                  </v:shape>
                  <v:line id="Line 8063"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e8xgAAAN0AAAAPAAAAZHJzL2Rvd25yZXYueG1sRI9Ba8JA&#10;FITvBf/D8oTedGNF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DACHvMYAAADdAAAA&#10;DwAAAAAAAAAAAAAAAAAHAgAAZHJzL2Rvd25yZXYueG1sUEsFBgAAAAADAAMAtwAAAPoCAAAAAA==&#10;" strokecolor="red" strokeweight=".05pt"/>
                  <v:shape id="Freeform 8064"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" path="m8,5l8,2,8,,6,,3,r,2l,5,,56r3,3l6,59r2,l8,56,8,5xe" fillcolor="red" strokecolor="red" strokeweight=".4pt">
                    <v:path arrowok="t" o:connecttype="custom" o:connectlocs="2,2;2,1;2,0;2,0;1,0;1,1;0,2;0,14;1,15;2,15;2,15;2,14;2,2" o:connectangles="0,0,0,0,0,0,0,0,0,0,0,0,0"/>
                  </v:shape>
                  <v:line id="Line 8065"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" strokecolor="red" strokeweight=".05pt"/>
                  <v:shape id="Freeform 8066"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" path="m6,l3,r,3l,3,3,5r,3l6,8r173,l184,5r,-2l179,,6,xe" fillcolor="red" strokecolor="red" strokeweight=".4pt">
                    <v:path arrowok="t" o:connecttype="custom" o:connectlocs="2,0;1,0;1,1;0,1;1,2;1,2;2,2;45,2;46,2;46,1;46,1;45,0;2,0" o:connectangles="0,0,0,0,0,0,0,0,0,0,0,0,0"/>
                  </v:shape>
                  <v:line id="Line 8067"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" strokecolor="red" strokeweight=".05pt"/>
                  <v:shape id="Freeform 8068"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" path="m9,3r,l6,,4,,,3,,57r4,3l6,60,9,57,9,3xe" fillcolor="red" strokecolor="red" strokeweight=".4pt">
                    <v:path arrowok="t" o:connecttype="custom" o:connectlocs="2,0;2,0;1,0;1,0;1,0;0,0;0,0;0,14;1,14;1,14;1,14;2,14;2,0" o:connectangles="0,0,0,0,0,0,0,0,0,0,0,0,0"/>
                  </v:shape>
                  <v:line id="Line 8069"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LCxgAAAN0AAAAPAAAAZHJzL2Rvd25yZXYueG1sRI9Ba8JA&#10;FITvBf/D8oTedJNWbE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Kz3ywsYAAADdAAAA&#10;DwAAAAAAAAAAAAAAAAAHAgAAZHJzL2Rvd25yZXYueG1sUEsFBgAAAAADAAMAtwAAAPoCAAAAAA==&#10;" strokecolor="red" strokeweight=".05pt"/>
                  <v:shape id="Freeform 8070"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" path="m6,l4,,,2,,5,4,8r2,l154,8r2,-3l159,2r-3,l154,,6,xe" fillcolor="red" strokecolor="red" strokeweight=".4pt">
                    <v:path arrowok="t" o:connecttype="custom" o:connectlocs="1,0;1,0;0,0;0,0;0,1;1,1;1,1;38,1;39,1;39,0;39,0;38,0;1,0" o:connectangles="0,0,0,0,0,0,0,0,0,0,0,0,0"/>
                  </v:shape>
                  <v:line id="Line 8071"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kuxgAAAN0AAAAPAAAAZHJzL2Rvd25yZXYueG1sRI9Ba8JA&#10;FITvBf/D8oTedGMV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tKPJLsYAAADdAAAA&#10;DwAAAAAAAAAAAAAAAAAHAgAAZHJzL2Rvd25yZXYueG1sUEsFBgAAAAADAAMAtwAAAPoCAAAAAA==&#10;" strokecolor="red" strokeweight=".05pt"/>
                  <v:shape id="Freeform 8072"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" path="m8,2l5,2,5,,3,,,,,2,,57r,3l3,60r2,l8,57,8,2xe" fillcolor="red" strokecolor="red" strokeweight=".4pt">
                    <v:path arrowok="t" o:connecttype="custom" o:connectlocs="2,0;2,0;2,0;1,0;0,0;0,0;0,0;0,14;0,14;1,14;2,14;2,14;2,0" o:connectangles="0,0,0,0,0,0,0,0,0,0,0,0,0"/>
                  </v:shape>
                  <v:line id="Line 8073"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B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8wSub+ITkPMLAAAA//8DAFBLAQItABQABgAIAAAAIQDb4fbL7gAAAIUBAAATAAAAAAAA&#10;AAAAAAAAAAAAAABbQ29udGVudF9UeXBlc10ueG1sUEsBAi0AFAAGAAgAAAAhAFr0LFu/AAAAFQEA&#10;AAsAAAAAAAAAAAAAAAAAHwEAAF9yZWxzLy5yZWxzUEsBAi0AFAAGAAgAAAAhAFQG9MHHAAAA3QAA&#10;AA8AAAAAAAAAAAAAAAAABwIAAGRycy9kb3ducmV2LnhtbFBLBQYAAAAAAwADALcAAAD7AgAAAAA=&#10;" strokecolor="red" strokeweight=".05pt"/>
                  <v:shape id="Freeform 8074"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" path="m3,l,3,,6,,9r3,l18,9r5,l26,6,23,3,18,,3,xe" fillcolor="red" strokecolor="red" strokeweight=".4pt">
                    <v:path arrowok="t" o:connecttype="custom" o:connectlocs="1,0;0,0;0,0;0,1;0,2;0,2;1,2;5,2;6,2;7,1;6,0;5,0;1,0" o:connectangles="0,0,0,0,0,0,0,0,0,0,0,0,0"/>
                  </v:shape>
                  <v:line id="Line 8075"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8txgAAAN0AAAAPAAAAZHJzL2Rvd25yZXYueG1sRI9Ba8JA&#10;FITvgv9heUJvutEW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y5jPLcYAAADdAAAA&#10;DwAAAAAAAAAAAAAAAAAHAgAAZHJzL2Rvd25yZXYueG1sUEsFBgAAAAADAAMAtwAAAPoCAAAAAA==&#10;" strokecolor="red" strokeweight=".05pt"/>
                  <v:shape id="Freeform 8076"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" path="m8,6l5,3,2,,,3,,6,,61r,2l2,63r3,l8,61,8,6xe" fillcolor="red" strokecolor="red" strokeweight=".4pt">
                    <v:path arrowok="t" o:connecttype="custom" o:connectlocs="2,1;2,0;2,0;1,0;0,0;0,0;0,1;0,15;0,15;1,15;2,15;2,15;2,1" o:connectangles="0,0,0,0,0,0,0,0,0,0,0,0,0"/>
                  </v:shape>
                  <v:line id="Line 8077"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ExwAAAN0AAAAPAAAAZHJzL2Rvd25yZXYueG1sRI9Ba8JA&#10;FITvBf/D8gRvdWMt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NVL/sTHAAAA3QAA&#10;AA8AAAAAAAAAAAAAAAAABwIAAGRycy9kb3ducmV2LnhtbFBLBQYAAAAAAwADALcAAAD7AgAAAAA=&#10;" strokecolor="red" strokeweight=".05pt"/>
                  <v:shape id="Freeform 8078"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" path="m2,l,,,2,,5,,7r2,l28,7,34,5r,-3l28,,2,xe" fillcolor="red" strokecolor="red" strokeweight=".4pt">
                    <v:path arrowok="t" o:connecttype="custom" o:connectlocs="1,0;0,0;0,0;0,0;0,1;0,1;1,1;7,1;9,1;9,0;9,0;7,0;1,0" o:connectangles="0,0,0,0,0,0,0,0,0,0,0,0,0"/>
                  </v:shape>
                  <v:line id="Line 8079"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QfxgAAAN0AAAAPAAAAZHJzL2Rvd25yZXYueG1sRI9Ba8JA&#10;FITvBf/D8oTedJMWbU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ruRkH8YAAADdAAAA&#10;DwAAAAAAAAAAAAAAAAAHAgAAZHJzL2Rvd25yZXYueG1sUEsFBgAAAAADAAMAtwAAAPoCAAAAAA==&#10;" strokecolor="red" strokeweight=".05pt"/>
                  <v:shape id="Freeform 8080"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" path="m8,2r,l6,,2,,,2,,56r2,3l6,59,8,56,8,2xe" fillcolor="red" strokecolor="red" strokeweight=".4pt">
                    <v:path arrowok="t" o:connecttype="custom" o:connectlocs="2,0;2,0;2,0;1,0;1,0;0,0;0,0;0,14;1,14;1,14;2,14;2,14;2,0" o:connectangles="0,0,0,0,0,0,0,0,0,0,0,0,0"/>
                  </v:shape>
                  <v:line id="Line 8081"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zxgAAAN0AAAAPAAAAZHJzL2Rvd25yZXYueG1sRI9Ba8JA&#10;FITvBf/D8oTedGNF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MXpf88YAAADdAAAA&#10;DwAAAAAAAAAAAAAAAAAHAgAAZHJzL2Rvd25yZXYueG1sUEsFBgAAAAADAAMAtwAAAPoCAAAAAA==&#10;" strokecolor="red" strokeweight=".05pt"/>
                  <v:shape id="Freeform 8082"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" path="m2,r,l,3,,5,,8r2,l137,8r5,l142,5r,-2l137,,2,xe" fillcolor="red" strokecolor="red" strokeweight=".4pt">
                    <v:path arrowok="t" o:connecttype="custom" o:connectlocs="1,0;1,0;0,1;0,2;0,2;1,2;1,2;35,2;36,2;36,2;36,1;35,0;1,0" o:connectangles="0,0,0,0,0,0,0,0,0,0,0,0,0"/>
                  </v:shape>
                  <v:line id="Line 8083"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2IcxgAAAN0AAAAPAAAAZHJzL2Rvd25yZXYueG1sRI9Ba8JA&#10;FITvBf/D8gRvurGi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0d9iHMYAAADdAAAA&#10;DwAAAAAAAAAAAAAAAAAHAgAAZHJzL2Rvd25yZXYueG1sUEsFBgAAAAADAAMAtwAAAPoCAAAAAA==&#10;" strokecolor="red" strokeweight=".05pt"/>
                  <v:shape id="Freeform 8084"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" path="m7,5l7,3,5,,2,,,3,,5,,62r2,l5,62r2,l7,5xe" fillcolor="red" strokecolor="red" strokeweight=".4pt">
                    <v:path arrowok="t" o:connecttype="custom" o:connectlocs="2,2;2,1;2,0;2,0;1,0;0,1;0,2;0,17;1,17;2,17;2,17;2,17;2,2" o:connectangles="0,0,0,0,0,0,0,0,0,0,0,0,0"/>
                  </v:shape>
                  <v:line id="Line 8085"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nwxgAAAN0AAAAPAAAAZHJzL2Rvd25yZXYueG1sRI9Ba8JA&#10;FITvgv9heUJvutFS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TkFZ8MYAAADdAAAA&#10;DwAAAAAAAAAAAAAAAAAHAgAAZHJzL2Rvd25yZXYueG1sUEsFBgAAAAADAAMAtwAAAPoCAAAAAA==&#10;" strokecolor="red" strokeweight=".05pt"/>
                  <v:shape id="Freeform 8086"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" path="m5,l2,3,,3,,5,,8r2,l5,8r496,l506,8r,-3l506,3,501,,5,xe" fillcolor="red" strokecolor="red" strokeweight=".4pt">
                    <v:path arrowok="t" o:connecttype="custom" o:connectlocs="2,0;1,1;0,1;0,2;0,3;1,3;2,3;126,3;128,3;128,2;128,1;126,0;2,0" o:connectangles="0,0,0,0,0,0,0,0,0,0,0,0,0"/>
                  </v:shape>
                  <v:line id="Line 8087"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gZxwAAAN0AAAAPAAAAZHJzL2Rvd25yZXYueG1sRI9Ba8JA&#10;FITvBf/D8gRvdWOl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FCSaBnHAAAA3QAA&#10;AA8AAAAAAAAAAAAAAAAABwIAAGRycy9kb3ducmV2LnhtbFBLBQYAAAAAAwADALcAAAD7AgAAAAA=&#10;" strokecolor="red" strokeweight=".05pt"/>
                  <v:shape id="Freeform 8088"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" path="m7,5l7,3,5,3,5,,2,3,,3,,5,,65r2,3l5,68,7,65,7,5xe" fillcolor="red" strokecolor="red" strokeweight=".4pt">
                    <v:path arrowok="t" o:connecttype="custom" o:connectlocs="2,2;2,1;2,1;2,0;1,1;0,1;0,2;0,17;1,17;2,17;2,17;2,17;2,2" o:connectangles="0,0,0,0,0,0,0,0,0,0,0,0,0"/>
                  </v:shape>
                  <v:line id="Line 8089"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" strokecolor="red" strokeweight=".05pt"/>
                  <v:shape id="Freeform 8090"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" path="m5,l2,3,,3,,6,,9r2,l5,9r307,l318,9r,-3l318,3,312,,5,xe" fillcolor="red" strokecolor="red" strokeweight=".4pt">
                    <v:path arrowok="t" o:connecttype="custom" o:connectlocs="2,0;1,0;0,0;0,1;0,2;1,2;2,2;78,2;80,2;80,1;80,0;78,0;2,0" o:connectangles="0,0,0,0,0,0,0,0,0,0,0,0,0"/>
                  </v:shape>
                  <v:line id="Line 8091"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" strokecolor="red" strokeweight=".05pt"/>
                  <v:shape id="Freeform 8092"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" path="m8,6l8,3,6,3,6,,2,3,,3,,6,,78r2,3l6,81,8,78,8,6xe" fillcolor="red" strokecolor="red" strokeweight=".4pt">
                    <v:path arrowok="t" o:connecttype="custom" o:connectlocs="2,1;2,0;2,0;2,0;1,0;0,0;0,1;0,19;1,20;2,20;2,20;2,19;2,1" o:connectangles="0,0,0,0,0,0,0,0,0,0,0,0,0"/>
                  </v:shape>
                  <v:line id="Line 8093"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ihxgAAAN0AAAAPAAAAZHJzL2Rvd25yZXYueG1sRI9Ba8JA&#10;FITvgv9heUJvutFS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H7OoocYAAADdAAAA&#10;DwAAAAAAAAAAAAAAAAAHAgAAZHJzL2Rvd25yZXYueG1sUEsFBgAAAAADAAMAtwAAAPoCAAAAAA==&#10;" strokecolor="red" strokeweight=".05pt"/>
                  <v:shape id="Freeform 8094"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" path="m6,l2,,,2,,5,2,8r4,l93,8,98,5r,-3l93,,6,xe" fillcolor="red" strokecolor="red" strokeweight=".4pt">
                    <v:path arrowok="t" o:connecttype="custom" o:connectlocs="2,0;1,0;0,0;0,0;0,1;1,1;2,1;24,1;25,1;25,0;25,0;24,0;2,0" o:connectangles="0,0,0,0,0,0,0,0,0,0,0,0,0"/>
                  </v:shape>
                  <v:line id="Line 8095"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" strokecolor="red" strokeweight=".05pt"/>
                  <v:shape id="Freeform 8096"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" path="m7,2r,l4,,2,,,2,,77r2,4l2,83,4,81,7,77,7,2xe" fillcolor="red" strokecolor="red" strokeweight=".4pt">
                    <v:path arrowok="t" o:connecttype="custom" o:connectlocs="2,0;2,0;1,0;1,0;1,0;0,0;0,0;0,19;1,20;1,20;1,20;2,19;2,0" o:connectangles="0,0,0,0,0,0,0,0,0,0,0,0,0"/>
                  </v:shape>
                  <v:line id="Line 8097"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" strokecolor="red" strokeweight=".05pt"/>
                  <v:shape id="Freeform 8098"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" path="m2,r,l,,,2,,6r2,l2,8r31,l39,6r,-4l39,,33,,2,xe" fillcolor="red" strokecolor="red" strokeweight=".4pt">
                    <v:path arrowok="t" o:connecttype="custom" o:connectlocs="1,0;1,0;0,0;0,1;0,2;1,2;1,2;9,2;10,2;10,1;10,0;9,0;1,0" o:connectangles="0,0,0,0,0,0,0,0,0,0,0,0,0"/>
                  </v:shape>
                  <v:line id="Line 8099"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" strokecolor="red" strokeweight=".05pt"/>
                  <v:shape id="Freeform 8100"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" path="m9,2l9,,5,,3,,,,,2,,78r3,3l5,81,9,78,9,2xe" fillcolor="red" strokecolor="red" strokeweight=".4pt">
                    <v:path arrowok="t" o:connecttype="custom" o:connectlocs="2,0;2,0;1,0;0,0;0,0;0,0;0,0;0,19;0,20;0,20;1,20;2,19;2,0" o:connectangles="0,0,0,0,0,0,0,0,0,0,0,0,0"/>
                  </v:shape>
                  <v:line id="Line 8101"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" strokecolor="red" strokeweight=".05pt"/>
                  <v:shape id="Freeform 8102"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" path="m3,r,3l,3,,6,,9r3,l254,9r6,l260,6r,-3l254,,3,xe" fillcolor="red" strokecolor="red" strokeweight=".4pt">
                    <v:path arrowok="t" o:connecttype="custom" o:connectlocs="0,0;0,0;0,0;0,1;0,2;0,2;0,2;63,2;64,2;64,1;64,0;63,0;0,0" o:connectangles="0,0,0,0,0,0,0,0,0,0,0,0,0"/>
                  </v:shape>
                  <v:line id="Line 8103"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58xgAAAN0AAAAPAAAAZHJzL2Rvd25yZXYueG1sRI9Ba8JA&#10;FITvgv9heUJvutFS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mmo+fMYAAADdAAAA&#10;DwAAAAAAAAAAAAAAAAAHAgAAZHJzL2Rvd25yZXYueG1sUEsFBgAAAAADAAMAtwAAAPoCAAAAAA==&#10;" strokecolor="red" strokeweight=".05pt"/>
                  <v:shape id="Freeform 8104"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" path="m9,6l9,3,5,,3,3,,6,,89r3,2l5,91r4,l9,89,9,6xe" fillcolor="red" strokecolor="red" strokeweight=".4pt">
                    <v:path arrowok="t" o:connecttype="custom" o:connectlocs="2,2;2,1;2,1;1,0;0,1;0,1;0,2;0,23;0,23;1,23;2,23;2,23;2,2" o:connectangles="0,0,0,0,0,0,0,0,0,0,0,0,0"/>
                  </v:shape>
                  <v:line id="Line 8105"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" strokecolor="red" strokeweight=".05pt"/>
                  <v:shape id="Freeform 8106"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" path="m5,l3,r,2l,5r3,l3,7r2,l683,7r5,-2l688,2,683,,5,xe" fillcolor="red" strokecolor="red" strokeweight=".4pt">
                    <v:path arrowok="t" o:connecttype="custom" o:connectlocs="2,0;1,0;1,1;0,2;1,2;1,2;2,2;171,2;172,2;172,2;172,1;171,0;2,0" o:connectangles="0,0,0,0,0,0,0,0,0,0,0,0,0"/>
                  </v:shape>
                  <v:line id="Line 8107"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" strokecolor="red" strokeweight=".05pt"/>
                  <v:shape id="Freeform 8108"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" path="m7,5l7,2,5,,2,,,2,,5,,147r2,3l5,150r2,-3l7,5xe" fillcolor="red" strokecolor="red" strokeweight=".4pt">
                    <v:path arrowok="t" o:connecttype="custom" o:connectlocs="2,2;2,1;2,0;1,0;1,0;0,1;0,2;0,37;1,38;1,38;2,38;2,37;2,2" o:connectangles="0,0,0,0,0,0,0,0,0,0,0,0,0"/>
                  </v:shape>
                  <v:line id="Line 8109"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" strokecolor="red" strokeweight=".05pt"/>
                  <v:shape id="Freeform 8110"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" path="m2,r,l,3,,5,2,8r13,l21,5r,-2l15,,2,xe" fillcolor="red" strokecolor="red" strokeweight=".4pt">
                    <v:path arrowok="t" o:connecttype="custom" o:connectlocs="1,0;1,0;0,1;0,1;0,2;1,2;1,2;4,2;6,2;6,1;6,1;4,0;1,0" o:connectangles="0,0,0,0,0,0,0,0,0,0,0,0,0"/>
                  </v:shape>
                  <v:line id="Line 8111"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" strokecolor="red" strokeweight=".05pt"/>
                  <v:shape id="Freeform 8112"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" path="m9,3r,l5,,3,,,3,,144r3,4l5,148r4,-4l9,3xe" fillcolor="red" strokecolor="red" strokeweight=".4pt">
                    <v:path arrowok="t" o:connecttype="custom" o:connectlocs="2,1;2,1;1,0;1,0;0,0;0,1;0,1;0,36;0,37;1,37;1,37;2,36;2,1" o:connectangles="0,0,0,0,0,0,0,0,0,0,0,0,0"/>
                  </v:shape>
                  <v:line id="Line 8113"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" strokecolor="red" strokeweight=".05pt"/>
                  <v:shape id="Freeform 8114"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" path="m5,l3,3,,3,,5,,9r3,l5,9r1597,l1604,9r,-4l1604,3,1602,,5,xe" fillcolor="red" strokecolor="red" strokeweight=".4pt">
                    <v:path arrowok="t" o:connecttype="custom" o:connectlocs="1,0;0,0;0,0;0,1;0,2;0,2;1,2;400,2;400,2;400,1;400,0;400,0;1,0" o:connectangles="0,0,0,0,0,0,0,0,0,0,0,0,0"/>
                  </v:shape>
                  <v:line id="Line 8115"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" strokecolor="red" strokeweight=".05pt"/>
                  <v:shape id="Freeform 8116"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" path="m8,5l8,3,6,3,6,,2,3,,3,,5,,306r2,3l6,309r2,-3l8,5xe" fillcolor="red" strokecolor="red" strokeweight=".4pt">
                    <v:path arrowok="t" o:connecttype="custom" o:connectlocs="1,1;1,0;1,0;1,0;0,0;0,0;0,1;0,76;0,77;1,77;1,77;1,76;1,1" o:connectangles="0,0,0,0,0,0,0,0,0,0,0,0,0"/>
                  </v:shape>
                  <v:line id="Line 8117"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" strokecolor="red" strokeweight=".05pt"/>
                  <v:shape id="Freeform 8118"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" path="m6,l2,,,,,3,,5,2,8r4,l75,8,81,5r,-2l81,,75,,6,xe" fillcolor="red" strokecolor="red" strokeweight=".4pt">
                    <v:path arrowok="t" o:connecttype="custom" o:connectlocs="1,0;0,0;0,0;0,1;0,2;0,2;1,2;18,2;20,2;20,1;20,0;18,0;1,0" o:connectangles="0,0,0,0,0,0,0,0,0,0,0,0,0"/>
                  </v:shape>
                  <v:line id="Line 8119"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" strokecolor="red" strokeweight=".05pt"/>
                  <v:shape id="Freeform 8120"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" path="m9,3l9,,6,,3,,,,,3,,303r3,2l6,305r3,-2l9,3xe" fillcolor="red" strokecolor="red" strokeweight=".4pt">
                    <v:path arrowok="t" o:connecttype="custom" o:connectlocs="2,1;2,0;1,0;0,0;0,0;0,0;0,1;0,76;0,77;0,77;1,77;2,76;2,1" o:connectangles="0,0,0,0,0,0,0,0,0,0,0,0,0"/>
                  </v:shape>
                  <v:line id="Line 8121"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djeHxJj4BubwDAAD//wMAUEsBAi0AFAAGAAgAAAAhANvh9svuAAAAhQEAABMAAAAAAAAA&#10;AAAAAAAAAAAAAFtDb250ZW50X1R5cGVzXS54bWxQSwECLQAUAAYACAAAACEAWvQsW78AAAAVAQAA&#10;CwAAAAAAAAAAAAAAAAAfAQAAX3JlbHMvLnJlbHNQSwECLQAUAAYACAAAACEAysPlacYAAADdAAAA&#10;DwAAAAAAAAAAAAAAAAAHAgAAZHJzL2Rvd25yZXYueG1sUEsFBgAAAAADAAMAtwAAAPoCAAAAAA==&#10;" strokecolor="red" strokeweight=".05pt"/>
                  <v:shape id="Freeform 8122"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" path="m3,r,l,2,,5,3,7r458,l466,5r,-3l461,,3,xe" fillcolor="red" strokecolor="red" strokeweight=".4pt">
                    <v:path arrowok="t" o:connecttype="custom" o:connectlocs="1,0;1,0;0,1;0,2;0,2;1,2;1,2;116,2;117,2;117,2;117,1;116,0;1,0" o:connectangles="0,0,0,0,0,0,0,0,0,0,0,0,0"/>
                  </v:shape>
                  <v:line id="Line 8123"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iGxwAAAN0AAAAPAAAAZHJzL2Rvd25yZXYueG1sRI9Ba8JA&#10;FITvBf/D8gRvdWOl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Cpm2IbHAAAA3QAA&#10;AA8AAAAAAAAAAAAAAAAABwIAAGRycy9kb3ducmV2LnhtbFBLBQYAAAAAAwADALcAAAD7AgAAAAA=&#10;" strokecolor="red" strokeweight=".05pt"/>
                  <v:shape id="Freeform 8124"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" path="m7,5l7,2,7,,5,,2,,,2,,5,,354r2,l5,356r2,-2l7,5xe" fillcolor="red" strokecolor="red" strokeweight=".4pt">
                    <v:path arrowok="t" o:connecttype="custom" o:connectlocs="2,2;2,1;2,0;2,0;1,0;0,1;0,2;0,89;1,89;2,89;2,89;2,89;2,2" o:connectangles="0,0,0,0,0,0,0,0,0,0,0,0,0"/>
                  </v:shape>
                  <v:line id="Line 8125"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" strokecolor="red" strokeweight=".05pt"/>
                  <v:shape id="Freeform 8126"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" path="m5,l2,,,,,2,,5r2,l5,7r134,l141,5r,-3l141,r-2,l5,xe" fillcolor="red" strokecolor="red" strokeweight=".4pt">
                    <v:path arrowok="t" o:connecttype="custom" o:connectlocs="2,0;1,0;0,0;0,1;0,2;1,2;2,2;35,2;36,2;36,1;36,0;35,0;2,0" o:connectangles="0,0,0,0,0,0,0,0,0,0,0,0,0"/>
                  </v:shape>
                  <v:rect id="Rectangle 8127" o:spid="_x0000_s2755" style="position:absolute;top:5120;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26E4B123" w14:textId="77777777" w:rsidR="00A24F44" w:rsidRDefault="00A24F44"/>
                      </w:txbxContent>
                    </v:textbox>
                  </v:rect>
                  <v:rect id="Rectangle 8128" o:spid="_x0000_s2756" style="position:absolute;left:6172;top:-1351;width: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14:paraId="0A6AA4D9" w14:textId="77777777" w:rsidR="00A24F44" w:rsidRDefault="00A24F44"/>
                      </w:txbxContent>
                    </v:textbox>
                  </v:rect>
                  <v:rect id="Rectangle 8129" o:spid="_x0000_s2757" style="position:absolute;left:6868;top:-1021;width:175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14:paraId="73A23B84" w14:textId="77777777" w:rsidR="00A24F44" w:rsidRDefault="00A24F44">
                          <w:pPr>
                            <w:rPr>
                              <w:sz w:val="16"/>
                              <w:szCs w:val="16"/>
                              <w:lang w:val="en-GB"/>
                            </w:rPr>
                          </w:pPr>
                          <w:r>
                            <w:rPr>
                              <w:sz w:val="16"/>
                              <w:szCs w:val="16"/>
                              <w:lang w:val="en-GB"/>
                            </w:rPr>
                            <w:t>Mitoxantrone + prednisone</w:t>
                          </w:r>
                        </w:p>
                      </w:txbxContent>
                    </v:textbox>
                  </v:rect>
                  <v:rect id="Rectangle 8130" o:spid="_x0000_s2758" style="position:absolute;left:6868;top:-825;width:160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14:paraId="69D9DCFF" w14:textId="77777777" w:rsidR="00A24F44" w:rsidRDefault="00A24F44">
                          <w:pPr>
                            <w:rPr>
                              <w:sz w:val="16"/>
                              <w:szCs w:val="16"/>
                              <w:lang w:val="en-GB"/>
                            </w:rPr>
                          </w:pPr>
                          <w:r>
                            <w:rPr>
                              <w:sz w:val="16"/>
                              <w:szCs w:val="16"/>
                              <w:lang w:val="en-GB"/>
                            </w:rPr>
                            <w:t>cabazitaxel + prednisone</w:t>
                          </w:r>
                        </w:p>
                      </w:txbxContent>
                    </v:textbox>
                  </v:rect>
                  <v:line id="Line 8131"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" strokecolor="blue" strokeweight=".05pt"/>
                  <v:shape id="Freeform 8132"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" path="m199,98l197,81,194,65,187,49,176,34,163,23,150,13,135,6,117,,82,,65,6,49,13,37,23,23,34,13,49,5,65,2,81,,98r2,19l5,132r8,15l23,163r14,14l49,184r16,8l82,196r19,4l117,196r18,-4l150,184r13,-7l176,163r11,-16l194,132r3,-15l199,98xe" fillcolor="blue" strokecolor="blue" strokeweight=".4pt">
                    <v:path arrowok="t" o:connecttype="custom" o:connectlocs="50,24;50,20;49,16;47,12;44,8;41,5;38,3;34,1;30,0;21,0;17,1;13,3;10,5;6,8;4,12;2,16;1,20;0,24;1,29;2,32;4,36;6,40;10,44;13,45;17,47;21,48;26,49;30,48;34,47;38,45;41,44;44,40;47,36;49,32;50,29;50,24" o:connectangles="0,0,0,0,0,0,0,0,0,0,0,0,0,0,0,0,0,0,0,0,0,0,0,0,0,0,0,0,0,0,0,0,0,0,0,0"/>
                  </v:shape>
                  <v:line id="Line 8133"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" strokecolor="blue" strokeweight=".05pt"/>
                  <v:shape id="Freeform 8134"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" path="m199,98r,-17l193,65,186,49,176,34,165,23,150,13,134,6,118,,82,,64,6,48,13,36,23,22,34,12,49,7,65,2,81,,98r2,19l7,132r5,15l22,163r14,14l48,184r16,8l82,196r19,4l118,196r16,-4l150,184r15,-7l176,163r10,-16l193,132r6,-15l199,98xe" fillcolor="blue" strokecolor="blue" strokeweight=".4pt">
                    <v:path arrowok="t" o:connecttype="custom" o:connectlocs="50,24;50,20;49,16;47,12;44,8;42,5;38,3;34,1;30,0;21,0;16,1;12,3;9,5;6,8;3,12;2,16;1,20;0,24;1,29;2,32;3,36;6,40;9,44;12,45;16,47;21,48;26,49;30,48;34,47;38,45;42,44;44,40;47,36;49,32;50,29;50,24" o:connectangles="0,0,0,0,0,0,0,0,0,0,0,0,0,0,0,0,0,0,0,0,0,0,0,0,0,0,0,0,0,0,0,0,0,0,0,0"/>
                  </v:shape>
                  <v:line id="Line 8135"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" strokecolor="blue" strokeweight=".05pt"/>
                  <v:shape id="Freeform 8136"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" path="m199,98l197,81,192,65,183,49,176,34,164,23,148,13,132,6,117,,80,,65,6,49,13,33,23,21,34,13,49,5,65,,81r,36l5,132r8,15l21,163r12,14l49,184r16,8l80,196r19,4l117,196r15,-4l148,184r16,-7l176,163r7,-16l192,132r5,-15l199,98xe" fillcolor="blue" strokecolor="blue" strokeweight=".4pt">
                    <v:path arrowok="t" o:connecttype="custom" o:connectlocs="50,24;50,20;48,16;46,12;44,8;41,5;37,3;33,1;30,0;20,0;17,1;13,3;9,5;6,8;4,12;2,16;0,20;0,29;2,32;4,36;6,40;9,44;13,45;17,47;20,48;25,49;30,48;33,47;37,45;41,44;44,40;46,36;48,32;50,29;50,24" o:connectangles="0,0,0,0,0,0,0,0,0,0,0,0,0,0,0,0,0,0,0,0,0,0,0,0,0,0,0,0,0,0,0,0,0,0,0"/>
                  </v:shape>
                  <v:shape id="Freeform 8137"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50,24;50,20;49,16;47,12;44,8;41,5;38,3;34,1;30,0;21,0;17,1;13,3;10,5;6,8;4,12;2,16;1,20;0,24;1,28;2,32;4,36;6,40;10,43;13,45;17,47;21,49;26,49;30,49;34,47;38,45;41,43;44,40;47,36;49,32;50,28;50,24" o:connectangles="0,0,0,0,0,0,0,0,0,0,0,0,0,0,0,0,0,0,0,0,0,0,0,0,0,0,0,0,0,0,0,0,0,0,0,0"/>
                  </v:shape>
                  <v:shape id="Freeform 8138"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" path="m199,98r,-18l193,64,186,49,176,33,165,23,150,12,134,5,118,,82,,64,5,48,12,36,23,22,33,12,49,7,64,2,80,,98r2,17l7,131r5,16l22,162r14,13l48,183r16,7l82,196r19,3l118,196r16,-6l150,183r15,-8l176,162r10,-15l193,131r6,-16l199,98e" filled="f" strokecolor="red" strokeweight=".05pt">
                    <v:path arrowok="t" o:connecttype="custom" o:connectlocs="50,24;50,20;49,16;47,12;44,8;42,5;38,3;34,1;30,0;21,0;16,1;12,3;9,5;6,8;3,12;2,16;1,20;0,24;1,28;2,32;3,36;6,40;9,43;12,45;16,47;21,49;26,49;30,49;34,47;38,45;42,43;44,40;47,36;49,32;50,28;50,24" o:connectangles="0,0,0,0,0,0,0,0,0,0,0,0,0,0,0,0,0,0,0,0,0,0,0,0,0,0,0,0,0,0,0,0,0,0,0,0"/>
                  </v:shape>
                  <v:shape id="Freeform 8139"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50,24;50,20;48,16;46,12;44,8;41,5;37,3;33,1;30,0;20,0;17,1;13,3;9,5;6,8;4,12;2,16;0,20;0,28;2,32;4,36;6,40;9,43;13,45;17,47;20,49;25,49;30,49;33,47;37,45;41,43;44,40;46,36;48,32;50,28;50,24" o:connectangles="0,0,0,0,0,0,0,0,0,0,0,0,0,0,0,0,0,0,0,0,0,0,0,0,0,0,0,0,0,0,0,0,0,0,0"/>
                  </v:shape>
                  <v:line id="Line 8140"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" strokeweight=".05pt"/>
                  <v:rect id="Rectangle 8141"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" fillcolor="black" strokeweight=".4pt"/>
                  <v:line id="Line 8142"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" strokeweight=".05pt"/>
                  <v:line id="Line 8143"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" strokeweight=".05pt"/>
                  <v:line id="Line 8144"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" strokeweight=".05pt"/>
                  <v:line id="Line 8145"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" strokeweight=".05pt"/>
                  <v:line id="Line 8146"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" strokeweight=".05pt"/>
                  <v:line id="Line 8147"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" strokeweight=".05pt"/>
                  <v:line id="Line 8148"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" strokeweight=".05pt"/>
                  <v:line id="Line 8149"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" strokeweight=".05pt"/>
                  <v:line id="Line 8150"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" strokeweight=".05pt"/>
                  <v:line id="Line 8151"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" strokeweight=".05pt"/>
                  <v:line id="Line 8152"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" strokeweight=".05pt"/>
                  <v:line id="Line 8153"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" strokeweight=".05pt"/>
                  <v:line id="Line 8154"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" strokeweight=".05pt"/>
                  <v:line id="Line 8155"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" strokeweight=".05pt"/>
                  <v:line id="Line 8156"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" strokeweight=".05pt"/>
                  <v:line id="Line 8157"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" strokeweight=".05pt"/>
                  <v:line id="Line 8158"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" strokeweight=".05pt"/>
                  <v:line id="Line 8159"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" strokeweight=".05pt"/>
                  <v:line id="Line 8160"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" strokeweight=".05pt"/>
                  <v:line id="Line 8161"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" strokeweight=".05pt"/>
                  <v:line id="Line 8162"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" strokeweight=".05pt"/>
                  <v:rect id="Rectangle 8163" o:spid="_x0000_s2791" style="position:absolute;left:719;top:1271;width:256;height: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" filled="f" stroked="f">
                    <v:textbox inset="0,0,0,0">
                      <w:txbxContent>
                        <w:p w14:paraId="2AFB29AC" w14:textId="77777777" w:rsidR="00A24F44" w:rsidRDefault="00A24F44"/>
                      </w:txbxContent>
                    </v:textbox>
                  </v:rect>
                  <v:rect id="Rectangle 8164" o:spid="_x0000_s2792" style="position:absolute;left:1135;top:3790;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14:paraId="74431663" w14:textId="77777777" w:rsidR="00A24F44" w:rsidRDefault="00A24F44">
                          <w:r>
                            <w:rPr>
                              <w:color w:val="000000"/>
                            </w:rPr>
                            <w:t xml:space="preserve">  0</w:t>
                          </w:r>
                        </w:p>
                      </w:txbxContent>
                    </v:textbox>
                  </v:rect>
                  <v:rect id="Rectangle 8165" o:spid="_x0000_s2793" style="position:absolute;left:1081;top:3275;width:2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4D299200" w14:textId="77777777" w:rsidR="00A24F44" w:rsidRDefault="00A24F44">
                          <w:r>
                            <w:rPr>
                              <w:color w:val="000000"/>
                            </w:rPr>
                            <w:t xml:space="preserve"> 10</w:t>
                          </w:r>
                        </w:p>
                      </w:txbxContent>
                    </v:textbox>
                  </v:rect>
                  <v:rect id="Rectangle 8166" o:spid="_x0000_s2794" style="position:absolute;left:1081;top:2761;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0A9E2ABD" w14:textId="77777777" w:rsidR="00A24F44" w:rsidRDefault="00A24F44">
                          <w:r>
                            <w:rPr>
                              <w:color w:val="000000"/>
                            </w:rPr>
                            <w:t xml:space="preserve"> 20</w:t>
                          </w:r>
                        </w:p>
                      </w:txbxContent>
                    </v:textbox>
                  </v:rect>
                  <v:rect id="Rectangle 8167" o:spid="_x0000_s2795" style="position:absolute;left:1081;top:2246;width:2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028C8731" w14:textId="77777777" w:rsidR="00A24F44" w:rsidRDefault="00A24F44">
                          <w:r>
                            <w:rPr>
                              <w:color w:val="000000"/>
                            </w:rPr>
                            <w:t xml:space="preserve"> 30</w:t>
                          </w:r>
                        </w:p>
                      </w:txbxContent>
                    </v:textbox>
                  </v:rect>
                  <v:rect id="Rectangle 8168" o:spid="_x0000_s2796" style="position:absolute;left:1081;top:1732;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624D871F" w14:textId="77777777" w:rsidR="00A24F44" w:rsidRDefault="00A24F44">
                          <w:r>
                            <w:rPr>
                              <w:color w:val="000000"/>
                            </w:rPr>
                            <w:t xml:space="preserve"> 40</w:t>
                          </w:r>
                        </w:p>
                      </w:txbxContent>
                    </v:textbox>
                  </v:rect>
                  <v:rect id="Rectangle 8169" o:spid="_x0000_s2797" style="position:absolute;left:1081;top:1217;width:2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14:paraId="3313FC77" w14:textId="77777777" w:rsidR="00A24F44" w:rsidRDefault="00A24F44">
                          <w:r>
                            <w:rPr>
                              <w:color w:val="000000"/>
                            </w:rPr>
                            <w:t xml:space="preserve"> 50</w:t>
                          </w:r>
                        </w:p>
                      </w:txbxContent>
                    </v:textbox>
                  </v:rect>
                  <v:rect id="Rectangle 8170" o:spid="_x0000_s2798" style="position:absolute;left:1081;top:704;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14:paraId="60AA2D34" w14:textId="77777777" w:rsidR="00A24F44" w:rsidRDefault="00A24F44">
                          <w:r>
                            <w:rPr>
                              <w:color w:val="000000"/>
                            </w:rPr>
                            <w:t xml:space="preserve"> 60</w:t>
                          </w:r>
                        </w:p>
                      </w:txbxContent>
                    </v:textbox>
                  </v:rect>
                  <v:rect id="Rectangle 8171" o:spid="_x0000_s2799" style="position:absolute;left:1081;top:189;width:2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14:paraId="212C7A33" w14:textId="77777777" w:rsidR="00A24F44" w:rsidRDefault="00A24F44">
                          <w:r>
                            <w:rPr>
                              <w:color w:val="000000"/>
                            </w:rPr>
                            <w:t xml:space="preserve"> 70</w:t>
                          </w:r>
                        </w:p>
                      </w:txbxContent>
                    </v:textbox>
                  </v:rect>
                  <v:rect id="Rectangle 8172" o:spid="_x0000_s2800" style="position:absolute;left:1081;top:-325;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14:paraId="5EFD3458" w14:textId="77777777" w:rsidR="00A24F44" w:rsidRDefault="00A24F44">
                          <w:r>
                            <w:rPr>
                              <w:color w:val="000000"/>
                            </w:rPr>
                            <w:t xml:space="preserve"> 80</w:t>
                          </w:r>
                        </w:p>
                      </w:txbxContent>
                    </v:textbox>
                  </v:rect>
                  <v:rect id="Rectangle 8173" o:spid="_x0000_s2801" style="position:absolute;left:1081;top:-840;width:27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14:paraId="22AA1E8B" w14:textId="77777777" w:rsidR="00A24F44" w:rsidRDefault="00A24F44">
                          <w:r>
                            <w:rPr>
                              <w:color w:val="000000"/>
                            </w:rPr>
                            <w:t xml:space="preserve"> 90</w:t>
                          </w:r>
                        </w:p>
                      </w:txbxContent>
                    </v:textbox>
                  </v:rect>
                  <v:rect id="Rectangle 8174" o:spid="_x0000_s2802" style="position:absolute;left:1027;top:-1355;width:33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14:paraId="258B93D1" w14:textId="77777777" w:rsidR="00A24F44" w:rsidRDefault="00A24F44">
                          <w:r>
                            <w:rPr>
                              <w:color w:val="000000"/>
                            </w:rPr>
                            <w:t>100</w:t>
                          </w:r>
                        </w:p>
                      </w:txbxContent>
                    </v:textbox>
                  </v:rect>
                  <v:line id="Line 8175"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" strokeweight=".05pt"/>
                  <v:rect id="Rectangle 8176"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" fillcolor="black" strokeweight=".4pt"/>
                  <v:line id="Line 8177"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" strokeweight=".05pt"/>
                  <v:line id="Line 8178"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" strokeweight=".05pt"/>
                  <v:line id="Line 8179"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" strokeweight=".05pt"/>
                  <v:line id="Line 8180"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" strokeweight=".05pt"/>
                  <v:line id="Line 8181"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" strokeweight=".05pt"/>
                  <v:line id="Line 8182"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" strokeweight=".05pt"/>
                  <v:line id="Line 8183"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" strokeweight=".05pt"/>
                  <v:line id="Line 8184"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" strokeweight=".05pt"/>
                  <v:line id="Line 8185"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" strokeweight=".05pt"/>
                  <v:line id="Line 8186"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" strokeweight=".05pt"/>
                  <v:line id="Line 8187"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" strokeweight=".05pt"/>
                  <v:rect id="Rectangle 8188" o:spid="_x0000_s2816" style="position:absolute;left:4250;top:4397;width:128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14:paraId="37E3E6D9" w14:textId="77777777" w:rsidR="00A24F44" w:rsidRDefault="00A24F44">
                          <w:pPr>
                            <w:rPr>
                              <w:lang w:val="en-GB"/>
                            </w:rPr>
                          </w:pPr>
                          <w:r>
                            <w:rPr>
                              <w:lang w:val="en-GB"/>
                            </w:rPr>
                            <w:t xml:space="preserve">Żmien  (Xhur)   </w:t>
                          </w:r>
                        </w:p>
                      </w:txbxContent>
                    </v:textbox>
                  </v:rect>
                  <v:rect id="Rectangle 8189" o:spid="_x0000_s2817" style="position:absolute;left:1523;top:4103;width:11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14:paraId="708A743A" w14:textId="77777777" w:rsidR="00A24F44" w:rsidRDefault="00A24F44">
                          <w:r>
                            <w:rPr>
                              <w:color w:val="000000"/>
                            </w:rPr>
                            <w:t>0</w:t>
                          </w:r>
                        </w:p>
                      </w:txbxContent>
                    </v:textbox>
                  </v:rect>
                  <v:rect id="Rectangle 8190" o:spid="_x0000_s2818" style="position:absolute;left:2872;top:4103;width:11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14:paraId="487588C0" w14:textId="77777777" w:rsidR="00A24F44" w:rsidRDefault="00A24F44">
                          <w:r>
                            <w:rPr>
                              <w:color w:val="000000"/>
                            </w:rPr>
                            <w:t>6</w:t>
                          </w:r>
                        </w:p>
                      </w:txbxContent>
                    </v:textbox>
                  </v:rect>
                  <v:rect id="Rectangle 8191" o:spid="_x0000_s2819" style="position:absolute;left:4166;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FxwAAAN0AAAAPAAAAZHJzL2Rvd25yZXYueG1sRI9Ba8JA&#10;FITvgv9heYI33Vgh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CMJDsXHAAAA3QAA&#10;AA8AAAAAAAAAAAAAAAAABwIAAGRycy9kb3ducmV2LnhtbFBLBQYAAAAAAwADALcAAAD7AgAAAAA=&#10;" filled="f" stroked="f">
                    <v:textbox inset="0,0,0,0">
                      <w:txbxContent>
                        <w:p w14:paraId="4621F955" w14:textId="77777777" w:rsidR="00A24F44" w:rsidRDefault="00A24F44">
                          <w:r>
                            <w:rPr>
                              <w:color w:val="000000"/>
                            </w:rPr>
                            <w:t>12</w:t>
                          </w:r>
                        </w:p>
                      </w:txbxContent>
                    </v:textbox>
                  </v:rect>
                  <v:rect id="Rectangle 8192" o:spid="_x0000_s2820" style="position:absolute;left:5515;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" filled="f" stroked="f">
                    <v:textbox inset="0,0,0,0">
                      <w:txbxContent>
                        <w:p w14:paraId="2CB4FDF5" w14:textId="77777777" w:rsidR="00A24F44" w:rsidRDefault="00A24F44">
                          <w:r>
                            <w:rPr>
                              <w:color w:val="000000"/>
                            </w:rPr>
                            <w:t>18</w:t>
                          </w:r>
                        </w:p>
                      </w:txbxContent>
                    </v:textbox>
                  </v:rect>
                  <v:rect id="Rectangle 8193" o:spid="_x0000_s2821" style="position:absolute;left:6863;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M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MOsMyrHAAAA3QAA&#10;AA8AAAAAAAAAAAAAAAAABwIAAGRycy9kb3ducmV2LnhtbFBLBQYAAAAAAwADALcAAAD7AgAAAAA=&#10;" filled="f" stroked="f">
                    <v:textbox inset="0,0,0,0">
                      <w:txbxContent>
                        <w:p w14:paraId="4FD1AEEA" w14:textId="77777777" w:rsidR="00A24F44" w:rsidRDefault="00A24F44">
                          <w:r>
                            <w:rPr>
                              <w:color w:val="000000"/>
                            </w:rPr>
                            <w:t>24</w:t>
                          </w:r>
                        </w:p>
                      </w:txbxContent>
                    </v:textbox>
                  </v:rect>
                  <v:rect id="Rectangle 8194" o:spid="_x0000_s2822" style="position:absolute;left:8212;top:4103;width:22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dxgAAAN0AAAAPAAAAZHJzL2Rvd25yZXYueG1sRI9Pa8JA&#10;FMTvgt9heYI33agQ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M36tXcYAAADdAAAA&#10;DwAAAAAAAAAAAAAAAAAHAgAAZHJzL2Rvd25yZXYueG1sUEsFBgAAAAADAAMAtwAAAPoCAAAAAA==&#10;" filled="f" stroked="f">
                    <v:textbox inset="0,0,0,0">
                      <w:txbxContent>
                        <w:p w14:paraId="619A2B53" w14:textId="77777777" w:rsidR="00A24F44" w:rsidRDefault="00A24F44">
                          <w:r>
                            <w:rPr>
                              <w:color w:val="000000"/>
                            </w:rPr>
                            <w:t>30</w:t>
                          </w:r>
                        </w:p>
                      </w:txbxContent>
                    </v:textbox>
                  </v:rect>
                  <v:line id="Line 8195"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" strokecolor="blue" strokeweight=".05pt"/>
                  <v:shape id="Freeform 8196"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" path="m159,78l157,65,154,52,149,39,140,28,131,18,119,11,105,5,93,,65,,51,5,39,11,28,18,18,28,9,39,4,52,,65,,93r4,14l9,119r9,14l28,140r11,8l51,156r14,2l79,161r14,-3l105,156r14,-8l131,140r9,-7l149,119r5,-12l157,93r2,-15xe" fillcolor="blue" strokecolor="blue" strokeweight=".4pt">
                    <v:path arrowok="t" o:connecttype="custom" o:connectlocs="40,19;40,16;39,13;38,9;35,7;33,4;30,2;27,1;24,0;17,0;13,1;10,2;7,4;5,7;3,9;1,13;0,16;0,23;1,26;3,29;5,33;7,35;10,37;13,39;17,39;20,40;24,39;27,39;30,37;33,35;35,33;38,29;39,26;40,23;40,19" o:connectangles="0,0,0,0,0,0,0,0,0,0,0,0,0,0,0,0,0,0,0,0,0,0,0,0,0,0,0,0,0,0,0,0,0,0,0"/>
                  </v:shape>
                  <v:line id="Line 8197"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" strokecolor="blue" strokeweight=".05pt"/>
                  <v:shape id="Freeform 8198"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" path="m161,78l159,65,156,52,148,39,140,28,133,18,119,11,107,5,93,,65,,52,5,39,11,28,18,18,28,11,39,6,52,,65,,93r6,14l11,119r7,14l28,140r11,8l52,156r13,2l81,161r12,-3l107,156r12,-8l133,140r7,-7l148,119r8,-12l159,93r2,-15xe" fillcolor="blue" strokecolor="blue" strokeweight=".4pt">
                    <v:path arrowok="t" o:connecttype="custom" o:connectlocs="40,19;39,16;39,13;37,9;35,7;33,4;29,2;26,1;23,0;16,0;13,1;9,2;7,4;4,7;2,9;1,13;0,16;0,23;1,26;2,29;4,33;7,35;9,37;13,39;16,39;20,40;23,39;26,39;29,37;33,35;35,33;37,29;39,26;39,23;40,19" o:connectangles="0,0,0,0,0,0,0,0,0,0,0,0,0,0,0,0,0,0,0,0,0,0,0,0,0,0,0,0,0,0,0,0,0,0,0"/>
                  </v:shape>
                  <v:line id="Line 8199"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" strokecolor="blue" strokeweight=".05pt"/>
                  <v:shape id="Freeform 8200"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" path="m160,78l158,65,156,52,150,39,142,29,132,18,121,10,109,5,95,,67,,51,5,41,10,28,18,18,29,11,39,5,52,2,65,,78,2,93r3,13l11,119r7,11l28,140r13,8l51,155r16,3l95,158r14,-3l121,148r11,-8l142,130r8,-11l156,106r2,-13l160,78xe" fillcolor="blue" strokecolor="blue" strokeweight=".4pt">
                    <v:path arrowok="t" o:connecttype="custom" o:connectlocs="40,20;40,17;39,13;38,10;36,8;33,5;31,3;28,2;24,0;17,0;13,2;11,3;7,5;5,8;3,10;2,13;1,17;0,20;1,24;2,27;3,30;5,33;7,35;11,37;13,39;17,40;24,40;28,39;31,37;33,35;36,33;38,30;39,27;40,24;40,20" o:connectangles="0,0,0,0,0,0,0,0,0,0,0,0,0,0,0,0,0,0,0,0,0,0,0,0,0,0,0,0,0,0,0,0,0,0,0"/>
                  </v:shape>
                  <v:line id="Line 8201"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" strokecolor="blue" strokeweight=".05pt"/>
                  <v:shape id="Freeform 8202"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" path="m160,77l157,65,155,52,150,39,141,28,132,18,118,11,108,5,95,,64,,52,5,38,11,28,18,17,28,10,39,5,52,2,65,,77,2,93r3,14l10,119r7,14l28,140r10,8l52,156r12,2l80,161r15,-3l108,156r10,-8l132,140r9,-7l150,119r5,-12l157,93r3,-16xe" fillcolor="blue" strokecolor="blue" strokeweight=".4pt">
                    <v:path arrowok="t" o:connecttype="custom" o:connectlocs="40,19;40,16;39,13;38,9;36,7;33,4;30,2;27,1;24,0;16,0;13,1;10,2;7,4;5,7;3,9;2,13;1,16;0,19;1,23;2,26;3,29;5,33;7,35;10,37;13,39;16,39;20,40;24,39;27,39;30,37;33,35;36,33;38,29;39,26;40,23;40,19" o:connectangles="0,0,0,0,0,0,0,0,0,0,0,0,0,0,0,0,0,0,0,0,0,0,0,0,0,0,0,0,0,0,0,0,0,0,0,0"/>
                  </v:shape>
                  <v:line id="Line 8203"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" strokecolor="blue" strokeweight=".05pt"/>
                  <v:shape id="Freeform 8204"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" path="m158,80r,-16l152,52,147,38,140,28,130,17,119,10,106,5,93,3,81,,65,3,51,5,39,10,28,17,18,28,11,38,2,52,,64,,92r2,16l11,118r7,14l28,142r11,8l51,155r14,2l81,160r12,-3l106,155r13,-5l130,142r10,-10l147,118r5,-10l158,92r,-12xe" fillcolor="blue" strokecolor="blue" strokeweight=".4pt">
                    <v:path arrowok="t" o:connecttype="custom" o:connectlocs="39,21;39,16;37,13;36,10;34,7;32,5;29,3;26,2;23,1;20,0;16,1;12,2;9,3;7,5;4,7;2,10;0,13;0,16;0,24;0,28;2,30;4,34;7,36;9,38;12,39;16,40;20,41;23,40;26,39;29,38;32,36;34,34;36,30;37,28;39,24;39,21" o:connectangles="0,0,0,0,0,0,0,0,0,0,0,0,0,0,0,0,0,0,0,0,0,0,0,0,0,0,0,0,0,0,0,0,0,0,0,0"/>
                  </v:shape>
                  <v:line id="Line 8205"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" strokecolor="blue" strokeweight=".05pt"/>
                  <v:shape id="Freeform 8206"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" path="m160,81l158,67,155,53,150,42,143,29,132,18,122,11,109,6,96,3,80,,67,3,52,6,41,11,29,18,19,29,10,42,5,53,3,67,,81,3,96r2,13l10,122r9,11l29,142r12,9l52,156r15,2l80,161r16,-3l109,156r13,-5l132,142r11,-9l150,122r5,-13l158,96r2,-15xe" fillcolor="blue" strokecolor="blue" strokeweight=".4pt">
                    <v:path arrowok="t" o:connecttype="custom" o:connectlocs="41,20;41,16;39,13;38,10;36,7;34,4;31,2;28,1;25,0;21,0;17,0;13,1;11,2;8,4;5,7;3,10;2,13;1,16;0,20;1,24;2,27;3,30;5,33;8,35;11,37;13,39;17,39;21,40;25,39;28,39;31,37;34,35;36,33;38,30;39,27;41,24;41,20" o:connectangles="0,0,0,0,0,0,0,0,0,0,0,0,0,0,0,0,0,0,0,0,0,0,0,0,0,0,0,0,0,0,0,0,0,0,0,0,0"/>
                  </v:shape>
                  <v:line id="Line 8207"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" strokecolor="blue" strokeweight=".05pt"/>
                  <v:shape id="Freeform 8208"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39,20;39,17;38,13;37,10;35,7;32,5;30,3;26,1;23,1;20,0;16,1;13,1;10,3;7,5;4,7;2,10;0,13;0,17;0,24;0,27;2,30;4,33;7,35;10,37;13,39;16,40;23,40;26,39;30,37;32,35;35,33;37,30;38,27;39,24;39,20" o:connectangles="0,0,0,0,0,0,0,0,0,0,0,0,0,0,0,0,0,0,0,0,0,0,0,0,0,0,0,0,0,0,0,0,0,0,0"/>
                  </v:shape>
                </v:group>
                <v:group id="Group 8209" o:spid="_x0000_s2837" style="position:absolute;left:11207;top:1176;width:40094;height:29939"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">
                  <v:line id="Line 8210"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" strokecolor="blue" strokeweight=".05pt"/>
                  <v:shape id="Freeform 8211"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" path="m160,77l157,64,155,52,150,38,141,26,131,17,118,10,108,2,95,,64,,51,2,38,10,28,17,17,26,10,38,5,52,2,64,,77,2,92r3,14l10,118r7,11l28,139r10,8l51,152r13,5l95,157r13,-5l118,147r13,-8l141,129r9,-11l155,106r2,-14l160,77xe" fillcolor="blue" strokecolor="blue" strokeweight=".4pt">
                    <v:path arrowok="t" o:connecttype="custom" o:connectlocs="40,20;40,16;39,13;38,10;36,7;33,5;30,3;27,1;24,0;16,0;13,1;10,3;7,5;5,7;3,10;2,13;1,16;0,20;1,23;2,27;3,30;5,33;7,35;10,37;13,38;16,40;24,40;27,38;30,37;33,35;36,33;38,30;39,27;40,23;40,20" o:connectangles="0,0,0,0,0,0,0,0,0,0,0,0,0,0,0,0,0,0,0,0,0,0,0,0,0,0,0,0,0,0,0,0,0,0,0"/>
                  </v:shape>
                  <v:line id="Line 8212"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" strokecolor="blue" strokeweight=".05pt"/>
                  <v:shape id="Freeform 8213"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" path="m161,80r,-15l156,52,151,40,143,29,133,19,122,10,109,5,96,,68,,55,5,42,10,30,19,21,29,14,40,6,52,4,65,,80,4,94r2,15l14,120r7,12l30,143r12,7l55,155r13,3l84,161r12,-3l109,155r13,-5l133,143r10,-11l151,120r5,-11l161,94r,-14xe" fillcolor="blue" strokecolor="blue" strokeweight=".4pt">
                    <v:path arrowok="t" o:connecttype="custom" o:connectlocs="40,20;40,16;39,13;37,10;35,7;33,4;30,2;27,1;24,0;17,0;13,1;10,2;7,4;5,7;3,10;1,13;1,16;0,20;1,23;1,27;3,30;5,33;7,35;10,37;13,38;17,39;21,40;24,39;27,38;30,37;33,35;35,33;37,30;39,27;40,23;40,20" o:connectangles="0,0,0,0,0,0,0,0,0,0,0,0,0,0,0,0,0,0,0,0,0,0,0,0,0,0,0,0,0,0,0,0,0,0,0,0"/>
                  </v:shape>
                  <v:line id="Line 8214"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" strokecolor="blue" strokeweight=".05pt"/>
                  <v:shape id="Freeform 8215"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" path="m161,77l158,65,156,51,147,39,140,28,132,18,119,11,107,5,93,,65,,52,5,39,11,29,18,18,28,11,39,6,51,,65,,93r6,14l11,119r7,13l29,140r10,7l52,156r13,2l81,161r12,-3l107,156r12,-9l132,140r8,-8l147,119r9,-12l158,93r3,-16xe" fillcolor="blue" strokecolor="blue" strokeweight=".4pt">
                    <v:path arrowok="t" o:connecttype="custom" o:connectlocs="40,19;39,16;39,12;36,9;35,7;33,4;29,2;26,1;23,0;16,0;13,1;9,2;7,4;4,7;2,9;1,12;0,16;0,23;1,26;2,29;4,33;7,35;9,36;13,39;16,39;20,40;23,39;26,39;29,36;33,35;35,33;36,29;39,26;39,23;40,19" o:connectangles="0,0,0,0,0,0,0,0,0,0,0,0,0,0,0,0,0,0,0,0,0,0,0,0,0,0,0,0,0,0,0,0,0,0,0"/>
                  </v:shape>
                  <v:line id="Line 8216"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" strokecolor="blue" strokeweight=".05pt"/>
                  <v:shape id="Freeform 8217"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" path="m160,79l158,65,155,52,150,39,143,29,132,18,119,11,109,6,94,,64,,52,6,39,11,29,18,19,29,10,39,5,52,3,65,,79,3,93r2,14l10,119r9,14l29,140r10,8l52,156r12,2l80,161r14,-3l109,156r10,-8l132,140r11,-7l150,119r5,-12l158,93r2,-14xe" fillcolor="blue" strokecolor="blue" strokeweight=".4pt">
                    <v:path arrowok="t" o:connecttype="custom" o:connectlocs="40,19;40,16;39,13;38,9;36,7;33,4;30,2;28,1;24,0;16,0;13,1;10,2;8,4;5,7;3,9;2,13;1,16;0,19;1,23;2,26;3,29;5,33;8,35;10,37;13,39;16,39;20,40;24,39;28,39;30,37;33,35;36,33;38,29;39,26;40,23;40,19" o:connectangles="0,0,0,0,0,0,0,0,0,0,0,0,0,0,0,0,0,0,0,0,0,0,0,0,0,0,0,0,0,0,0,0,0,0,0,0"/>
                  </v:shape>
                  <v:line id="Line 8218"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" strokecolor="blue" strokeweight=".05pt"/>
                  <v:shape id="Freeform 8219"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40,19;40,16;39,13;38,9;36,7;33,4;30,2;28,1;24,0;16,0;13,1;10,2;8,4;5,7;3,9;2,13;1,16;0,19;1,23;2,26;3,29;5,33;8,35;10,37;13,39;16,39;20,40;24,39;28,39;30,37;33,35;36,33;38,29;39,26;40,23;40,19" o:connectangles="0,0,0,0,0,0,0,0,0,0,0,0,0,0,0,0,0,0,0,0,0,0,0,0,0,0,0,0,0,0,0,0,0,0,0,0"/>
                  </v:shape>
                  <v:line id="Line 8220"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" strokecolor="blue" strokeweight=".05pt"/>
                  <v:shape id="Freeform 8221"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40,20;39,16;38,13;37,10;35,8;33,5;30,3;27,2;24,0;17,0;13,2;10,3;7,5;4,8;2,10;1,13;0,16;0,20;0,24;1,27;2,30;4,34;7,35;10,38;13,39;17,41;20,41;24,41;27,39;30,38;33,35;35,34;37,30;38,27;39,24;40,20" o:connectangles="0,0,0,0,0,0,0,0,0,0,0,0,0,0,0,0,0,0,0,0,0,0,0,0,0,0,0,0,0,0,0,0,0,0,0,0"/>
                  </v:shape>
                  <v:line id="Line 8222"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" strokecolor="blue" strokeweight=".05pt"/>
                  <v:shape id="Freeform 8223"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" path="m160,81l158,67,155,55,148,42,140,28r-8,-7l120,11,106,6,93,2,80,,65,2,52,6,39,11,29,21,18,28,10,42,5,55,,67,,96r5,13l10,122r8,10l29,142r10,8l52,156r13,5l93,161r13,-5l120,150r12,-8l140,132r8,-10l155,109r3,-13l160,81xe" fillcolor="blue" strokecolor="blue" strokeweight=".4pt">
                    <v:path arrowok="t" o:connecttype="custom" o:connectlocs="40,20;40,16;39,13;37,10;35,7;33,5;30,2;27,1;24,0;20,0;17,0;13,1;10,2;8,5;5,7;3,10;2,13;0,16;0,24;2,27;3,30;5,33;8,35;10,37;13,39;17,40;24,40;27,39;30,37;33,35;35,33;37,30;39,27;40,24;40,20" o:connectangles="0,0,0,0,0,0,0,0,0,0,0,0,0,0,0,0,0,0,0,0,0,0,0,0,0,0,0,0,0,0,0,0,0,0,0"/>
                  </v:shape>
                  <v:line id="Line 8224"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" strokecolor="blue" strokeweight=".05pt"/>
                  <v:shape id="Freeform 8225"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" path="m161,77l158,64,155,52,150,38,142,28,132,18,119,10,109,5,93,,65,,52,5,39,10,28,18,18,28,11,38,5,52,,64,,93r5,13l11,119r7,10l28,139r11,8l52,155r13,2l93,157r16,-2l119,147r13,-8l142,129r8,-10l155,106r3,-13l161,77xe" fillcolor="blue" strokecolor="blue" strokeweight=".4pt">
                    <v:path arrowok="t" o:connecttype="custom" o:connectlocs="40,20;39,16;38,13;37,10;35,7;33,5;29,3;27,2;23,0;16,0;13,2;9,3;7,5;4,7;2,10;1,13;0,16;0,24;1,27;2,30;4,33;7,35;9,37;13,39;16,40;23,40;27,39;29,37;33,35;35,33;37,30;38,27;39,24;40,20" o:connectangles="0,0,0,0,0,0,0,0,0,0,0,0,0,0,0,0,0,0,0,0,0,0,0,0,0,0,0,0,0,0,0,0,0,0"/>
                  </v:shape>
                  <v:line id="Line 8226"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" strokecolor="blue" strokeweight=".05pt"/>
                  <v:shape id="Freeform 8227"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4pt">
                    <v:path arrowok="t" o:connecttype="custom" o:connectlocs="40,20;39,17;39,13;37,10;35,7;33,5;30,3;27,2;24,1;20,0;16,1;13,2;9,3;7,5;4,7;2,10;1,13;0,17;0,20;0,24;1,28;2,31;4,33;7,36;9,38;13,39;16,40;20,40;24,40;27,39;30,38;33,36;35,33;37,31;39,28;39,24;40,20" o:connectangles="0,0,0,0,0,0,0,0,0,0,0,0,0,0,0,0,0,0,0,0,0,0,0,0,0,0,0,0,0,0,0,0,0,0,0,0,0"/>
                  </v:shape>
                  <v:line id="Line 8228"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" strokecolor="blue" strokeweight=".05pt"/>
                  <v:shape id="Freeform 8229"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" path="m160,80r,-15l155,51,150,39,143,28,132,18,122,11,108,5,96,2,83,,68,2,54,5,42,11,28,18,21,28,12,39,5,51,3,65,,80,3,95r2,14l12,121r9,10l28,142r14,8l54,155r14,3l83,160r13,-2l108,155r14,-5l132,142r11,-11l150,121r5,-12l160,95r,-15xe" fillcolor="blue" strokecolor="blue" strokeweight=".4pt">
                    <v:path arrowok="t" o:connecttype="custom" o:connectlocs="41,20;41,17;39,13;38,10;36,7;34,5;31,3;28,2;25,1;21,0;17,1;14,2;11,3;7,5;6,7;3,10;2,13;1,17;0,20;1,24;2,28;3,31;6,33;7,36;11,38;14,39;17,40;21,40;25,40;28,39;31,38;34,36;36,33;38,31;39,28;41,24;41,20" o:connectangles="0,0,0,0,0,0,0,0,0,0,0,0,0,0,0,0,0,0,0,0,0,0,0,0,0,0,0,0,0,0,0,0,0,0,0,0,0"/>
                  </v:shape>
                  <v:line id="Line 8230"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" strokecolor="blue" strokeweight=".05pt"/>
                  <v:shape id="Freeform 8231"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40,20;40,17;38,13;37,10;35,7;33,5;30,3;27,1;24,0;17,0;13,1;10,3;7,5;5,7;2,10;1,13;0,17;0,20;0,24;1,27;2,30;5,33;7,35;10,37;13,38;17,40;24,40;27,38;30,37;33,35;35,33;37,30;38,27;40,24;40,20" o:connectangles="0,0,0,0,0,0,0,0,0,0,0,0,0,0,0,0,0,0,0,0,0,0,0,0,0,0,0,0,0,0,0,0,0,0,0"/>
                  </v:shape>
                  <v:line id="Line 8232"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" strokecolor="blue" strokeweight=".05pt"/>
                  <v:shape id="Freeform 8233"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40,20;40,17;38,13;37,10;35,7;33,5;30,3;27,1;24,0;17,0;13,1;10,3;7,5;5,7;2,10;1,13;0,17;0,20;0,24;1,27;2,30;5,33;7,35;10,37;13,38;17,40;24,40;27,38;30,37;33,35;35,33;37,30;38,27;40,24;40,20" o:connectangles="0,0,0,0,0,0,0,0,0,0,0,0,0,0,0,0,0,0,0,0,0,0,0,0,0,0,0,0,0,0,0,0,0,0,0"/>
                  </v:shape>
                  <v:line id="Line 8234"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" strokecolor="blue" strokeweight=".05pt"/>
                  <v:shape id="Freeform 8235"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" path="m157,80r,-15l155,52,148,39,140,28,132,18,119,11,106,5,93,,65,,52,5,39,11,28,18,18,28,10,39,5,52,,65,,93r5,16l10,119r8,14l28,143r11,7l52,155r13,3l80,161r13,-3l106,155r13,-5l132,143r8,-10l148,119r7,-10l157,93r,-13xe" fillcolor="blue" strokecolor="blue" strokeweight=".4pt">
                    <v:path arrowok="t" o:connecttype="custom" o:connectlocs="39,20;39,16;38,13;37,9;35,7;33,4;29,2;26,1;23,0;16,0;13,1;9,2;7,4;4,7;2,9;1,13;0,16;0,23;1,27;2,29;4,33;7,35;9,37;13,38;16,39;20,40;23,39;26,38;29,37;33,35;35,33;37,29;38,27;39,23;39,20" o:connectangles="0,0,0,0,0,0,0,0,0,0,0,0,0,0,0,0,0,0,0,0,0,0,0,0,0,0,0,0,0,0,0,0,0,0,0"/>
                  </v:shape>
                  <v:line id="Line 8236"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" strokecolor="blue" strokeweight=".05pt"/>
                  <v:shape id="Freeform 8237"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" path="m161,80l157,65,155,52,150,39,142,28,131,18r-9,-7l108,5,96,,65,,52,5,42,11,28,18,18,28,11,39,5,52,2,65,,80,2,93r3,16l11,119r7,14l28,143r14,7l52,155r13,3l80,161r16,-3l108,155r14,-5l131,143r11,-10l150,119r5,-10l157,93r4,-13xe" fillcolor="blue" strokecolor="blue" strokeweight=".4pt">
                    <v:path arrowok="t" o:connecttype="custom" o:connectlocs="40,20;39,16;38,13;37,9;35,7;32,4;30,2;27,1;24,0;16,0;13,1;10,2;7,4;4,7;2,9;1,13;0,16;0,20;0,23;1,27;2,29;4,33;7,35;10,37;13,38;16,39;20,40;24,39;27,38;30,37;32,35;35,33;37,29;38,27;39,23;40,20" o:connectangles="0,0,0,0,0,0,0,0,0,0,0,0,0,0,0,0,0,0,0,0,0,0,0,0,0,0,0,0,0,0,0,0,0,0,0,0"/>
                  </v:shape>
                  <v:line id="Line 8238"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" strokecolor="blue" strokeweight=".05pt"/>
                  <v:shape id="Freeform 8239"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41,20;41,17;39,13;38,10;36,8;34,5;31,3;28,1;25,0;16,0;13,1;10,3;8,5;5,8;3,10;2,13;1,17;0,20;1,24;2,27;3,30;5,33;8,35;10,37;13,39;16,40;25,40;28,39;31,37;34,35;36,33;38,30;39,27;41,24;41,20" o:connectangles="0,0,0,0,0,0,0,0,0,0,0,0,0,0,0,0,0,0,0,0,0,0,0,0,0,0,0,0,0,0,0,0,0,0,0"/>
                  </v:shape>
                  <v:line id="Line 8240"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" strokecolor="blue" strokeweight=".05pt"/>
                  <v:shape id="Freeform 8241"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" path="m160,80l157,64,155,52,150,38,141,28,131,18,119,10,108,5,92,,64,,51,5,38,10,28,18,17,28,10,38,5,52,,64,,93r5,13l10,119r7,13l28,140r10,10l51,155r13,2l80,160r12,-3l108,155r11,-5l131,140r10,-8l150,119r5,-13l157,93r3,-13xe" fillcolor="blue" strokecolor="blue" strokeweight=".4pt">
                    <v:path arrowok="t" o:connecttype="custom" o:connectlocs="40,20;40,16;39,13;38,10;36,7;33,5;30,3;27,2;23,0;16,0;13,2;10,3;7,5;5,7;3,10;2,13;0,16;0,24;2,27;3,30;5,33;7,35;10,38;13,39;16,40;20,40;23,40;27,39;30,38;33,35;36,33;38,30;39,27;40,24;40,20" o:connectangles="0,0,0,0,0,0,0,0,0,0,0,0,0,0,0,0,0,0,0,0,0,0,0,0,0,0,0,0,0,0,0,0,0,0,0"/>
                  </v:shape>
                  <v:line id="Line 8242"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" strokecolor="blue" strokeweight=".05pt"/>
                  <v:shape id="Freeform 8243"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" path="m159,77l157,65,154,51,150,39,142,28,131,18,121,11,108,5,95,,65,,51,5,39,11,28,18,18,28,9,39,5,51,2,65,,77,2,93r3,13l9,119r9,10l28,140r11,7l51,155r14,3l95,158r13,-3l121,147r10,-7l142,129r8,-10l154,106r3,-13l159,77xe" fillcolor="blue" strokecolor="blue" strokeweight=".4pt">
                    <v:path arrowok="t" o:connecttype="custom" o:connectlocs="40,19;40,16;39,12;38,9;36,7;33,4;31,2;27,1;24,0;17,0;13,1;10,2;7,4;5,7;3,9;2,12;1,16;0,19;1,23;2,26;3,29;5,32;7,34;10,36;13,38;17,39;24,39;27,38;31,36;33,34;36,32;38,29;39,26;40,23;40,19" o:connectangles="0,0,0,0,0,0,0,0,0,0,0,0,0,0,0,0,0,0,0,0,0,0,0,0,0,0,0,0,0,0,0,0,0,0,0"/>
                  </v:shape>
                  <v:line id="Line 8244"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" strokecolor="blue" strokeweight=".05pt"/>
                  <v:shape id="Freeform 8245"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" path="m161,79l159,65,156,52,150,39,143,29,133,19,122,11,110,6,96,,66,,52,6,40,11,30,19,19,29,11,39,6,52,4,65,,79,4,94r2,13l11,119r8,11l30,140r10,8l52,156r14,3l96,159r14,-3l122,148r11,-8l143,130r7,-11l156,107r3,-13l161,79xe" fillcolor="blue" strokecolor="blue" strokeweight=".4pt">
                    <v:path arrowok="t" o:connecttype="custom" o:connectlocs="40,19;39,16;39,13;37,9;35,7;33,4;30,2;27,1;24,0;16,0;13,1;10,2;7,4;4,7;2,9;1,13;1,16;0,19;1,23;1,26;2,29;4,32;7,35;10,37;13,39;16,39;24,39;27,39;30,37;33,35;35,32;37,29;39,26;39,23;40,19" o:connectangles="0,0,0,0,0,0,0,0,0,0,0,0,0,0,0,0,0,0,0,0,0,0,0,0,0,0,0,0,0,0,0,0,0,0,0"/>
                  </v:shape>
                  <v:line id="Line 8246"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" strokecolor="blue" strokeweight=".05pt"/>
                  <v:shape id="Freeform 8247"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" path="m157,80r,-12l155,52,146,42,139,28,129,18,118,10,106,5,92,3,80,,64,3,52,5,38,10,28,18,17,28,10,42,5,52,,68,,96r5,13l10,122r7,10l28,143r10,7l52,155r12,6l92,161r14,-6l118,150r11,-7l139,132r7,-10l155,109r2,-13l157,80xe" fillcolor="blue" strokecolor="blue" strokeweight=".4pt">
                    <v:path arrowok="t" o:connecttype="custom" o:connectlocs="39,20;39,17;38,13;36,10;34,7;32,4;29,2;26,1;23,0;20,0;16,0;13,1;9,2;7,4;4,7;2,10;1,13;0,17;0,24;1,27;2,30;4,33;7,35;9,37;13,38;16,40;23,40;26,38;29,37;32,35;34,33;36,30;38,27;39,24;39,20" o:connectangles="0,0,0,0,0,0,0,0,0,0,0,0,0,0,0,0,0,0,0,0,0,0,0,0,0,0,0,0,0,0,0,0,0,0,0"/>
                  </v:shape>
                  <v:line id="Line 8248"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" strokecolor="blue" strokeweight=".05pt"/>
                  <v:shape id="Freeform 8249"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" path="m159,80r,-12l154,52,150,42,142,28,131,18,121,10,108,5,95,3,79,,67,3,51,5,40,10,28,18,18,28,9,42,4,52,2,68,,80,2,96r2,13l9,122r9,10l28,143r12,7l51,155r16,6l95,161r13,-6l121,150r10,-7l142,132r8,-10l154,109r5,-13l159,80xe" fillcolor="blue" strokecolor="blue" strokeweight=".4pt">
                    <v:path arrowok="t" o:connecttype="custom" o:connectlocs="40,20;40,17;39,13;38,10;36,7;33,4;31,2;27,1;24,0;20,0;17,0;13,1;10,2;7,4;5,7;3,10;1,13;1,17;0,20;1,24;1,27;3,30;5,33;7,35;10,37;13,38;17,40;24,40;27,38;31,37;33,35;36,33;38,30;39,27;40,24;40,20" o:connectangles="0,0,0,0,0,0,0,0,0,0,0,0,0,0,0,0,0,0,0,0,0,0,0,0,0,0,0,0,0,0,0,0,0,0,0,0"/>
                  </v:shape>
                  <v:line id="Line 8250"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" strokecolor="blue" strokeweight=".05pt"/>
                  <v:shape id="Freeform 8251"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41,20;41,16;39,12;38,10;35,7;33,5;30,2;27,1;24,0;21,0;16,0;13,1;10,2;8,5;5,7;3,10;2,12;0,16;0,24;2,27;3,30;5,33;8,35;10,37;13,39;16,40;24,40;27,39;30,37;33,35;35,33;38,30;39,27;41,24;41,20" o:connectangles="0,0,0,0,0,0,0,0,0,0,0,0,0,0,0,0,0,0,0,0,0,0,0,0,0,0,0,0,0,0,0,0,0,0,0"/>
                  </v:shape>
                  <v:line id="Line 8252"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" strokecolor="blue" strokeweight=".05pt"/>
                  <v:shape id="Freeform 8253"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" path="m161,81r,-16l155,51,150,39,143,28,132,18,122,11,109,6,96,2,80,,68,2,52,6,42,11,28,18,18,28,11,39,5,51,3,65,,81,3,96r2,13l11,122r7,10l28,142r14,8l52,156r16,2l80,161r16,-3l109,156r13,-6l132,142r11,-10l150,122r5,-13l161,96r,-15xe" fillcolor="blue" strokecolor="blue" strokeweight=".4pt">
                    <v:path arrowok="t" o:connecttype="custom" o:connectlocs="40,20;40,16;38,12;37,9;35,7;33,4;30,2;27,1;24,0;20,0;17,0;13,1;10,2;7,4;4,7;2,9;1,12;0,16;0,20;0,24;1,27;2,30;4,33;7,35;10,37;13,39;17,39;20,40;24,39;27,39;30,37;33,35;35,33;37,30;38,27;40,24;40,20" o:connectangles="0,0,0,0,0,0,0,0,0,0,0,0,0,0,0,0,0,0,0,0,0,0,0,0,0,0,0,0,0,0,0,0,0,0,0,0,0"/>
                  </v:shape>
                  <v:line id="Line 8254"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" strokecolor="blue" strokeweight=".05pt"/>
                  <v:shape id="Freeform 8255"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" path="m160,80l158,68,155,52,148,42,140,28,132,18,120,10,106,5,93,3,80,,65,3,52,5,39,10,29,18,18,28,10,42,5,52,,68,,96r5,13l10,122r8,10l29,143r10,7l52,155r13,3l80,161r13,-3l106,155r14,-5l132,143r8,-11l148,122r7,-13l158,96r2,-16xe" fillcolor="blue" strokecolor="blue" strokeweight=".4pt">
                    <v:path arrowok="t" o:connecttype="custom" o:connectlocs="40,20;40,17;39,13;37,10;35,7;33,4;30,2;27,1;24,0;20,0;17,0;13,1;10,2;8,4;5,7;3,10;2,13;0,17;0,24;2,27;3,30;5,33;8,35;10,37;13,38;17,39;20,40;24,39;27,38;30,37;33,35;35,33;37,30;39,27;40,24;40,20" o:connectangles="0,0,0,0,0,0,0,0,0,0,0,0,0,0,0,0,0,0,0,0,0,0,0,0,0,0,0,0,0,0,0,0,0,0,0,0"/>
                  </v:shape>
                  <v:line id="Line 8256"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" strokecolor="blue" strokeweight=".05pt"/>
                  <v:shape id="Freeform 8257"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" path="m160,79l158,65,155,53,150,40,143,26,132,19,119,11,109,4,94,,65,,52,4,40,11,29,19,19,26,10,40,5,53,3,65,,79,3,94r2,13l10,120r9,10l29,140r11,8l52,154r13,5l94,159r15,-5l119,148r13,-8l143,130r7,-10l155,107r3,-13l160,79xe" fillcolor="blue" strokecolor="blue" strokeweight=".4pt">
                    <v:path arrowok="t" o:connecttype="custom" o:connectlocs="41,19;41,16;39,13;38,10;36,6;34,4;30,2;28,1;24,0;17,0;13,1;10,2;8,4;5,6;3,10;2,13;1,16;0,19;1,23;2,26;3,30;5,32;8,35;10,37;13,38;17,39;24,39;28,38;30,37;34,35;36,32;38,30;39,26;41,23;41,19" o:connectangles="0,0,0,0,0,0,0,0,0,0,0,0,0,0,0,0,0,0,0,0,0,0,0,0,0,0,0,0,0,0,0,0,0,0,0"/>
                  </v:shape>
                  <v:line id="Line 8258"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" strokecolor="blue" strokeweight=".05pt"/>
                  <v:shape id="Freeform 8259"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40,19;39,16;39,13;37,10;35,6;33,4;30,2;27,1;24,0;16,0;13,1;10,2;7,4;4,6;2,10;1,13;0,16;0,19;0,23;1,26;2,30;4,32;7,35;10,37;13,38;16,39;24,39;27,38;30,37;33,35;35,32;37,30;39,26;39,23;40,19" o:connectangles="0,0,0,0,0,0,0,0,0,0,0,0,0,0,0,0,0,0,0,0,0,0,0,0,0,0,0,0,0,0,0,0,0,0,0"/>
                  </v:shape>
                  <v:line id="Line 8260"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" strokecolor="blue" strokeweight=".05pt"/>
                  <v:shape id="Freeform 8261"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" path="m159,80r,-16l153,52,148,38,140,28,130,17,120,10,107,5,94,,65,,52,5,40,10,30,17,19,28,11,38,3,52,,64,,93r3,15l11,119r8,13l30,143r10,7l52,155r13,3l81,160r13,-2l107,155r13,-5l130,143r10,-11l148,119r5,-11l159,93r,-13xe" fillcolor="blue" strokecolor="blue" strokeweight=".4pt">
                    <v:path arrowok="t" o:connecttype="custom" o:connectlocs="39,21;39,16;38,13;37,10;35,7;32,5;30,3;26,2;23,0;16,0;13,2;10,3;7,5;4,7;2,10;0,13;0,16;0,24;0,28;2,30;4,34;7,36;10,38;13,39;16,41;20,41;23,41;26,39;30,38;32,36;35,34;37,30;38,28;39,24;39,21" o:connectangles="0,0,0,0,0,0,0,0,0,0,0,0,0,0,0,0,0,0,0,0,0,0,0,0,0,0,0,0,0,0,0,0,0,0,0"/>
                  </v:shape>
                  <v:line id="Line 8262"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" strokecolor="blue" strokeweight=".05pt"/>
                  <v:shape id="Freeform 8263"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40,20;40,16;39,13;38,9;36,7;33,4;31,2;27,1;24,0;20,0;17,0;13,1;11,2;7,4;5,7;3,9;2,13;1,16;0,20;1,24;2,27;3,29;5,33;7,35;11,37;13,39;17,39;20,40;24,39;27,39;31,37;33,35;36,33;38,29;39,27;40,24;40,20" o:connectangles="0,0,0,0,0,0,0,0,0,0,0,0,0,0,0,0,0,0,0,0,0,0,0,0,0,0,0,0,0,0,0,0,0,0,0,0,0"/>
                  </v:shape>
                  <v:line id="Line 8264"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" strokecolor="blue" strokeweight=".05pt"/>
                  <v:shape id="Freeform 8265"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" path="m161,77l158,64,156,51,150,38,142,28,132,17,119,10,109,5,93,,65,,52,5,39,10,28,17,18,28,11,38,5,51,,64,,93r5,13l11,119r7,10l28,139r11,8l52,155r13,2l93,157r16,-2l119,147r13,-8l142,129r8,-10l156,106r2,-13l161,77xe" fillcolor="blue" strokecolor="blue" strokeweight=".4pt">
                    <v:path arrowok="t" o:connecttype="custom" o:connectlocs="40,20;39,16;39,13;37,10;35,7;33,5;29,3;27,2;23,0;16,0;13,2;9,3;7,5;4,7;2,10;1,13;0,16;0,24;1,27;2,30;4,33;7,35;9,37;13,39;16,40;23,40;27,39;29,37;33,35;35,33;37,30;39,27;39,24;40,20" o:connectangles="0,0,0,0,0,0,0,0,0,0,0,0,0,0,0,0,0,0,0,0,0,0,0,0,0,0,0,0,0,0,0,0,0,0"/>
                  </v:shape>
                  <v:line id="Line 8266"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" strokecolor="blue" strokeweight=".05pt"/>
                  <v:shape id="Freeform 8267"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40,19;39,16;38,13;37,10;35,7;33,5;30,3;26,1;23,0;20,0;16,0;13,1;10,3;7,5;4,7;2,10;1,13;0,16;0,23;1,26;2,30;4,32;7,35;10,37;13,38;16,39;23,39;26,38;30,37;33,35;35,32;37,30;38,26;39,23;40,19" o:connectangles="0,0,0,0,0,0,0,0,0,0,0,0,0,0,0,0,0,0,0,0,0,0,0,0,0,0,0,0,0,0,0,0,0,0,0"/>
                  </v:shape>
                  <v:line id="Line 8268"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" strokecolor="blue" strokeweight=".05pt"/>
                  <v:shape id="Freeform 8269"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40,19;39,16;38,13;37,10;35,7;33,5;30,3;26,1;23,0;20,0;16,0;13,1;10,3;7,5;4,7;2,10;1,13;0,16;0,23;1,26;2,30;4,32;7,35;10,37;13,38;16,39;23,39;26,38;30,37;33,35;35,32;37,30;38,26;39,23;40,19" o:connectangles="0,0,0,0,0,0,0,0,0,0,0,0,0,0,0,0,0,0,0,0,0,0,0,0,0,0,0,0,0,0,0,0,0,0,0"/>
                  </v:shape>
                  <v:line id="Line 8270"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" strokecolor="blue" strokeweight=".05pt"/>
                  <v:shape id="Freeform 8271"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" path="m160,79l157,67,155,54,150,41,141,28,131,20,119,13,108,5,92,2,80,,64,2,51,5,38,13,28,20,17,28,10,41,5,54,,67,,95r5,13l10,121r7,10l28,142r10,8l51,154r13,6l92,160r16,-6l119,150r12,-8l141,131r9,-10l155,108r2,-13l160,79xe" fillcolor="blue" strokecolor="blue" strokeweight=".4pt">
                    <v:path arrowok="t" o:connecttype="custom" o:connectlocs="40,19;40,16;39,13;38,10;36,7;33,5;30,3;27,1;23,0;20,0;16,0;13,1;10,3;7,5;5,7;3,10;2,13;0,16;0,23;2,26;3,30;5,32;7,35;10,37;13,38;16,39;23,39;27,38;30,37;33,35;36,32;38,30;39,26;40,23;40,19" o:connectangles="0,0,0,0,0,0,0,0,0,0,0,0,0,0,0,0,0,0,0,0,0,0,0,0,0,0,0,0,0,0,0,0,0,0,0"/>
                  </v:shape>
                  <v:line id="Line 8272"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" strokecolor="blue" strokeweight=".05pt"/>
                  <v:shape id="Freeform 8273"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" path="m159,77l157,65,155,51,150,39,142,28,131,18,121,11,108,2,95,,65,,51,2,41,11,28,18,18,28,9,39,5,51,2,65,,77,2,93r3,14l9,119r9,11l28,140r13,7l51,153r14,5l95,158r13,-5l121,147r10,-7l142,130r8,-11l155,107r2,-14l159,77xe" fillcolor="blue" strokecolor="blue" strokeweight=".4pt">
                    <v:path arrowok="t" o:connecttype="custom" o:connectlocs="40,20;40,17;39,13;38,10;36,7;33,5;31,3;27,1;24,0;17,0;13,1;11,3;7,5;5,7;3,10;2,13;1,17;0,20;1,24;2,27;3,30;5,33;7,35;11,37;13,39;17,40;24,40;27,39;31,37;33,35;36,33;38,30;39,27;40,24;40,20" o:connectangles="0,0,0,0,0,0,0,0,0,0,0,0,0,0,0,0,0,0,0,0,0,0,0,0,0,0,0,0,0,0,0,0,0,0,0"/>
                  </v:shape>
                  <v:line id="Line 8274"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" strokecolor="blue" strokeweight=".05pt"/>
                  <v:shape id="Freeform 8275"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" path="m159,77l157,65,155,51,150,39,142,28,131,18,121,11,108,2,95,,65,,51,2,41,11,28,18,18,28,9,39,5,51,2,65,,77,2,93r3,14l9,119r9,11l28,140r13,7l51,153r14,5l95,158r13,-5l121,147r10,-7l142,130r8,-11l155,107r2,-14l159,77xe" fillcolor="blue" strokecolor="blue" strokeweight=".4pt">
                    <v:path arrowok="t" o:connecttype="custom" o:connectlocs="40,20;40,17;39,13;38,10;36,7;33,5;31,3;27,1;24,0;17,0;13,1;11,3;7,5;5,7;3,10;2,13;1,17;0,20;1,24;2,27;3,30;5,33;7,35;11,37;13,39;17,40;24,40;27,39;31,37;33,35;36,33;38,30;39,27;40,24;40,20" o:connectangles="0,0,0,0,0,0,0,0,0,0,0,0,0,0,0,0,0,0,0,0,0,0,0,0,0,0,0,0,0,0,0,0,0,0,0"/>
                  </v:shape>
                  <v:line id="Line 8276"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" strokecolor="blue" strokeweight=".05pt"/>
                  <v:shape id="Freeform 8277"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" path="m158,77r,-12l153,51,148,39,139,28,129,18,119,11,106,2,94,,64,,52,2,38,11r-9,7l19,28,10,39,3,51,,65,,93r3,14l10,119r9,11l29,140r9,7l52,153r12,5l94,158r12,-5l119,147r10,-7l139,130r9,-11l153,107r5,-14l158,77xe" fillcolor="blue" strokecolor="blue" strokeweight=".4pt">
                    <v:path arrowok="t" o:connecttype="custom" o:connectlocs="41,20;41,17;39,13;38,10;35,7;33,5;30,3;27,1;24,0;16,0;13,1;10,3;8,5;5,7;3,10;1,13;0,17;0,24;1,27;3,30;5,33;8,35;10,37;13,39;16,40;24,40;27,39;30,37;33,35;35,33;38,30;39,27;41,24;41,20" o:connectangles="0,0,0,0,0,0,0,0,0,0,0,0,0,0,0,0,0,0,0,0,0,0,0,0,0,0,0,0,0,0,0,0,0,0"/>
                  </v:shape>
                  <v:line id="Line 8278"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" strokecolor="blue" strokeweight=".05pt"/>
                  <v:shape id="Freeform 8279"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41,20;41,16;39,13;38,10;36,7;34,5;30,3;28,2;24,0;17,0;13,2;10,3;8,5;5,7;3,10;2,13;0,16;0,23;2,27;3,30;5,33;8,36;10,38;13,39;17,40;21,40;24,40;28,39;30,38;34,36;36,33;38,30;39,27;41,23;41,20" o:connectangles="0,0,0,0,0,0,0,0,0,0,0,0,0,0,0,0,0,0,0,0,0,0,0,0,0,0,0,0,0,0,0,0,0,0,0"/>
                  </v:shape>
                  <v:line id="Line 8280"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" strokecolor="blue" strokeweight=".05pt"/>
                  <v:shape id="Freeform 8281"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" path="m161,81l159,65,156,52,150,39,143,29,133,19,122,11,109,6,96,,65,,52,6,39,11,28,19,19,29,11,39,5,52,3,65,,81,3,94r2,15l11,119r8,14l28,143r11,7l52,156r13,3l81,161r15,-2l109,156r13,-6l133,143r10,-10l150,119r6,-10l159,94r2,-13xe" fillcolor="blue" strokecolor="blue" strokeweight=".4pt">
                    <v:path arrowok="t" o:connecttype="custom" o:connectlocs="40,20;39,16;39,13;37,9;35,7;33,4;30,2;27,1;24,0;16,0;13,1;9,2;7,4;4,7;2,9;1,13;0,16;0,20;0,23;1,27;2,29;4,33;7,35;9,37;13,39;16,39;20,40;24,39;27,39;30,37;33,35;35,33;37,29;39,27;39,23;40,20" o:connectangles="0,0,0,0,0,0,0,0,0,0,0,0,0,0,0,0,0,0,0,0,0,0,0,0,0,0,0,0,0,0,0,0,0,0,0,0"/>
                  </v:shape>
                  <v:line id="Line 8282"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" strokecolor="blue" strokeweight=".05pt"/>
                  <v:shape id="Freeform 8283"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40,20;40,16;38,13;37,10;35,7;33,5;30,3;27,1;24,0;17,0;13,1;10,3;7,5;5,7;3,10;1,13;0,16;0,24;1,27;3,30;5,33;7,35;10,37;13,38;17,40;24,40;27,38;30,37;33,35;35,33;37,30;38,27;40,24;40,20" o:connectangles="0,0,0,0,0,0,0,0,0,0,0,0,0,0,0,0,0,0,0,0,0,0,0,0,0,0,0,0,0,0,0,0,0,0"/>
                  </v:shape>
                  <v:line id="Line 8284"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" strokecolor="blue" strokeweight=".05pt"/>
                  <v:shape id="Freeform 8285"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" path="m161,77l158,64,155,52,150,38,142,28,132,18,119,10,109,2,93,,65,,51,2,39,10,28,18,18,28,11,38,5,52,,64,,93r5,13l11,119r7,10l28,140r11,7l51,152r14,5l93,157r16,-5l119,147r13,-7l142,129r8,-10l155,106r3,-13l161,77xe" fillcolor="blue" strokecolor="blue" strokeweight=".4pt">
                    <v:path arrowok="t" o:connecttype="custom" o:connectlocs="40,20;39,16;38,13;37,10;35,7;33,5;29,3;27,1;23,0;16,0;12,1;9,3;7,5;4,7;2,10;1,13;0,16;0,24;1,27;2,30;4,33;7,35;9,37;12,38;16,40;23,40;27,38;29,37;33,35;35,33;37,30;38,27;39,24;40,20" o:connectangles="0,0,0,0,0,0,0,0,0,0,0,0,0,0,0,0,0,0,0,0,0,0,0,0,0,0,0,0,0,0,0,0,0,0"/>
                  </v:shape>
                  <v:line id="Line 8286"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" strokecolor="blue" strokeweight=".05pt"/>
                  <v:shape id="Freeform 8287"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" path="m157,77r,-12l154,51,147,39,139,28,131,18,119,11,105,5,93,,64,,51,5,38,11,28,18,18,28,9,39,4,51,,65,,93r4,12l9,119r9,13l28,140r10,7l51,155r13,3l93,158r12,-3l119,147r12,-7l139,132r8,-13l154,105r3,-12l157,77xe" fillcolor="blue" strokecolor="blue" strokeweight=".4pt">
                    <v:path arrowok="t" o:connecttype="custom" o:connectlocs="40,19;40,16;39,12;37,9;35,7;33,4;30,2;27,1;24,0;16,0;13,1;10,2;7,4;5,7;3,9;1,12;0,16;0,23;1,26;3,29;5,32;7,34;10,36;13,38;16,39;24,39;27,38;30,36;33,34;35,32;37,29;39,26;40,23;40,19" o:connectangles="0,0,0,0,0,0,0,0,0,0,0,0,0,0,0,0,0,0,0,0,0,0,0,0,0,0,0,0,0,0,0,0,0,0"/>
                  </v:shape>
                  <v:line id="Line 8288"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" strokecolor="blue" strokeweight=".05pt"/>
                  <v:shape id="Freeform 8289"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" path="m159,80l157,64,154,52,149,39,139,29,131,18,118,10,105,5,92,,64,,51,5,38,10,28,18,17,29,9,39,4,52,,64,,93r4,13l9,119r8,13l28,139r10,11l51,155r13,3l79,160r13,-2l105,155r13,-5l131,139r8,-7l149,119r5,-13l157,93r2,-13xe" fillcolor="blue" strokecolor="blue" strokeweight=".4pt">
                    <v:path arrowok="t" o:connecttype="custom" o:connectlocs="40,20;40,16;39,13;38,10;35,8;33,5;30,3;27,2;23,0;16,0;13,2;10,3;7,5;5,8;3,10;1,13;0,16;0,24;1,27;3,30;5,33;7,35;10,38;13,39;16,40;20,40;23,40;27,39;30,38;33,35;35,33;38,30;39,27;40,24;40,20" o:connectangles="0,0,0,0,0,0,0,0,0,0,0,0,0,0,0,0,0,0,0,0,0,0,0,0,0,0,0,0,0,0,0,0,0,0,0"/>
                  </v:shape>
                  <v:line id="Line 8290"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" strokecolor="blue" strokeweight=".05pt"/>
                  <v:shape id="Freeform 8291"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" path="m161,77l157,65,155,51,150,39,142,28,131,18,119,10,108,5,93,,65,,51,5,39,10,28,18,18,28,11,39,5,51,2,65,,77,2,93r3,12l11,119r7,12l28,140r11,7l51,155r14,2l93,157r15,-2l119,147r12,-7l142,131r8,-12l155,105r2,-12l161,77xe" fillcolor="blue" strokecolor="blue" strokeweight=".4pt">
                    <v:path arrowok="t" o:connecttype="custom" o:connectlocs="40,20;39,17;38,13;37,10;35,7;32,5;29,3;27,2;23,0;16,0;12,2;9,3;7,5;4,7;2,10;1,13;0,17;0,20;0,24;1,27;2,30;4,33;7,35;9,37;12,39;16,40;23,40;27,39;29,37;32,35;35,33;37,30;38,27;39,24;40,20" o:connectangles="0,0,0,0,0,0,0,0,0,0,0,0,0,0,0,0,0,0,0,0,0,0,0,0,0,0,0,0,0,0,0,0,0,0,0"/>
                  </v:shape>
                  <v:line id="Line 8292"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" strokecolor="blue" strokeweight=".05pt"/>
                  <v:shape id="Freeform 8293"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4pt">
                    <v:path arrowok="t" o:connecttype="custom" o:connectlocs="40,20;39,16;39,13;37,10;35,8;33,5;30,3;27,2;24,1;20,0;17,1;13,2;10,3;7,5;4,8;2,10;1,13;0,16;0,20;0,24;1,28;2,31;4,33;7,36;10,38;13,39;17,40;20,40;24,40;27,39;30,38;33,36;35,33;37,31;39,28;39,24;40,20" o:connectangles="0,0,0,0,0,0,0,0,0,0,0,0,0,0,0,0,0,0,0,0,0,0,0,0,0,0,0,0,0,0,0,0,0,0,0,0,0"/>
                  </v:shape>
                  <v:line id="Line 8294"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" strokecolor="blue" strokeweight=".05pt"/>
                  <v:shape id="Freeform 8295"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" path="m160,80l158,64,155,52,148,39,140,29,132,18,120,10,106,5,94,3,80,,65,3,52,5,39,10,29,18,18,29,10,39,5,52,,64,,95r5,14l10,121r8,11l29,142r10,8l52,155r13,3l80,160r14,-2l106,155r14,-5l132,142r8,-10l148,121r7,-12l158,95r2,-15xe" fillcolor="blue" strokecolor="blue" strokeweight=".4pt">
                    <v:path arrowok="t" o:connecttype="custom" o:connectlocs="41,20;41,16;39,13;38,10;36,8;34,5;31,3;27,2;24,1;21,0;17,1;13,2;10,3;8,5;5,8;3,10;2,13;0,16;0,24;2,28;3,31;5,33;8,36;10,38;13,39;17,40;21,40;24,40;27,39;31,38;34,36;36,33;38,31;39,28;41,24;41,20" o:connectangles="0,0,0,0,0,0,0,0,0,0,0,0,0,0,0,0,0,0,0,0,0,0,0,0,0,0,0,0,0,0,0,0,0,0,0,0"/>
                  </v:shape>
                  <v:line id="Line 8296"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" strokecolor="blue" strokeweight=".05pt"/>
                  <v:shape id="Freeform 8297"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40,20;39,16;38,13;37,10;35,8;33,5;30,3;26,2;23,1;20,0;16,1;13,2;10,3;7,5;4,8;2,10;1,13;0,16;0,24;1,28;2,31;4,33;7,36;10,38;13,39;16,40;20,40;23,40;26,39;30,38;33,36;35,33;37,31;38,28;39,24;40,20" o:connectangles="0,0,0,0,0,0,0,0,0,0,0,0,0,0,0,0,0,0,0,0,0,0,0,0,0,0,0,0,0,0,0,0,0,0,0,0"/>
                  </v:shape>
                  <v:line id="Line 8298"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" strokecolor="blue" strokeweight=".05pt"/>
                  <v:shape id="Freeform 8299"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41,20;40,16;39,13;37,10;36,8;33,5;30,3;27,2;24,1;21,0;17,1;13,2;10,3;7,5;5,8;3,10;2,13;0,16;0,24;2,28;3,31;5,33;7,36;10,38;13,39;17,40;21,40;24,40;27,39;30,38;33,36;36,33;37,31;39,28;40,24;41,20" o:connectangles="0,0,0,0,0,0,0,0,0,0,0,0,0,0,0,0,0,0,0,0,0,0,0,0,0,0,0,0,0,0,0,0,0,0,0,0"/>
                  </v:shape>
                  <v:line id="Line 8300"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" strokecolor="blue" strokeweight=".05pt"/>
                  <v:shape id="Freeform 8301"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" path="m160,80l158,64,155,52,150,38,142,28,132,17,119,10,109,5,93,2,80,,65,2,52,5,39,10,29,17,18,28,10,38,5,52,,64,,96r5,12l10,122r8,9l29,142r10,8l52,155r13,2l80,160r13,-3l109,155r10,-5l132,142r10,-11l150,122r5,-14l158,96r2,-16xe" fillcolor="blue" strokecolor="blue" strokeweight=".4pt">
                    <v:path arrowok="t" o:connecttype="custom" o:connectlocs="41,20;41,16;39,13;38,10;36,7;34,5;30,3;28,2;24,1;21,0;17,1;13,2;10,3;8,5;5,7;3,10;2,13;0,16;0,24;2,27;3,31;5,33;8,36;10,38;13,39;17,40;21,40;24,40;28,39;30,38;34,36;36,33;38,31;39,27;41,24;41,20" o:connectangles="0,0,0,0,0,0,0,0,0,0,0,0,0,0,0,0,0,0,0,0,0,0,0,0,0,0,0,0,0,0,0,0,0,0,0,0"/>
                  </v:shape>
                  <v:line id="Line 8302"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" strokecolor="blue" strokeweight=".05pt"/>
                  <v:shape id="Freeform 8303"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" path="m161,81r,-13l156,55,150,42,142,28,132,21,121,14,109,5,96,3,83,,67,3,55,5,41,14,29,21r-8,7l13,42,6,55,2,68,,81,2,96r4,13l13,122r8,11l29,143r12,7l55,156r12,5l96,161r13,-5l121,150r11,-7l142,133r8,-11l156,109r5,-13l161,81xe" fillcolor="blue" strokecolor="blue" strokeweight=".4pt">
                    <v:path arrowok="t" o:connecttype="custom" o:connectlocs="40,20;40,17;39,13;37,10;35,7;33,5;30,3;27,1;24,0;20,0;16,0;13,1;10,3;7,5;5,7;3,10;1,13;0,17;0,20;0,24;1,27;3,30;5,33;7,35;10,37;13,39;16,40;24,40;27,39;30,37;33,35;35,33;37,30;39,27;40,24;40,20" o:connectangles="0,0,0,0,0,0,0,0,0,0,0,0,0,0,0,0,0,0,0,0,0,0,0,0,0,0,0,0,0,0,0,0,0,0,0,0"/>
                  </v:shape>
                  <v:line id="Line 8304"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" strokecolor="blue" strokeweight=".05pt"/>
                  <v:shape id="Freeform 8305"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" path="m160,80l157,67,155,52,150,41,143,28,132,17,119,10,108,5,93,3,80,,65,3,52,5,38,10,28,17,18,28,10,41,5,52,,67,,95r5,13l10,122r8,10l28,142r10,8l52,155r13,3l80,160r13,-2l108,155r11,-5l132,142r11,-10l150,122r5,-14l157,95r3,-15xe" fillcolor="blue" strokecolor="blue" strokeweight=".4pt">
                    <v:path arrowok="t" o:connecttype="custom" o:connectlocs="40,21;40,17;39,13;38,11;36,7;33,5;30,3;27,2;24,1;20,0;17,1;13,2;10,3;7,5;5,7;3,11;2,13;0,17;0,24;2,28;3,31;5,34;7,36;10,38;13,39;17,41;20,41;24,41;27,39;30,38;33,36;36,34;38,31;39,28;40,24;40,21" o:connectangles="0,0,0,0,0,0,0,0,0,0,0,0,0,0,0,0,0,0,0,0,0,0,0,0,0,0,0,0,0,0,0,0,0,0,0,0"/>
                  </v:shape>
                  <v:line id="Line 8306"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" strokecolor="blue" strokeweight=".05pt"/>
                  <v:shape id="Freeform 8307"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" path="m160,81r,-16l155,51,150,39,142,28,132,18,122,11,109,5,96,,67,,54,5,41,11,29,18,21,28,10,39,5,51,3,65,,81,3,93r2,14l10,119r11,13l29,140r12,7l54,156r13,2l80,161r16,-3l109,156r13,-9l132,140r10,-8l150,119r5,-12l160,93r,-12xe" fillcolor="blue" strokecolor="blue" strokeweight=".4pt">
                    <v:path arrowok="t" o:connecttype="custom" o:connectlocs="40,20;40,16;39,12;38,9;36,7;33,4;31,2;28,1;24,0;17,0;14,1;11,2;8,4;6,7;3,9;2,12;1,16;0,20;1,23;2,26;3,29;6,33;8,35;11,36;14,39;17,39;20,40;24,39;28,39;31,36;33,35;36,33;38,29;39,26;40,23;40,20" o:connectangles="0,0,0,0,0,0,0,0,0,0,0,0,0,0,0,0,0,0,0,0,0,0,0,0,0,0,0,0,0,0,0,0,0,0,0,0"/>
                  </v:shape>
                  <v:line id="Line 8308"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" strokecolor="blue" strokeweight=".05pt"/>
                  <v:shape id="Freeform 8309"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40,20;40,17;39,13;37,10;35,7;33,5;30,3;27,1;23,0;16,0;13,1;10,3;7,5;5,7;3,10;2,13;0,17;0,24;2,27;3,30;5,33;7,35;10,37;13,39;16,40;23,40;27,39;30,37;33,35;35,33;37,30;39,27;40,24;40,20" o:connectangles="0,0,0,0,0,0,0,0,0,0,0,0,0,0,0,0,0,0,0,0,0,0,0,0,0,0,0,0,0,0,0,0,0,0"/>
                  </v:shape>
                  <v:line id="Line 8310"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" strokecolor="blue" strokeweight=".05pt"/>
                  <v:shape id="Freeform 8311"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" path="m159,81r,-16l154,52,148,39,140,29,131,18,120,11,107,6,94,,65,,53,6,40,11,30,18,19,29,11,39,4,52,,65,,93r4,14l11,119r8,14l30,140r10,10l53,156r12,2l81,161r13,-3l107,156r13,-6l131,140r9,-7l148,119r6,-12l159,93r,-12xe" fillcolor="blue" strokecolor="blue" strokeweight=".4pt">
                    <v:path arrowok="t" o:connecttype="custom" o:connectlocs="39,20;39,16;38,13;37,9;35,7;32,4;30,2;26,1;23,0;16,0;13,1;10,2;7,4;4,7;2,9;1,13;0,16;0,23;1,26;2,29;4,33;7,35;10,37;13,39;16,39;20,40;23,39;26,39;30,37;32,35;35,33;37,29;38,26;39,23;39,20" o:connectangles="0,0,0,0,0,0,0,0,0,0,0,0,0,0,0,0,0,0,0,0,0,0,0,0,0,0,0,0,0,0,0,0,0,0,0"/>
                  </v:shape>
                  <v:line id="Line 8312"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" strokecolor="blue" strokeweight=".05pt"/>
                  <v:shape id="Freeform 8313"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" path="m157,81r,-16l155,52,147,39,140,29,131,18,119,11,106,6,93,,65,,51,6,39,11,28,18,18,29,10,39,5,52,,65,,93r5,14l10,119r8,14l28,140r11,10l51,156r14,2l80,161r13,-3l106,156r13,-6l131,140r9,-7l147,119r8,-12l157,93r,-12xe" fillcolor="blue" strokecolor="blue" strokeweight=".4pt">
                    <v:path arrowok="t" o:connecttype="custom" o:connectlocs="40,20;40,16;39,13;37,9;35,7;33,4;30,2;27,1;24,0;17,0;13,1;10,2;7,4;5,7;3,9;2,13;0,16;0,23;2,26;3,29;5,33;7,35;10,37;13,39;17,39;20,40;24,39;27,39;30,37;33,35;35,33;37,29;39,26;40,23;40,20" o:connectangles="0,0,0,0,0,0,0,0,0,0,0,0,0,0,0,0,0,0,0,0,0,0,0,0,0,0,0,0,0,0,0,0,0,0,0"/>
                  </v:shape>
                  <v:line id="Line 8314"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" strokecolor="blue" strokeweight=".05pt"/>
                  <v:shape id="Freeform 8315"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" path="m158,81r,-16l155,52,148,39,139,29,132,18,119,11,106,6,93,,64,,52,6,38,11r-9,7l18,29,10,39,5,52,,65,,93r5,14l10,119r8,14l29,140r9,10l52,156r12,2l80,161r13,-3l106,156r13,-6l132,140r7,-7l148,119r7,-12l158,93r,-12xe" fillcolor="blue" strokecolor="blue" strokeweight=".4pt">
                    <v:path arrowok="t" o:connecttype="custom" o:connectlocs="40,20;40,16;39,13;37,9;35,7;33,4;30,2;27,1;24,0;16,0;13,1;10,2;8,4;5,7;3,9;2,13;0,16;0,23;2,26;3,29;5,33;8,35;10,37;13,39;16,39;20,40;24,39;27,39;30,37;33,35;35,33;37,29;39,26;40,23;40,20" o:connectangles="0,0,0,0,0,0,0,0,0,0,0,0,0,0,0,0,0,0,0,0,0,0,0,0,0,0,0,0,0,0,0,0,0,0,0"/>
                  </v:shape>
                  <v:line id="Line 8316"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" strokecolor="blue" strokeweight=".05pt"/>
                  <v:shape id="Freeform 8317"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40,20;40,16;39,13;37,9;35,7;33,4;30,2;27,1;24,0;16,0;13,1;10,2;8,4;5,7;3,9;2,13;0,16;0,23;2,26;3,29;5,33;8,35;10,37;13,39;16,39;20,40;24,39;27,39;30,37;33,35;35,33;37,29;39,26;40,23;40,20" o:connectangles="0,0,0,0,0,0,0,0,0,0,0,0,0,0,0,0,0,0,0,0,0,0,0,0,0,0,0,0,0,0,0,0,0,0,0"/>
                  </v:shape>
                  <v:line id="Line 8318"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" strokecolor="blue" strokeweight=".05pt"/>
                  <v:shape id="Freeform 8319"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" path="m159,81r,-16l155,52,148,39,140,29,132,18,119,11,106,6,94,,65,,52,6,39,11,28,18,19,29,11,39,5,52,,65,,93r5,14l11,119r8,14l28,140r11,10l52,156r13,2l80,161r14,-3l106,156r13,-6l132,140r8,-7l148,119r7,-12l159,93r,-12xe" fillcolor="blue" strokecolor="blue" strokeweight=".4pt">
                    <v:path arrowok="t" o:connecttype="custom" o:connectlocs="39,20;39,16;38,13;37,9;35,7;33,4;29,2;26,1;23,0;16,0;13,1;9,2;7,4;4,7;2,9;1,13;0,16;0,23;1,26;2,29;4,33;7,35;9,37;13,39;16,39;20,40;23,39;26,39;29,37;33,35;35,33;37,29;38,26;39,23;39,20" o:connectangles="0,0,0,0,0,0,0,0,0,0,0,0,0,0,0,0,0,0,0,0,0,0,0,0,0,0,0,0,0,0,0,0,0,0,0"/>
                  </v:shape>
                  <v:line id="Line 8320"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" strokecolor="blue" strokeweight=".05pt"/>
                  <v:shape id="Freeform 8321"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" path="m159,77r,-12l156,51,148,39,140,28,133,18,120,10,107,2,94,,65,,52,2,40,10,29,18,19,28,11,39,6,51,,65,,93r6,13l11,119r8,10l29,140r11,7l52,152r13,6l94,158r13,-6l120,147r13,-7l140,129r8,-10l156,106r3,-13l159,77xe" fillcolor="blue" strokecolor="blue" strokeweight=".4pt">
                    <v:path arrowok="t" o:connecttype="custom" o:connectlocs="39,19;39,16;39,12;37,9;35,7;33,4;30,2;26,0;23,0;16,0;13,0;10,2;7,4;4,7;2,9;1,12;0,16;0,23;1,26;2,29;4,32;7,34;10,36;13,37;16,39;23,39;26,37;30,36;33,34;35,32;37,29;39,26;39,23;39,19" o:connectangles="0,0,0,0,0,0,0,0,0,0,0,0,0,0,0,0,0,0,0,0,0,0,0,0,0,0,0,0,0,0,0,0,0,0"/>
                  </v:shape>
                  <v:line id="Line 8322"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" strokecolor="blue" strokeweight=".05pt"/>
                  <v:shape id="Freeform 8323"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40,21;40,17;39,13;38,11;35,7;33,5;30,3;27,2;24,1;20,0;16,1;13,2;10,3;8,5;5,7;3,11;2,13;0,17;0,25;2,28;3,31;5,34;8,36;10,38;13,39;16,40;20,41;24,40;27,39;30,38;33,36;35,34;38,31;39,28;40,25;40,21" o:connectangles="0,0,0,0,0,0,0,0,0,0,0,0,0,0,0,0,0,0,0,0,0,0,0,0,0,0,0,0,0,0,0,0,0,0,0,0"/>
                  </v:shape>
                  <v:line id="Line 8324"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" strokecolor="blue" strokeweight=".05pt"/>
                  <v:shape id="Freeform 8325"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" path="m161,80r,-12l156,52,150,42,143,28,133,18,122,10,110,5,96,3,81,,68,3,52,5,42,10,30,18,19,28,11,42,6,52,3,68,,80,3,96r3,12l11,122r8,10l30,143r12,7l52,155r16,2l81,160r15,-3l110,155r12,-5l133,143r10,-11l150,122r6,-14l161,96r,-16xe" fillcolor="blue" strokecolor="blue" strokeweight=".4pt">
                    <v:path arrowok="t" o:connecttype="custom" o:connectlocs="40,21;40,17;39,13;37,11;35,7;33,5;30,3;27,2;24,1;20,0;17,1;13,2;10,3;7,5;4,7;2,11;1,13;0,17;0,21;0,25;1,28;2,31;4,34;7,36;10,38;13,39;17,40;20,41;24,40;27,39;30,38;33,36;35,34;37,31;39,28;40,25;40,21" o:connectangles="0,0,0,0,0,0,0,0,0,0,0,0,0,0,0,0,0,0,0,0,0,0,0,0,0,0,0,0,0,0,0,0,0,0,0,0,0"/>
                  </v:shape>
                  <v:line id="Line 8326"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" strokecolor="blue" strokeweight=".05pt"/>
                  <v:shape id="Freeform 8327"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" path="m157,80r,-12l155,52,146,42,139,28,131,18,118,10,105,5,92,3,80,,64,3,51,5,38,10,28,18,17,28,10,42,5,52,,68,,96r5,12l10,122r7,10l28,143r10,7l51,155r13,2l80,160r12,-3l105,155r13,-5l131,143r8,-11l146,122r9,-14l157,96r,-16xe" fillcolor="blue" strokecolor="blue" strokeweight=".4pt">
                    <v:path arrowok="t" o:connecttype="custom" o:connectlocs="40,21;40,17;39,13;37,11;35,7;33,5;30,3;27,2;23,1;20,0;16,1;13,2;10,3;7,5;5,7;3,11;2,13;0,17;0,25;2,28;3,31;5,34;7,36;10,38;13,39;16,40;20,41;23,40;27,39;30,38;33,36;35,34;37,31;39,28;40,25;40,21" o:connectangles="0,0,0,0,0,0,0,0,0,0,0,0,0,0,0,0,0,0,0,0,0,0,0,0,0,0,0,0,0,0,0,0,0,0,0,0"/>
                  </v:shape>
                  <v:line id="Line 8328"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" strokecolor="blue" strokeweight=".05pt"/>
                  <v:shape id="Freeform 8329"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" path="m157,80r,-16l155,52,148,38,139,28,129,17,118,10,106,5,92,2,80,,64,2,52,5,38,10,28,17,17,28,10,38,5,52,,64,,96r5,12l10,122r7,9l28,142r10,8l52,155r12,2l80,160r12,-3l106,155r12,-5l129,142r10,-11l148,122r7,-14l157,96r,-16xe" fillcolor="blue" strokecolor="blue" strokeweight=".4pt">
                    <v:path arrowok="t" o:connecttype="custom" o:connectlocs="39,20;39,16;38,13;37,10;34,7;32,5;29,3;26,2;23,1;20,0;16,1;13,2;9,3;7,5;4,7;2,10;1,13;0,16;0,24;1,27;2,31;4,33;7,36;9,38;13,39;16,40;20,40;23,40;26,39;29,38;32,36;34,33;37,31;38,27;39,24;39,20" o:connectangles="0,0,0,0,0,0,0,0,0,0,0,0,0,0,0,0,0,0,0,0,0,0,0,0,0,0,0,0,0,0,0,0,0,0,0,0"/>
                  </v:shape>
                  <v:line id="Line 8330"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" strokecolor="blue" strokeweight=".05pt"/>
                  <v:shape id="Freeform 8331"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41,20;40,16;39,13;37,10;36,7;33,5;30,3;27,2;24,1;21,0;17,1;13,2;10,3;7,5;5,7;3,10;2,13;0,16;0,24;2,27;3,31;5,33;7,36;10,38;13,39;17,40;21,40;24,40;27,39;30,38;33,36;36,33;37,31;39,27;40,24;41,20" o:connectangles="0,0,0,0,0,0,0,0,0,0,0,0,0,0,0,0,0,0,0,0,0,0,0,0,0,0,0,0,0,0,0,0,0,0,0,0"/>
                  </v:shape>
                  <v:line id="Line 8332"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" strokecolor="blue" strokeweight=".05pt"/>
                  <v:shape id="Freeform 8333"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41,20;40,16;39,13;37,10;36,7;33,5;30,3;27,2;24,1;21,0;17,1;13,2;10,3;7,5;5,7;3,10;2,13;0,16;0,24;2,27;3,31;5,33;7,36;10,38;13,39;17,40;21,40;24,40;27,39;30,38;33,36;36,33;37,31;39,27;40,24;41,20" o:connectangles="0,0,0,0,0,0,0,0,0,0,0,0,0,0,0,0,0,0,0,0,0,0,0,0,0,0,0,0,0,0,0,0,0,0,0,0"/>
                  </v:shape>
                  <v:line id="Line 8334"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" strokecolor="blue" strokeweight=".05pt"/>
                  <v:shape id="Freeform 8335"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" path="m161,80r,-16l155,52,150,38,143,28,133,17,122,10,110,5,96,2,84,,68,2,55,5,42,10,29,17,21,28,14,38,5,52,3,64,,80,3,96r2,12l14,122r7,9l29,142r13,8l55,155r13,2l84,160r12,-3l110,155r12,-5l133,142r10,-11l150,122r5,-14l161,96r,-16xe" fillcolor="blue" strokecolor="blue" strokeweight=".4pt">
                    <v:path arrowok="t" o:connecttype="custom" o:connectlocs="40,20;40,16;38,13;37,10;35,7;33,5;30,3;27,2;24,1;21,0;17,1;13,2;10,3;7,5;5,7;3,10;1,13;0,16;0,20;0,24;1,27;3,31;5,33;7,36;10,38;13,39;17,40;21,40;24,40;27,39;30,38;33,36;35,33;37,31;38,27;40,24;40,20" o:connectangles="0,0,0,0,0,0,0,0,0,0,0,0,0,0,0,0,0,0,0,0,0,0,0,0,0,0,0,0,0,0,0,0,0,0,0,0,0"/>
                  </v:shape>
                  <v:line id="Line 8336"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" strokecolor="blue" strokeweight=".05pt"/>
                  <v:shape id="Freeform 8337"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41,20;41,16;39,13;38,10;35,7;33,5;30,3;27,2;24,1;21,0;16,1;13,2;10,3;8,5;5,7;3,10;2,13;0,16;0,24;2,27;3,31;5,33;8,36;10,38;13,39;16,40;21,40;24,40;27,39;30,38;33,36;35,33;38,31;39,27;41,24;41,20" o:connectangles="0,0,0,0,0,0,0,0,0,0,0,0,0,0,0,0,0,0,0,0,0,0,0,0,0,0,0,0,0,0,0,0,0,0,0,0"/>
                  </v:shape>
                  <v:line id="Line 8338"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" strokecolor="blue" strokeweight=".05pt"/>
                  <v:shape id="Freeform 8339"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" path="m157,80r,-16l155,52,146,38,139,28,129,17,118,10,105,5,92,2,80,,64,2,51,5,38,10,28,17,17,28,10,38,5,52,,64,,96r5,12l10,122r7,9l28,142r10,8l51,155r13,2l80,160r12,-3l105,155r13,-5l129,142r10,-11l146,122r9,-14l157,96r,-16xe" fillcolor="blue" strokecolor="blue" strokeweight=".4pt">
                    <v:path arrowok="t" o:connecttype="custom" o:connectlocs="39,20;39,16;38,13;36,10;34,7;32,5;29,3;26,2;23,1;20,0;16,1;12,2;9,3;7,5;4,7;2,10;1,13;0,16;0,24;1,27;2,31;4,33;7,36;9,38;12,39;16,40;20,40;23,40;26,39;29,38;32,36;34,33;36,31;38,27;39,24;39,20" o:connectangles="0,0,0,0,0,0,0,0,0,0,0,0,0,0,0,0,0,0,0,0,0,0,0,0,0,0,0,0,0,0,0,0,0,0,0,0"/>
                  </v:shape>
                  <v:line id="Line 8340"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" strokecolor="blue" strokeweight=".05pt"/>
                  <v:shape id="Freeform 8341"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" path="m159,80r,-13l153,55,148,41,140,29,130,20,119,13,107,5,94,3,81,,65,3,52,5,39,13,28,20r-9,9l11,41,3,55,,67,,96r3,13l11,122r8,10l28,142r11,8l52,155r13,5l94,160r13,-5l119,150r11,-8l140,132r8,-10l153,109r6,-13l159,80xe" fillcolor="blue" strokecolor="blue" strokeweight=".4pt">
                    <v:path arrowok="t" o:connecttype="custom" o:connectlocs="39,21;39,17;38,14;37,11;35,8;32,5;29,4;26,2;23,1;20,0;16,1;13,2;9,4;7,5;4,8;2,11;0,14;0,17;0,25;0,28;2,31;4,34;7,36;9,38;13,39;16,41;23,41;26,39;29,38;32,36;35,34;37,31;38,28;39,25;39,21" o:connectangles="0,0,0,0,0,0,0,0,0,0,0,0,0,0,0,0,0,0,0,0,0,0,0,0,0,0,0,0,0,0,0,0,0,0,0"/>
                  </v:shape>
                  <v:line id="Line 8342"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" strokecolor="blue" strokeweight=".05pt"/>
                  <v:shape id="Freeform 8343"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" path="m161,80l159,65,156,52,150,39,143,28,133,18,122,10,109,5,96,2,81,,65,2,52,5,42,10,28,18,19,28,11,39,6,52,3,65,,80,3,93r3,15l11,119r8,13l28,143r14,7l52,155r13,2l81,160r15,-3l109,155r13,-5l133,143r10,-11l150,119r6,-11l159,93r2,-13xe" fillcolor="blue" strokecolor="blue" strokeweight=".4pt">
                    <v:path arrowok="t" o:connecttype="custom" o:connectlocs="40,20;39,17;39,13;37,10;35,7;33,5;30,3;27,2;24,1;20,0;16,1;13,2;10,3;7,5;4,7;2,10;1,13;0,17;0,20;0,24;1,27;2,30;4,33;7,36;10,38;13,39;16,40;20,40;24,40;27,39;30,38;33,36;35,33;37,30;39,27;39,24;40,20" o:connectangles="0,0,0,0,0,0,0,0,0,0,0,0,0,0,0,0,0,0,0,0,0,0,0,0,0,0,0,0,0,0,0,0,0,0,0,0,0"/>
                  </v:shape>
                  <v:line id="Line 8344"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" strokecolor="blue" strokeweight=".05pt"/>
                  <v:shape id="Freeform 8345"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" path="m161,81r,-16l155,51,150,39,143,28,132,18,122,11,109,5,96,2,80,,68,2,54,5,42,11,28,18,21,28,11,39,5,51,3,65,,81,3,95r2,14l11,121r10,11l28,142r14,8l54,156r14,2l80,161r16,-3l109,156r13,-6l132,142r11,-10l150,121r5,-12l161,95r,-14xe" fillcolor="blue" strokecolor="blue" strokeweight=".4pt">
                    <v:path arrowok="t" o:connecttype="custom" o:connectlocs="40,20;40,16;38,12;37,9;35,7;33,4;30,2;27,1;24,0;20,0;17,0;13,1;10,2;7,4;5,7;2,9;1,12;0,16;0,20;0,23;1,27;2,30;5,33;7,35;10,37;13,39;17,39;20,40;24,39;27,39;30,37;33,35;35,33;37,30;38,27;40,23;40,20" o:connectangles="0,0,0,0,0,0,0,0,0,0,0,0,0,0,0,0,0,0,0,0,0,0,0,0,0,0,0,0,0,0,0,0,0,0,0,0,0"/>
                  </v:shape>
                  <v:line id="Line 8346"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" strokecolor="blue" strokeweight=".05pt"/>
                  <v:shape id="Freeform 8347"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" path="m161,81r,-16l156,51,150,39,143,28,133,18,122,11,110,5,96,2,81,,68,2,52,5,42,11,29,18,21,28,11,39,6,51,3,65,,81,3,95r3,14l11,121r10,11l29,142r13,8l52,156r16,2l81,161r15,-3l110,156r12,-6l133,142r10,-10l150,121r6,-12l161,95r,-14xe" fillcolor="blue" strokecolor="blue" strokeweight=".4pt">
                    <v:path arrowok="t" o:connecttype="custom" o:connectlocs="40,20;40,16;39,12;37,9;35,7;33,4;30,2;27,1;24,0;20,0;17,0;13,1;10,2;7,4;5,7;2,9;1,12;0,16;0,20;0,23;1,27;2,30;5,33;7,35;10,37;13,39;17,39;20,40;24,39;27,39;30,37;33,35;35,33;37,30;39,27;40,23;40,20" o:connectangles="0,0,0,0,0,0,0,0,0,0,0,0,0,0,0,0,0,0,0,0,0,0,0,0,0,0,0,0,0,0,0,0,0,0,0,0,0"/>
                  </v:shape>
                  <v:line id="Line 8348"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" strokecolor="blue" strokeweight=".05pt"/>
                  <v:shape id="Freeform 8349"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" path="m161,81l158,65,156,52,150,40,142,29,133,19,119,11,109,5,96,3,81,,65,3,52,5,39,11,28,19,18,29,11,40,6,52,2,65,,81,2,94r4,16l11,119r7,14l28,143r11,7l52,156r13,3l81,161r15,-2l109,156r10,-6l133,143r9,-10l150,119r6,-9l158,94r3,-13xe" fillcolor="blue" strokecolor="blue" strokeweight=".4pt">
                    <v:path arrowok="t" o:connecttype="custom" o:connectlocs="40,20;39,16;39,13;37,10;35,7;33,4;29,2;27,1;24,0;20,0;16,0;13,1;9,2;7,4;4,7;2,10;1,13;0,16;0,20;0,23;1,27;2,29;4,33;7,35;9,37;13,39;16,39;20,40;24,39;27,39;29,37;33,35;35,33;37,29;39,27;39,23;40,20" o:connectangles="0,0,0,0,0,0,0,0,0,0,0,0,0,0,0,0,0,0,0,0,0,0,0,0,0,0,0,0,0,0,0,0,0,0,0,0,0"/>
                  </v:shape>
                  <v:line id="Line 8350"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" strokecolor="blue" strokeweight=".05pt"/>
                  <v:shape id="Freeform 8351"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" path="m160,81r,-16l155,52,150,40,142,29,131,19,121,11,108,5,95,3,80,,67,3,51,5,41,11,28,19,18,29,10,40,5,52,2,65,,81,2,94r3,16l10,119r8,14l28,143r13,7l51,156r16,3l80,161r15,-2l108,156r13,-6l131,143r11,-10l150,119r5,-9l160,94r,-13xe" fillcolor="blue" strokecolor="blue" strokeweight=".4pt">
                    <v:path arrowok="t" o:connecttype="custom" o:connectlocs="40,20;40,16;39,13;38,10;36,7;33,4;31,2;27,1;24,0;20,0;17,0;13,1;11,2;7,4;5,7;3,10;2,13;1,16;0,20;1,23;2,27;3,29;5,33;7,35;11,37;13,39;17,39;20,40;24,39;27,39;31,37;33,35;36,33;38,29;39,27;40,23;40,20" o:connectangles="0,0,0,0,0,0,0,0,0,0,0,0,0,0,0,0,0,0,0,0,0,0,0,0,0,0,0,0,0,0,0,0,0,0,0,0,0"/>
                  </v:shape>
                  <v:line id="Line 8352"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" strokecolor="blue" strokeweight=".05pt"/>
                  <v:shape id="Freeform 8353"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" path="m158,81r,-16l155,52,148,40,139,29,129,19,119,11,106,5,94,3,80,,64,3,52,5,39,11,29,19,19,29,10,40,5,52,,65,,94r5,16l10,119r9,14l29,143r10,7l52,156r12,3l80,161r14,-2l106,156r13,-6l129,143r10,-10l148,119r7,-9l158,94r,-13xe" fillcolor="blue" strokecolor="blue" strokeweight=".4pt">
                    <v:path arrowok="t" o:connecttype="custom" o:connectlocs="40,20;40,16;39,13;37,10;35,7;33,4;30,2;27,1;24,0;20,0;16,0;13,1;10,2;8,4;5,7;3,10;2,13;0,16;0,23;2,27;3,29;5,33;8,35;10,37;13,39;16,39;20,40;24,39;27,39;30,37;33,35;35,33;37,29;39,27;40,23;40,20" o:connectangles="0,0,0,0,0,0,0,0,0,0,0,0,0,0,0,0,0,0,0,0,0,0,0,0,0,0,0,0,0,0,0,0,0,0,0,0"/>
                  </v:shape>
                  <v:line id="Line 8354"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" strokecolor="blue" strokeweight=".05pt"/>
                  <v:shape id="Freeform 8355"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" path="m161,77r,-12l155,51,150,39,142,28,131,18r-9,-8l109,5,96,,67,,52,5,42,10,28,18,18,28,11,39,5,51,2,65,,77,2,93r3,13l11,119r7,12l28,140r14,7l52,155r15,2l80,161r16,-4l109,155r13,-8l131,140r11,-9l150,119r5,-13l161,93r,-16xe" fillcolor="blue" strokecolor="blue" strokeweight=".4pt">
                    <v:path arrowok="t" o:connecttype="custom" o:connectlocs="40,19;40,16;38,12;37,9;35,7;32,4;30,2;27,1;24,0;16,0;13,1;10,2;7,4;4,7;2,9;1,12;0,16;0,19;0,23;1,26;2,29;4,32;7,35;10,36;13,38;16,39;20,40;24,39;27,38;30,36;32,35;35,32;37,29;38,26;40,23;40,19" o:connectangles="0,0,0,0,0,0,0,0,0,0,0,0,0,0,0,0,0,0,0,0,0,0,0,0,0,0,0,0,0,0,0,0,0,0,0,0"/>
                  </v:shape>
                  <v:line id="Line 8356"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" strokecolor="blue" strokeweight=".05pt"/>
                  <v:shape id="Freeform 8357"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" path="m161,77r,-13l156,51,150,38,142,26,132,18,121,10,109,2,96,,67,,55,2,41,10,29,18r-8,8l13,38,6,51,3,64,,77,3,93r3,13l13,119r8,10l29,140r12,7l55,152r12,5l96,157r13,-5l121,147r11,-7l142,129r8,-10l156,106r5,-13l161,77xe" fillcolor="blue" strokecolor="blue" strokeweight=".4pt">
                    <v:path arrowok="t" o:connecttype="custom" o:connectlocs="40,20;40,16;39,13;37,10;35,7;33,5;30,3;27,1;24,0;16,0;13,1;10,3;7,5;5,7;3,10;1,13;0,16;0,20;0,24;1,27;3,30;5,33;7,35;10,37;13,38;16,40;24,40;27,38;30,37;33,35;35,33;37,30;39,27;40,24;40,20" o:connectangles="0,0,0,0,0,0,0,0,0,0,0,0,0,0,0,0,0,0,0,0,0,0,0,0,0,0,0,0,0,0,0,0,0,0,0"/>
                  </v:shape>
                  <v:line id="Line 8358"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" strokecolor="blue" strokeweight=".05pt"/>
                  <v:shape id="Freeform 8359"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39,20;39,16;37,13;36,10;34,7;32,5;29,3;26,1;23,0;16,0;13,1;9,3;7,5;4,7;2,10;0,13;0,16;0,24;0,27;2,30;4,33;7,35;9,37;13,38;16,40;23,40;26,38;29,37;32,35;34,33;36,30;37,27;39,24;39,20" o:connectangles="0,0,0,0,0,0,0,0,0,0,0,0,0,0,0,0,0,0,0,0,0,0,0,0,0,0,0,0,0,0,0,0,0,0"/>
                  </v:shape>
                  <v:line id="Line 8360"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Td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OoHnm/QE5PIPAAD//wMAUEsBAi0AFAAGAAgAAAAhANvh9svuAAAAhQEAABMAAAAAAAAAAAAA&#10;AAAAAAAAAFtDb250ZW50X1R5cGVzXS54bWxQSwECLQAUAAYACAAAACEAWvQsW78AAAAVAQAACwAA&#10;AAAAAAAAAAAAAAAfAQAAX3JlbHMvLnJlbHNQSwECLQAUAAYACAAAACEAHVhk3cMAAADdAAAADwAA&#10;AAAAAAAAAAAAAAAHAgAAZHJzL2Rvd25yZXYueG1sUEsFBgAAAAADAAMAtwAAAPcCAAAAAA==&#10;" strokecolor="blue" strokeweight=".05pt"/>
                  <v:shape id="Freeform 8361"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" path="m160,80r,-12l155,52,150,41,142,29,131,19r-9,-9l108,5,96,3,82,,67,3,54,5,42,10,28,19,21,29,13,41,5,52,2,68,,80,2,96r3,13l13,122r8,10l28,143r14,7l54,155r13,5l96,160r12,-5l122,150r9,-7l142,132r8,-10l155,109r5,-13l160,80xe" fillcolor="blue" strokecolor="blue" strokeweight=".4pt">
                    <v:path arrowok="t" o:connecttype="custom" o:connectlocs="40,20;40,17;39,13;38,11;36,8;33,5;31,3;27,2;24,1;21,0;17,1;14,2;11,3;7,5;6,8;4,11;2,13;1,17;0,20;1,24;2,28;4,31;6,33;7,36;11,38;14,39;17,40;24,40;27,39;31,38;33,36;36,33;38,31;39,28;40,24;40,20" o:connectangles="0,0,0,0,0,0,0,0,0,0,0,0,0,0,0,0,0,0,0,0,0,0,0,0,0,0,0,0,0,0,0,0,0,0,0,0"/>
                  </v:shape>
                  <v:line id="Line 8362"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" strokecolor="blue" strokeweight=".05pt"/>
                  <v:shape id="Freeform 8363"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" path="m161,80r,-12l155,52,150,41,143,29,132,19,122,10,109,5,96,3,84,,68,3,54,5,42,10,28,19,21,29,14,41,5,52,3,68,,80,3,96r2,13l14,122r7,10l28,143r14,7l54,155r14,5l96,160r13,-5l122,150r10,-7l143,132r7,-10l155,109r6,-13l161,80xe" fillcolor="blue" strokecolor="blue" strokeweight=".4pt">
                    <v:path arrowok="t" o:connecttype="custom" o:connectlocs="40,20;40,17;38,13;37,11;35,8;33,5;30,3;27,2;24,1;21,0;17,1;13,2;10,3;7,5;5,8;3,11;1,13;0,17;0,20;0,24;1,28;3,31;5,33;7,36;10,38;13,39;17,40;24,40;27,39;30,38;33,36;35,33;37,31;38,28;40,24;40,20" o:connectangles="0,0,0,0,0,0,0,0,0,0,0,0,0,0,0,0,0,0,0,0,0,0,0,0,0,0,0,0,0,0,0,0,0,0,0,0"/>
                  </v:shape>
                  <v:line id="Line 8364"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" strokecolor="blue" strokeweight=".05pt"/>
                  <v:shape id="Freeform 8365"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" path="m158,80r,-12l153,52,147,41,139,29,130,19,119,10,106,5,93,3,80,,65,3,52,5,39,10,29,19,18,29,10,41,3,52,,68,,96r3,13l10,122r8,10l29,143r10,7l52,155r13,5l93,160r13,-5l119,150r11,-7l139,132r8,-10l153,109r5,-13l158,80xe" fillcolor="blue" strokecolor="blue" strokeweight=".4pt">
                    <v:path arrowok="t" o:connecttype="custom" o:connectlocs="40,20;40,17;39,13;37,11;35,8;33,5;30,3;27,2;24,1;20,0;17,1;13,2;10,3;8,5;5,8;3,11;1,13;0,17;0,24;1,28;3,31;5,33;8,36;10,38;13,39;17,40;24,40;27,39;30,38;33,36;35,33;37,31;39,28;40,24;40,20" o:connectangles="0,0,0,0,0,0,0,0,0,0,0,0,0,0,0,0,0,0,0,0,0,0,0,0,0,0,0,0,0,0,0,0,0,0,0"/>
                  </v:shape>
                  <v:line id="Line 8366"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" strokecolor="blue" strokeweight=".05pt"/>
                  <v:shape id="Freeform 8367"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" path="m161,80r,-16l155,52,150,41,142,28,131,19r-9,-9l108,5,96,3,80,,67,3,54,5,42,10,28,19r-7,9l10,41,5,52,2,64,,80,2,96r3,12l10,122r11,10l28,143r14,7l54,155r13,3l80,160r16,-2l108,155r14,-5l131,143r11,-11l150,122r5,-14l161,96r,-16xe" fillcolor="blue" strokecolor="blue" strokeweight=".4pt">
                    <v:path arrowok="t" o:connecttype="custom" o:connectlocs="40,21;40,16;38,13;37,11;35,7;32,5;30,3;27,2;24,1;20,0;16,1;13,2;10,3;7,5;5,7;2,11;1,13;0,16;0,21;0,25;1,28;2,31;5,34;7,36;10,38;13,39;16,41;20,41;24,41;27,39;30,38;32,36;35,34;37,31;38,28;40,25;40,21" o:connectangles="0,0,0,0,0,0,0,0,0,0,0,0,0,0,0,0,0,0,0,0,0,0,0,0,0,0,0,0,0,0,0,0,0,0,0,0,0"/>
                  </v:shape>
                  <v:line id="Line 8368"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" strokecolor="blue" strokeweight=".05pt"/>
                  <v:shape id="Freeform 8369"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" path="m160,80r,-16l155,52,150,41,141,28,131,19,120,10,108,5,95,3,82,,66,3,54,5,40,10,28,19r-8,9l12,41,5,52,2,64,,80,2,96r3,12l12,122r8,10l28,143r12,7l54,155r12,3l82,160r13,-2l108,155r12,-5l131,143r10,-11l150,122r5,-14l160,96r,-16xe" fillcolor="blue" strokecolor="blue" strokeweight=".4pt">
                    <v:path arrowok="t" o:connecttype="custom" o:connectlocs="40,21;40,16;39,13;38,11;36,7;33,5;30,3;27,2;24,1;21,0;17,1;14,2;10,3;7,5;5,7;3,11;2,13;1,16;0,21;1,25;2,28;3,31;5,34;7,36;10,38;14,39;17,41;21,41;24,41;27,39;30,38;33,36;36,34;38,31;39,28;40,25;40,21" o:connectangles="0,0,0,0,0,0,0,0,0,0,0,0,0,0,0,0,0,0,0,0,0,0,0,0,0,0,0,0,0,0,0,0,0,0,0,0,0"/>
                  </v:shape>
                  <v:line id="Line 8370"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" strokecolor="blue" strokeweight=".05pt"/>
                  <v:shape id="Freeform 8371"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39,20;39,16;37,13;36,10;34,7;32,5;29,3;26,2;23,0;16,0;13,2;9,3;6,5;4,7;2,10;0,13;0,16;0,23;0,27;2,30;4,33;6,35;9,37;13,39;16,40;23,40;26,39;29,37;32,35;34,33;36,30;37,27;39,23;39,20" o:connectangles="0,0,0,0,0,0,0,0,0,0,0,0,0,0,0,0,0,0,0,0,0,0,0,0,0,0,0,0,0,0,0,0,0,0"/>
                  </v:shape>
                  <v:line id="Line 8372"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" strokecolor="blue" strokeweight=".05pt"/>
                  <v:shape id="Freeform 8373"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39,20;39,16;37,13;36,10;34,7;32,5;29,3;26,2;23,0;16,0;13,2;9,3;6,5;4,7;2,10;0,13;0,16;0,23;0,27;2,30;4,33;6,35;9,37;13,39;16,40;23,40;26,39;29,37;32,35;34,33;36,30;37,27;39,23;39,20" o:connectangles="0,0,0,0,0,0,0,0,0,0,0,0,0,0,0,0,0,0,0,0,0,0,0,0,0,0,0,0,0,0,0,0,0,0"/>
                  </v:shape>
                  <v:line id="Line 8374"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" strokecolor="blue" strokeweight=".05pt"/>
                  <v:shape id="Freeform 8375"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" path="m160,78l158,65,155,52,150,40,143,29,132,19,122,11,108,3,96,,68,,52,3,41,11,28,19,18,29,10,40,5,52,3,65,,78,3,94r2,12l10,120r8,10l28,140r13,8l52,153r16,6l96,159r12,-6l122,148r10,-8l143,130r7,-10l155,106r3,-12l160,78xe" fillcolor="blue" strokecolor="blue" strokeweight=".4pt">
                    <v:path arrowok="t" o:connecttype="custom" o:connectlocs="41,19;41,16;39,13;38,10;36,7;34,4;31,2;28,0;25,0;17,0;13,0;11,2;7,4;5,7;3,10;2,13;1,16;0,19;1,23;2,26;3,30;5,32;7,35;11,37;13,38;17,39;25,39;28,38;31,37;34,35;36,32;38,30;39,26;41,23;41,19" o:connectangles="0,0,0,0,0,0,0,0,0,0,0,0,0,0,0,0,0,0,0,0,0,0,0,0,0,0,0,0,0,0,0,0,0,0,0"/>
                  </v:shape>
                  <v:line id="Line 8376"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" strokecolor="blue" strokeweight=".05pt"/>
                  <v:shape id="Freeform 8377"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" path="m161,78l158,65,155,52,150,39,142,28,131,18,121,10,109,5,95,,65,,51,5,39,10,28,18,18,28,11,39,5,52,2,65,,78,2,93r3,13l11,119r7,13l28,140r11,8l51,155r14,4l80,161r15,-2l109,155r12,-7l131,140r11,-8l150,119r5,-13l158,93r3,-15xe" fillcolor="blue" strokecolor="blue" strokeweight=".4pt">
                    <v:path arrowok="t" o:connecttype="custom" o:connectlocs="40,19;39,16;38,13;37,9;35,7;32,4;30,2;27,1;23,0;16,0;12,1;9,2;7,4;4,7;2,9;1,13;0,16;0,19;0,23;1,26;2,29;4,33;7,35;9,37;12,38;16,39;20,40;23,39;27,38;30,37;32,35;35,33;37,29;38,26;39,23;40,19" o:connectangles="0,0,0,0,0,0,0,0,0,0,0,0,0,0,0,0,0,0,0,0,0,0,0,0,0,0,0,0,0,0,0,0,0,0,0,0"/>
                  </v:shape>
                  <v:line id="Line 8378"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" strokecolor="blue" strokeweight=".05pt"/>
                  <v:shape id="Freeform 8379"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4pt">
                    <v:path arrowok="t" o:connecttype="custom" o:connectlocs="41,19;41,16;39,13;38,9;36,7;34,4;31,2;28,1;25,0;17,0;13,1;11,2;8,4;6,7;3,9;2,13;1,16;0,19;1,23;2,26;3,29;6,33;8,35;11,37;13,38;17,39;21,40;25,39;28,38;31,37;34,35;36,33;38,29;39,26;41,23;41,19" o:connectangles="0,0,0,0,0,0,0,0,0,0,0,0,0,0,0,0,0,0,0,0,0,0,0,0,0,0,0,0,0,0,0,0,0,0,0,0"/>
                  </v:shape>
                  <v:line id="Line 8380"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" strokecolor="blue" strokeweight=".05pt"/>
                  <v:shape id="Freeform 8381"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" path="m160,78l157,65,155,52,150,39,139,28,132,18,118,10,106,5,92,,64,,52,5,38,10,28,18,17,28,10,39,5,52,,65,,93r5,13l10,119r7,13l28,140r10,8l52,155r12,4l80,161r12,-2l106,155r12,-7l132,140r7,-8l150,119r5,-13l157,93r3,-15xe" fillcolor="blue" strokecolor="blue" strokeweight=".4pt">
                    <v:path arrowok="t" o:connecttype="custom" o:connectlocs="40,19;40,16;39,13;38,9;35,7;33,4;30,2;27,1;23,0;16,0;13,1;10,2;7,4;5,7;3,9;2,13;0,16;0,23;2,26;3,29;5,33;7,35;10,37;13,38;16,39;20,40;23,39;27,38;30,37;33,35;35,33;38,29;39,26;40,23;40,19" o:connectangles="0,0,0,0,0,0,0,0,0,0,0,0,0,0,0,0,0,0,0,0,0,0,0,0,0,0,0,0,0,0,0,0,0,0,0"/>
                  </v:shape>
                  <v:line id="Line 8382"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yS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xjnc36QnIGf/AAAA//8DAFBLAQItABQABgAIAAAAIQDb4fbL7gAAAIUBAAATAAAAAAAAAAAA&#10;AAAAAAAAAABbQ29udGVudF9UeXBlc10ueG1sUEsBAi0AFAAGAAgAAAAhAFr0LFu/AAAAFQEAAAsA&#10;AAAAAAAAAAAAAAAAHwEAAF9yZWxzLy5yZWxzUEsBAi0AFAAGAAgAAAAhACAivJLEAAAA3QAAAA8A&#10;AAAAAAAAAAAAAAAABwIAAGRycy9kb3ducmV2LnhtbFBLBQYAAAAAAwADALcAAAD4AgAAAAA=&#10;" strokecolor="blue" strokeweight=".05pt"/>
                  <v:shape id="Freeform 8383"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" path="m160,78l157,64,155,52,150,39,141,29,131,18,121,10,108,5,96,,66,,51,5,41,10,28,18,17,29,10,39,5,52,2,64,,78,2,93r3,13l10,119r7,13l28,139r13,9l51,155r15,3l96,158r12,-3l121,148r10,-9l141,132r9,-13l155,106r2,-13l160,78xe" fillcolor="blue" strokecolor="blue" strokeweight=".4pt">
                    <v:path arrowok="t" o:connecttype="custom" o:connectlocs="41,20;40,16;39,13;38,10;36,8;33,5;31,3;28,2;25,0;17,0;13,2;11,3;7,5;5,8;3,10;2,13;1,16;0,20;1,24;2,27;3,30;5,34;7,35;11,38;13,39;17,41;25,41;28,39;31,38;33,35;36,34;38,30;39,27;40,24;41,20" o:connectangles="0,0,0,0,0,0,0,0,0,0,0,0,0,0,0,0,0,0,0,0,0,0,0,0,0,0,0,0,0,0,0,0,0,0,0"/>
                  </v:shape>
                  <v:line id="Line 8384"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AAAAN0AAAAPAAAAZHJzL2Rvd25yZXYueG1sRI9Ba8JA&#10;FITvBf/D8gRvdVOxEl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L+8h37EAAAA3QAAAA8A&#10;AAAAAAAAAAAAAAAABwIAAGRycy9kb3ducmV2LnhtbFBLBQYAAAAAAwADALcAAAD4AgAAAAA=&#10;" strokecolor="blue" strokeweight=".05pt"/>
                  <v:shape id="Freeform 8385"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" path="m161,78l159,64,155,52,148,39,140,29,133,18,119,10,107,5,94,,65,,52,5,39,10,28,18,19,29,11,39,5,52,,64,,93r5,13l11,119r8,13l28,139r11,9l52,155r13,3l94,158r13,-3l119,148r14,-9l140,132r8,-13l155,106r4,-13l161,78xe" fillcolor="blue" strokecolor="blue" strokeweight=".4pt">
                    <v:path arrowok="t" o:connecttype="custom" o:connectlocs="40,20;39,16;38,13;37,10;35,8;33,5;29,3;26,2;23,0;16,0;13,2;9,3;7,5;4,8;2,10;1,13;0,16;0,24;1,27;2,30;4,34;7,35;9,38;13,39;16,41;23,41;26,39;29,38;33,35;35,34;37,30;38,27;39,24;40,20" o:connectangles="0,0,0,0,0,0,0,0,0,0,0,0,0,0,0,0,0,0,0,0,0,0,0,0,0,0,0,0,0,0,0,0,0,0"/>
                  </v:shape>
                  <v:line id="Line 8386"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" strokecolor="blue" strokeweight=".05pt"/>
                  <v:shape id="Freeform 8387"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" path="m160,78l157,64,155,52,147,39,139,29,131,18,118,10,106,5,92,,64,,51,5,38,10,28,18,17,29,10,39,5,52,,64,,93r5,13l10,119r7,13l28,139r10,9l51,155r13,3l92,158r14,-3l118,148r13,-9l139,132r8,-13l155,106r2,-13l160,78xe" fillcolor="blue" strokecolor="blue" strokeweight=".4pt">
                    <v:path arrowok="t" o:connecttype="custom" o:connectlocs="41,20;40,16;39,13;37,10;35,8;33,5;30,3;27,2;24,0;16,0;13,2;10,3;7,5;5,8;3,10;2,13;0,16;0,24;2,27;3,30;5,34;7,35;10,38;13,39;16,41;24,41;27,39;30,38;33,35;35,34;37,30;39,27;40,24;41,20" o:connectangles="0,0,0,0,0,0,0,0,0,0,0,0,0,0,0,0,0,0,0,0,0,0,0,0,0,0,0,0,0,0,0,0,0,0"/>
                  </v:shape>
                  <v:line id="Line 8388"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" strokecolor="blue" strokeweight=".05pt"/>
                  <v:shape id="Freeform 8389"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41,20;41,16;39,13;38,10;36,8;34,5;31,3;27,2;24,0;16,0;13,2;10,3;8,5;5,8;3,10;2,13;0,16;0,24;2,27;3,30;5,34;8,35;10,38;13,39;16,41;24,41;27,39;31,38;34,35;36,34;38,30;39,27;41,24;41,20" o:connectangles="0,0,0,0,0,0,0,0,0,0,0,0,0,0,0,0,0,0,0,0,0,0,0,0,0,0,0,0,0,0,0,0,0,0"/>
                  </v:shape>
                  <v:shape id="Freeform 8390"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" path="m161,80l158,65,155,51,150,39,143,28,132,18,122,10,109,5,96,,68,,52,5,42,10,29,18,19,28,10,39,5,51,3,65,,80,3,93r2,16l10,119r9,12l29,142r13,8l52,154r16,4l80,160r16,-2l109,154r13,-4l132,142r11,-11l150,119r5,-10l158,93r3,-13e" filled="f" strokecolor="red" strokeweight=".05pt">
                    <v:path arrowok="t" o:connecttype="custom" o:connectlocs="40,20;39,16;38,12;37,9;35,7;33,4;30,2;27,1;24,0;17,0;13,1;10,2;7,4;4,7;2,9;1,12;0,16;0,20;0,23;1,27;2,29;4,32;7,35;10,37;13,38;17,39;20,39;24,39;27,38;30,37;33,35;35,32;37,29;38,27;39,23;40,20" o:connectangles="0,0,0,0,0,0,0,0,0,0,0,0,0,0,0,0,0,0,0,0,0,0,0,0,0,0,0,0,0,0,0,0,0,0,0,0"/>
                  </v:shape>
                  <v:shape id="Freeform 8391"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" path="m161,77r,-13l156,51,150,38,142,28,133,17,122,9,109,5,96,,67,,55,5,42,9,28,17,21,28,13,38,6,51,2,64,,77,2,92r4,13l13,118r8,11l28,139r14,8l55,154r12,3l96,157r13,-3l122,147r11,-8l142,129r8,-11l156,105r5,-13l161,77e" filled="f" strokecolor="red" strokeweight=".05pt">
                    <v:path arrowok="t" o:connecttype="custom" o:connectlocs="40,20;40,16;39,13;37,10;35,7;33,5;30,3;27,2;24,0;16,0;13,2;10,3;7,5;5,7;3,10;1,13;0,16;0,20;0,23;1,27;3,30;5,33;7,35;10,37;13,39;16,40;24,40;27,39;30,37;33,35;35,33;37,30;39,27;40,23;40,20" o:connectangles="0,0,0,0,0,0,0,0,0,0,0,0,0,0,0,0,0,0,0,0,0,0,0,0,0,0,0,0,0,0,0,0,0,0,0"/>
                  </v:shape>
                  <v:shape id="Freeform 8392"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" path="m161,77r,-13l155,51,150,38,143,28,133,17,122,10,110,5,96,,68,,52,5,42,10,29,17,19,28,11,38,5,51,3,64,,77,3,93r2,12l11,119r8,12l29,139r13,8l52,155r16,2l80,160r16,-3l110,155r12,-8l133,139r10,-8l150,119r5,-14l161,93r,-16e" filled="f" strokecolor="red" strokeweight=".05pt">
                    <v:path arrowok="t" o:connecttype="custom" o:connectlocs="40,20;40,16;38,13;37,10;35,7;33,5;30,3;27,2;24,0;17,0;13,2;10,3;7,5;4,7;2,10;1,13;0,16;0,20;0,24;1,27;2,30;4,33;7,35;10,37;13,39;17,40;20,41;24,40;27,39;30,37;33,35;35,33;37,30;38,27;40,24;40,20" o:connectangles="0,0,0,0,0,0,0,0,0,0,0,0,0,0,0,0,0,0,0,0,0,0,0,0,0,0,0,0,0,0,0,0,0,0,0,0"/>
                  </v:shape>
                  <v:shape id="Freeform 8393"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40,20;40,17;39,14;37,11;35,8;33,6;30,4;27,2;24,1;21,0;17,1;13,2;10,4;7,6;5,8;3,11;1,14;1,17;0,20;1,24;1,28;3,31;5,33;7,36;10,38;13,39;17,40;24,40;27,39;30,38;33,36;35,33;37,31;39,28;40,24;40,20" o:connectangles="0,0,0,0,0,0,0,0,0,0,0,0,0,0,0,0,0,0,0,0,0,0,0,0,0,0,0,0,0,0,0,0,0,0,0,0"/>
                  </v:shape>
                  <v:shape id="Freeform 8394"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40,20;39,17;39,14;36,11;35,8;33,6;29,4;26,2;23,1;20,0;16,1;13,2;9,4;7,6;4,8;2,11;1,14;0,17;0,24;1,28;2,31;4,33;7,36;9,38;13,39;16,40;23,40;26,39;29,38;33,36;35,33;36,31;39,28;39,24;40,20" o:connectangles="0,0,0,0,0,0,0,0,0,0,0,0,0,0,0,0,0,0,0,0,0,0,0,0,0,0,0,0,0,0,0,0,0,0,0"/>
                  </v:shape>
                  <v:shape id="Freeform 8395"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" path="m160,81r,-13l155,52,150,42,142,30,132,21,122,11,109,6,96,3,83,,67,3,55,6,41,11,29,21r-9,9l13,42,5,52,3,68,,81,3,96r2,13l13,122r7,11l29,143r12,7l55,156r12,5l96,161r13,-5l122,150r10,-7l142,133r8,-11l155,109r5,-13l160,81e" filled="f" strokecolor="red" strokeweight=".05pt">
                    <v:path arrowok="t" o:connecttype="custom" o:connectlocs="40,20;40,17;39,13;38,10;36,7;33,5;31,2;28,1;24,0;21,0;17,0;14,1;11,2;8,5;5,7;4,10;2,13;1,17;0,20;1,24;2,27;4,30;5,33;8,35;11,37;14,39;17,40;24,40;28,39;31,37;33,35;36,33;38,30;39,27;40,24;40,20" o:connectangles="0,0,0,0,0,0,0,0,0,0,0,0,0,0,0,0,0,0,0,0,0,0,0,0,0,0,0,0,0,0,0,0,0,0,0,0"/>
                  </v:shape>
                  <v:shape id="Freeform 8396"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" path="m159,80l157,68,155,54,150,42,142,28,131,21,119,10,108,5,93,2,80,,65,2,51,5,39,10,28,21,18,28,11,42,5,54,2,68,,80,2,96r3,12l11,122r7,10l28,142r11,8l51,155r14,5l93,160r15,-5l119,150r12,-8l142,132r8,-10l155,108r2,-12l159,80e" filled="f" strokecolor="red" strokeweight=".05pt">
                    <v:path arrowok="t" o:connecttype="custom" o:connectlocs="40,21;40,17;39,14;38,11;36,7;33,6;30,3;27,2;24,1;20,0;17,1;13,2;10,3;7,6;5,7;3,11;2,14;1,17;0,21;1,25;2,28;3,31;5,34;7,36;10,38;13,39;17,41;24,41;27,39;30,38;33,36;36,34;38,31;39,28;40,25;40,21" o:connectangles="0,0,0,0,0,0,0,0,0,0,0,0,0,0,0,0,0,0,0,0,0,0,0,0,0,0,0,0,0,0,0,0,0,0,0,0"/>
                  </v:shape>
                  <v:shape id="Freeform 8397"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40,21;40,17;39,14;38,11;36,7;33,6;31,3;27,2;24,1;21,0;17,1;14,2;11,3;7,6;6,7;3,11;2,14;1,17;0,21;1,25;2,28;3,31;6,34;7,36;11,38;14,39;17,41;24,41;27,39;31,38;33,36;36,34;38,31;39,28;40,25;40,21" o:connectangles="0,0,0,0,0,0,0,0,0,0,0,0,0,0,0,0,0,0,0,0,0,0,0,0,0,0,0,0,0,0,0,0,0,0,0,0"/>
                  </v:shape>
                  <v:shape id="Freeform 8398"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" path="m160,80r,-12l155,54,150,42,142,28,131,21,121,10,108,5,96,2,82,,67,2,54,5,42,10,28,21r-7,7l12,42,5,54,2,68,,80,2,96r3,12l12,122r9,10l28,142r14,8l54,155r13,5l96,160r12,-5l121,150r10,-8l142,132r8,-10l155,108r5,-12l160,80e" filled="f" strokecolor="red" strokeweight=".05pt">
                    <v:path arrowok="t" o:connecttype="custom" o:connectlocs="40,21;40,17;39,14;38,11;36,7;33,6;31,3;27,2;24,1;21,0;17,1;14,2;11,3;7,6;6,7;3,11;2,14;1,17;0,21;1,25;2,28;3,31;6,34;7,36;11,38;14,39;17,41;24,41;27,39;31,38;33,36;36,34;38,31;39,28;40,25;40,21" o:connectangles="0,0,0,0,0,0,0,0,0,0,0,0,0,0,0,0,0,0,0,0,0,0,0,0,0,0,0,0,0,0,0,0,0,0,0,0"/>
                  </v:shape>
                  <v:shape id="Freeform 8399"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" path="m160,80l158,68,155,52,148,42,140,29,132,19,120,10,106,5,93,3,80,,65,3,52,5,39,10,29,19,18,29,10,42,5,52,,68,,96r5,14l10,122r8,10l29,143r10,7l52,155r13,6l93,161r13,-6l120,150r12,-7l140,132r8,-10l155,110r3,-14l160,80e" filled="f" strokecolor="red" strokeweight=".05pt">
                    <v:path arrowok="t" o:connecttype="custom" o:connectlocs="40,20;40,17;39,13;37,10;35,7;33,4;30,2;27,1;24,0;20,0;17,0;13,1;10,2;8,4;5,7;3,10;2,13;0,17;0,24;2,27;3,30;5,33;8,35;10,37;13,38;17,40;24,40;27,38;30,37;33,35;35,33;37,30;39,27;40,24;40,20" o:connectangles="0,0,0,0,0,0,0,0,0,0,0,0,0,0,0,0,0,0,0,0,0,0,0,0,0,0,0,0,0,0,0,0,0,0,0"/>
                  </v:shape>
                  <v:shape id="Freeform 8400"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" path="m161,81l158,67,155,51,150,41,142,28,132,18,119,11,109,5,93,2,80,,65,2,52,5,39,11,28,18,18,28,11,41,5,51,,67,,95r5,14l11,121r7,11l28,142r11,8l52,156r13,2l80,160r13,-2l109,156r10,-6l132,142r10,-10l150,121r5,-12l158,95r3,-14e" filled="f" strokecolor="red" strokeweight=".05pt">
                    <v:path arrowok="t" o:connecttype="custom" o:connectlocs="40,21;39,17;38,13;37,11;35,7;33,5;29,3;27,2;23,1;20,0;16,1;13,2;9,3;7,5;4,7;2,11;1,13;0,17;0,24;1,28;2,31;4,33;7,36;9,38;13,39;16,40;20,40;23,40;27,39;29,38;33,36;35,33;37,31;38,28;39,24;40,21" o:connectangles="0,0,0,0,0,0,0,0,0,0,0,0,0,0,0,0,0,0,0,0,0,0,0,0,0,0,0,0,0,0,0,0,0,0,0,0"/>
                  </v:shape>
                  <v:shape id="Freeform 8401"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40,21;39,16;39,13;37,11;35,7;33,5;29,3;27,2;23,1;20,0;16,1;13,2;9,3;7,5;4,7;2,11;1,13;0,16;0,24;1,28;2,31;4,34;7,36;9,38;13,39;16,41;20,41;23,41;27,39;29,38;33,36;35,34;37,31;39,28;39,24;40,21" o:connectangles="0,0,0,0,0,0,0,0,0,0,0,0,0,0,0,0,0,0,0,0,0,0,0,0,0,0,0,0,0,0,0,0,0,0,0,0"/>
                  </v:shape>
                  <v:shape id="Freeform 8402"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40,20;40,17;38,13;37,10;35,7;33,4;30,2;27,1;24,0;20,0;17,0;13,1;10,2;7,4;5,7;2,10;1,13;0,17;0,20;0,24;1,27;2,30;5,33;7,35;10,37;13,38;17,40;24,40;27,38;30,37;33,35;35,33;37,30;38,27;40,24;40,20" o:connectangles="0,0,0,0,0,0,0,0,0,0,0,0,0,0,0,0,0,0,0,0,0,0,0,0,0,0,0,0,0,0,0,0,0,0,0,0"/>
                  </v:shape>
                  <v:shape id="Freeform 8403"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40,20;40,17;38,13;37,10;35,7;33,4;30,2;27,1;24,0;20,0;17,0;13,1;10,2;7,4;5,7;2,10;1,13;0,17;0,20;0,24;1,27;2,30;5,33;7,35;10,37;13,38;17,40;24,40;27,38;30,37;33,35;35,33;37,30;38,27;40,24;40,20" o:connectangles="0,0,0,0,0,0,0,0,0,0,0,0,0,0,0,0,0,0,0,0,0,0,0,0,0,0,0,0,0,0,0,0,0,0,0,0"/>
                  </v:shape>
                  <v:shape id="Freeform 8404"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39,20;39,17;38,13;37,10;35,7;33,4;29,2;26,1;23,0;20,0;16,0;13,1;9,2;7,4;4,7;2,10;1,13;0,17;0,24;1,27;2,30;4,33;7,35;9,37;13,38;16,40;23,40;26,38;29,37;33,35;35,33;37,30;38,27;39,24;39,20" o:connectangles="0,0,0,0,0,0,0,0,0,0,0,0,0,0,0,0,0,0,0,0,0,0,0,0,0,0,0,0,0,0,0,0,0,0,0"/>
                  </v:shape>
                  <v:shape id="Freeform 8405"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" path="m160,78l158,65,155,52,150,39,142,26,132,18,119,11,109,2,93,,65,,52,2,39,11,29,18,18,26,10,39,5,52,,65,,93r5,14l10,119r8,11l29,140r10,7l52,153r13,5l93,158r16,-5l119,147r13,-7l142,130r8,-11l155,107r3,-14l160,78e" filled="f" strokecolor="red" strokeweight=".05pt">
                    <v:path arrowok="t" o:connecttype="custom" o:connectlocs="40,19;40,16;39,13;38,9;36,6;33,4;30,2;28,0;24,0;17,0;13,0;10,2;8,4;5,6;3,9;2,13;0,16;0,23;2,26;3,29;5,32;8,34;10,36;13,38;17,39;24,39;28,38;30,36;33,34;36,32;38,29;39,26;40,23;40,19" o:connectangles="0,0,0,0,0,0,0,0,0,0,0,0,0,0,0,0,0,0,0,0,0,0,0,0,0,0,0,0,0,0,0,0,0,0"/>
                  </v:shape>
                  <v:shape id="Freeform 8406"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" path="m160,79l158,65,155,53,150,39r-7,-9l132,19,122,11,109,6,96,,64,,52,6,38,11r-9,8l19,30r-9,9l5,53,3,65,,79,3,94r2,13l10,119r9,14l29,140r9,9l52,156r12,3l96,159r13,-3l122,149r10,-9l143,133r7,-14l155,107r3,-13l160,79e" filled="f" strokecolor="red" strokeweight=".05pt">
                    <v:path arrowok="t" o:connecttype="custom" o:connectlocs="41,19;41,16;39,13;38,9;36,7;34,4;31,2;28,1;25,0;16,0;13,1;10,2;8,4;5,7;3,9;2,13;1,16;0,19;1,23;2,26;3,29;5,33;8,35;10,37;13,39;16,39;25,39;28,39;31,37;34,35;36,33;38,29;39,26;41,23;41,19" o:connectangles="0,0,0,0,0,0,0,0,0,0,0,0,0,0,0,0,0,0,0,0,0,0,0,0,0,0,0,0,0,0,0,0,0,0,0"/>
                  </v:shape>
                  <v:shape id="Freeform 8407"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5pt">
                    <v:path arrowok="t" o:connecttype="custom" o:connectlocs="40,20;40,16;39,13;37,10;35,7;33,5;30,3;27,1;24,1;20,0;16,1;13,1;10,3;7,5;5,7;2,10;1,13;0,16;0,20;0,23;1,27;2,30;5,33;7,36;10,38;13,39;16,40;20,40;24,40;27,39;30,38;33,36;35,33;37,30;39,27;40,23;40,20" o:connectangles="0,0,0,0,0,0,0,0,0,0,0,0,0,0,0,0,0,0,0,0,0,0,0,0,0,0,0,0,0,0,0,0,0,0,0,0,0"/>
                  </v:shape>
                  <v:shape id="Freeform 8408"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" path="m159,77r,-12l155,51,148,39,140,28,133,18,120,11,106,5,94,,65,,52,5,40,11,29,18,19,28,11,39,5,51,,65,,93r5,12l11,119r8,10l29,140r11,7l52,155r13,3l94,158r12,-3l120,147r13,-7l140,129r8,-10l155,105r4,-12l159,77e" filled="f" strokecolor="red" strokeweight=".05pt">
                    <v:path arrowok="t" o:connecttype="custom" o:connectlocs="39,20;39,17;38,13;37,10;35,7;33,5;30,3;26,2;23,0;16,0;13,2;10,3;7,5;4,7;2,10;1,13;0,17;0,24;1,27;2,30;4,33;7,35;10,37;13,39;16,40;23,40;26,39;30,37;33,35;35,33;37,30;38,27;39,24;39,20" o:connectangles="0,0,0,0,0,0,0,0,0,0,0,0,0,0,0,0,0,0,0,0,0,0,0,0,0,0,0,0,0,0,0,0,0,0"/>
                  </v:shape>
                  <v:shape id="Freeform 8409"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" path="m159,77r,-12l155,51,148,39,140,28,133,18,120,11,106,5,94,,65,,52,5,40,11,29,18,19,28,11,39,5,51,,65,,93r5,12l11,119r8,10l29,140r11,7l52,155r13,3l94,158r12,-3l120,147r13,-7l140,129r8,-10l155,105r4,-12l159,77e" filled="f" strokecolor="red" strokeweight=".05pt">
                    <v:path arrowok="t" o:connecttype="custom" o:connectlocs="39,20;39,17;38,13;37,10;35,7;33,5;30,3;26,2;23,0;16,0;13,2;10,3;7,5;4,7;2,10;1,13;0,17;0,24;1,27;2,30;4,33;7,35;10,37;13,39;16,40;23,40;26,39;30,37;33,35;35,33;37,30;38,27;39,24;39,20" o:connectangles="0,0,0,0,0,0,0,0,0,0,0,0,0,0,0,0,0,0,0,0,0,0,0,0,0,0,0,0,0,0,0,0,0,0"/>
                  </v:shape>
                </v:group>
                <v:shape id="Freeform 8410" o:spid="_x0000_s3038" style="position:absolute;left:28282;top:13355;width:508;height:50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16028820,7959681;16028820,6719236;15530917,5272051;15033329,4031606;14137230,2894371;13241130,1860667;12145933,1137235;10851953,517013;9557657,0;6670261,0;5276574,517013;4181376,1137235;2887081,1860667;2090688,2894371;1095198,4031606;597294,5272051;298805,6719236;0,7959681;298805,9613928;597294,10854373;1095198,12301559;2090688,13335263;2887081,14472498;4181376,15195930;5276574,16022893;6670261,16333165;9557657,16333165;10851953,16022893;12145933,15195930;13241130,14472498;14137230,13335263;15033329,12301559;15530917,10854373;16028820,9613928;16028820,7959681" o:connectangles="0,0,0,0,0,0,0,0,0,0,0,0,0,0,0,0,0,0,0,0,0,0,0,0,0,0,0,0,0,0,0,0,0,0,0"/>
                </v:shape>
                <v:shape id="Freeform 8411" o:spid="_x0000_s3039" style="position:absolute;left:28428;top:13638;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15938500,8263032;15938500,6920181;15736747,5371083;14829016,4234800;14122722,2891949;13315709,1755987;12004472,1032839;10692918,516580;9381681,206568;8171162,0;6557137,206568;5144865,516580;3934346,1032839;2925580,1755987;1815778,2891949;1109801,4234800;605259,5371083;0,6920181;0,9915574;605259,11154981;1109801,12601276;1815778,13634115;2925580,14770077;3934346,15493225;5144865,16009484;6557137,16216052;8171162,16526064;9381681,16216052;10692918,16009484;12004472,15493225;13315709,14770077;14122722,13634115;14829016,12601276;15736747,11154981;15938500,9915574;15938500,8263032" o:connectangles="0,0,0,0,0,0,0,0,0,0,0,0,0,0,0,0,0,0,0,0,0,0,0,0,0,0,0,0,0,0,0,0,0,0,0,0"/>
                </v:shape>
                <v:shape id="Freeform 8412" o:spid="_x0000_s3040" style="position:absolute;left:28511;top:1363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" path="m161,80l159,67,156,52,150,41,143,28,133,17,122,10,110,5,96,2,81,,66,2,52,5,40,10,30,17,19,28,11,41,6,52,4,67,,80,4,96r2,12l11,122r8,10l30,143r10,7l52,155r14,2l81,160r15,-3l110,155r12,-5l133,143r10,-11l150,122r6,-14l159,96r2,-16e" filled="f" strokecolor="red" strokeweight=".05pt">
                  <v:path arrowok="t" o:connecttype="custom" o:connectlocs="16028820,8263032;15829722,6920181;15530917,5371083;14933622,4234800;14236621,2891949;13241130,1755987;12145933,1032839;10951344,516580;9557657,206568;8064263,0;6570870,206568;5176867,516580;3982278,1032839;2986788,1755987;1891590,2891949;1095198,4234800;597294,5371083;398196,6920181;0,8263032;398196,9915574;597294,11154981;1095198,12601276;1891590,13634115;2986788,14770077;3982278,15493225;5176867,16009484;6570870,16216052;8064263,16526064;9557657,16216052;10951344,16009484;12145933,15493225;13241130,14770077;14236621,13634115;14933622,12601276;15530917,11154981;15829722,9915574;16028820,8263032" o:connectangles="0,0,0,0,0,0,0,0,0,0,0,0,0,0,0,0,0,0,0,0,0,0,0,0,0,0,0,0,0,0,0,0,0,0,0,0,0"/>
                </v:shape>
                <v:shape id="Freeform 8413" o:spid="_x0000_s3041" style="position:absolute;left:28511;top:1363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16028820,8263032;15829722,6920181;15530917,5371083;14933622,4234800;14236621,2891949;13241130,1755987;12145933,1032839;10951344,516580;9557657,206568;8064263,0;6570870,206568;5176867,516580;3982278,1032839;2986788,1755987;1891590,2891949;1095198,4234800;597294,5371083;398196,6920181;0,8263032;398196,9915574;597294,11154981;1095198,12601276;1891590,13634115;2986788,14770077;3982278,15493225;5176867,16009484;6570870,16216052;8064263,16526064;9557657,16216052;10951344,16009484;12145933,15493225;13241130,14770077;14236621,13634115;14933622,12601276;15530917,11154981;15829722,9915574;16028820,8263032" o:connectangles="0,0,0,0,0,0,0,0,0,0,0,0,0,0,0,0,0,0,0,0,0,0,0,0,0,0,0,0,0,0,0,0,0,0,0,0,0"/>
                </v:shape>
                <v:shape id="Freeform 8414" o:spid="_x0000_s3042" style="position:absolute;left:28568;top:1363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" path="m161,80l157,67,155,52,150,41,142,28,131,17,121,10,109,5,96,2,80,,65,2,51,5,39,10,28,17,18,28,11,41,5,52,2,67,,80,2,96r3,12l11,122r7,10l28,143r11,7l51,155r14,2l80,160r16,-3l109,155r12,-5l131,143r11,-11l150,122r5,-14l157,96r4,-16e" filled="f" strokecolor="red" strokeweight=".05pt">
                  <v:path arrowok="t" o:connecttype="custom" o:connectlocs="16028820,8263032;15630624,6920181;15431525,5371083;14933622,4234800;14137230,2891949;13042032,1755987;12046542,1032839;10851953,516580;9557657,206568;7964557,0;6471163,206568;5077476,516580;3882887,1032839;2787689,1755987;1792199,2891949;1095198,4234800;497903,5371083;199098,6920181;0,8263032;199098,9915574;497903,11154981;1095198,12601276;1792199,13634115;2787689,14770077;3882887,15493225;5077476,16009484;6471163,16216052;7964557,16526064;9557657,16216052;10851953,16009484;12046542,15493225;13042032,14770077;14137230,13634115;14933622,12601276;15431525,11154981;15630624,9915574;16028820,8263032" o:connectangles="0,0,0,0,0,0,0,0,0,0,0,0,0,0,0,0,0,0,0,0,0,0,0,0,0,0,0,0,0,0,0,0,0,0,0,0,0"/>
                </v:shape>
                <v:shape id="Freeform 8415" o:spid="_x0000_s3043" style="position:absolute;left:28841;top:13927;width:508;height:515;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16129000,8278866;15826740,6848034;15625128,5621286;15120938,4292816;14213840,2964026;13205778,2146408;12096750,1328790;10887075,613214;9576753,306767;8064500,0;6451600,306767;5141278,613214;3830638,1328790;2822575,2146408;1713865,2964026;1008063,4292816;504190,5621286;201613,6848034;0,8278866;201613,9811740;504190,11140530;1008063,12469320;1713865,13491343;2822575,14513366;3830638,15433346;5141278,15944198;6451600,16455369;9576753,16455369;10887075,15944198;12096750,15433346;13205778,14513366;14213840,13491343;15120938,12469320;15625128,11140530;15826740,9811740;16129000,8278866" o:connectangles="0,0,0,0,0,0,0,0,0,0,0,0,0,0,0,0,0,0,0,0,0,0,0,0,0,0,0,0,0,0,0,0,0,0,0,0"/>
                </v:shape>
                <v:shape id="Freeform 8416" o:spid="_x0000_s3044" style="position:absolute;left:28841;top:13927;width:508;height:515;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" path="m160,81l157,67,155,55,150,42,141,29,131,21,120,13,108,6,95,3,80,,64,3,51,6,38,13,28,21,17,29,10,42,5,55,2,67,,81,2,96r3,13l10,122r7,10l28,142r10,9l51,156r13,5l95,161r13,-5l120,151r11,-9l141,132r9,-10l155,109r2,-13l160,81e" filled="f" strokecolor="red" strokeweight=".05pt">
                  <v:path arrowok="t" o:connecttype="custom" o:connectlocs="16129000,8278866;15826740,6848034;15625128,5621286;15120938,4292816;14213840,2964026;13205778,2146408;12096750,1328790;10887075,613214;9576753,306767;8064500,0;6451600,306767;5141278,613214;3830638,1328790;2822575,2146408;1713865,2964026;1008063,4292816;504190,5621286;201613,6848034;0,8278866;201613,9811740;504190,11140530;1008063,12469320;1713865,13491343;2822575,14513366;3830638,15433346;5141278,15944198;6451600,16455369;9576753,16455369;10887075,15944198;12096750,15433346;13205778,14513366;14213840,13491343;15120938,12469320;15625128,11140530;15826740,9811740;16129000,8278866" o:connectangles="0,0,0,0,0,0,0,0,0,0,0,0,0,0,0,0,0,0,0,0,0,0,0,0,0,0,0,0,0,0,0,0,0,0,0,0"/>
                </v:shape>
                <v:shape id="Freeform 8417" o:spid="_x0000_s3045" style="position:absolute;left:28987;top:14127;width:502;height:514;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" path="m159,80r,-14l154,52,148,40,140,29,131,19,120,10,107,5,94,3,81,,65,3,53,5,40,10,26,19,19,29,11,40,4,52,,66,,96r4,13l11,122r8,10l26,143r14,7l53,155r12,3l81,161r13,-3l107,155r13,-5l131,143r9,-11l148,122r6,-13l159,96r,-16e" filled="f" strokecolor="red" strokeweight=".05pt">
                  <v:path arrowok="t" o:connecttype="custom" o:connectlocs="15838258,8160627;15838258,6732573;15340047,5304519;14742382,4080473;13945497,2958271;13049158,1938233;11953283,1020038;10658502,510179;9363405,306171;8068624,0;6474853,306171;5279525,510179;3984428,1020038;2589878,1938233;1892761,2958271;1095875,4080473;398443,5304519;0,6732573;0,9792689;398443,11118898;1095875,12445108;1892761,13465146;2589878,14587348;3984428,15301216;5279525,15811395;6474853,16117246;8068624,16423418;9363405,16117246;10658502,15811395;11953283,15301216;13049158,14587348;13945497,13465146;14742382,12445108;15340047,11118898;15838258,9792689;15838258,8160627" o:connectangles="0,0,0,0,0,0,0,0,0,0,0,0,0,0,0,0,0,0,0,0,0,0,0,0,0,0,0,0,0,0,0,0,0,0,0,0"/>
                </v:shape>
                <v:shape id="Freeform 8418" o:spid="_x0000_s3046" style="position:absolute;left:29127;top:14127;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" path="m161,80l158,66,155,52,150,40,140,29,132,19,119,10,105,5,93,3,80,,65,3,51,5,39,10,28,19,18,29,11,40,5,52,,66,,96r5,13l11,122r7,10l28,143r11,7l51,155r14,3l80,161r13,-3l105,155r14,-5l132,143r8,-11l150,122r5,-13l158,96r3,-16e" filled="f" strokecolor="red" strokeweight=".05pt">
                  <v:path arrowok="t" o:connecttype="custom" o:connectlocs="16028820,8160627;15730015,6732573;15431525,5304519;14933622,4080473;13938132,2958271;13141739,1938233;11847443,1020038;10453441,510179;9258852,306171;7964557,0;6471163,306171;5077476,510179;3882887,1020038;2787689,1938233;1792199,2958271;1095198,4080473;497903,5304519;0,6732573;0,9792689;497903,11118898;1095198,12445108;1792199,13465146;2787689,14587348;3882887,15301216;5077476,15811395;6471163,16117246;7964557,16423418;9258852,16117246;10453441,15811395;11847443,15301216;13141739,14587348;13938132,13465146;14933622,12445108;15431525,11118898;15730015,9792689;16028820,8160627" o:connectangles="0,0,0,0,0,0,0,0,0,0,0,0,0,0,0,0,0,0,0,0,0,0,0,0,0,0,0,0,0,0,0,0,0,0,0,0"/>
                </v:shape>
                <v:shape id="Freeform 8419" o:spid="_x0000_s3047" style="position:absolute;left:29222;top:14230;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" path="m161,80l159,65,156,52,150,39,143,29,133,19,120,11,110,5,94,3,81,,65,3,53,5,40,11,30,19,19,29,11,39,6,52,4,65,,80,4,96r2,13l11,119r8,14l30,143r10,7l53,156r12,3l81,161r13,-2l110,156r10,-6l133,143r10,-10l150,119r6,-10l159,96r2,-16e" filled="f" strokecolor="red" strokeweight=".05pt">
                  <v:path arrowok="t" o:connecttype="custom" o:connectlocs="16028820,8160627;15829722,6630729;15530917,5304519;14933622,3978310;14236621,2958271;13241130,1938233;11946835,1122202;10951344,510179;9358559,306171;8064263,0;6471163,306171;5276574,510179;3982278,1122202;2986788,1938233;1891590,2958271;1095198,3978310;597294,5304519;398196,6630729;0,8160627;398196,9792689;597294,11118898;1095198,12138937;1891590,13567310;2986788,14587348;3982278,15301216;5276574,15913239;6471163,16219410;8064263,16423418;9358559,16219410;10951344,15913239;11946835,15301216;13241130,14587348;14236621,13567310;14933622,12138937;15530917,11118898;15829722,9792689;16028820,8160627" o:connectangles="0,0,0,0,0,0,0,0,0,0,0,0,0,0,0,0,0,0,0,0,0,0,0,0,0,0,0,0,0,0,0,0,0,0,0,0,0"/>
                </v:shape>
                <v:shape id="Freeform 8420" o:spid="_x0000_s3048" style="position:absolute;left:29413;top:14230;width:501;height:514;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16008067,8160627;16008067,6630729;15702042,5304519;14988516,3978310;14172875,2958271;13153005,1938233;12133454,1122202;10706083,510179;9482622,306171;8054931,0;6525445,306171;5200189,510179;3874613,1122202;2855062,1938233;1835192,2958271;917755,3978310;407820,5304519;0,6630729;0,9792689;407820,11118898;917755,12138937;1835192,13567310;2855062,14587348;3874613,15301216;5200189,15913239;6525445,16219410;8054931,16423418;9482622,16219410;10706083,15913239;12133454,15301216;13153005,14587348;14172875,13567310;14988516,12138937;15702042,11118898;16008067,9792689;16008067,8160627" o:connectangles="0,0,0,0,0,0,0,0,0,0,0,0,0,0,0,0,0,0,0,0,0,0,0,0,0,0,0,0,0,0,0,0,0,0,0,0"/>
                </v:shape>
                <v:shape id="Freeform 8421" o:spid="_x0000_s3049" style="position:absolute;left:29457;top:14326;width:508;height:521;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16028820,8479842;15730015,6804844;15530917,5548595;14635133,4082971;13938132,3036097;13241130,1884373;11847443,1151723;10652539,628124;9258852,418750;8064263,0;6471163,418750;5176867,628124;3882887,1151723;2887081,1884373;1792199,3036097;1095198,4082971;597294,5548595;0,6804844;0,10050315;597294,11411413;1095198,12772188;1792199,13923911;2887081,14970785;3882887,15808285;5176867,16331560;6471163,16540935;8064263,16855159;9258852,16540935;10652539,16331560;11847443,15808285;13241130,14970785;13938132,13923911;14635133,12772188;15530917,11411413;15730015,10050315;16028820,8479842" o:connectangles="0,0,0,0,0,0,0,0,0,0,0,0,0,0,0,0,0,0,0,0,0,0,0,0,0,0,0,0,0,0,0,0,0,0,0,0"/>
                </v:shape>
                <v:shape id="Freeform 8422" o:spid="_x0000_s3050" style="position:absolute;left:29743;top:14635;width:502;height:50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16040019,8063212;16040019,6719236;15835702,5478791;15018433,4031606;14303163,2997902;13179259,1860667;12157673,1137235;10829451,620222;9501549,0;6640789,0;5210568,620222;3984345,1137235;2860761,1860667;1838855,2997902;1021586,4031606;510953,5478791;0,6719236;0,9613928;510953,11061114;1021586,12301559;1838855,13438794;2860761,14472498;3984345,15195930;5210568,16126424;6640789,16333165;9501549,16333165;10829451,16126424;12157673,15195930;13179259,14472498;14303163,13438794;15018433,12301559;15835702,11061114;16040019,9613928;16040019,8063212" o:connectangles="0,0,0,0,0,0,0,0,0,0,0,0,0,0,0,0,0,0,0,0,0,0,0,0,0,0,0,0,0,0,0,0,0,0"/>
                </v:shape>
                <v:shape id="Freeform 8423" o:spid="_x0000_s3051" style="position:absolute;left:29883;top:14834;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16129000,8160627;15826740,6732573;15625128,5304519;15120938,4080473;14415453,2958271;13306425,1938233;11996103,1020038;10887075,510179;9375140,306171;8064500,0;6451600,306171;5241925,510179;3830638,1020038;2822575,1938233;1814513,2958271;1008063,4080473;504190,5304519;201613,6732573;0,8160627;201613,9792689;504190,11118898;1008063,12445108;1814513,13465146;2822575,14587348;3830638,15301216;5241925,15811395;6451600,16117246;8064500,16423418;9375140,16117246;10887075,15811395;11996103,15301216;13306425,14587348;14415453,13465146;15120938,12445108;15625128,11118898;15826740,9792689;16129000,8160627" o:connectangles="0,0,0,0,0,0,0,0,0,0,0,0,0,0,0,0,0,0,0,0,0,0,0,0,0,0,0,0,0,0,0,0,0,0,0,0,0"/>
                </v:shape>
                <v:shape id="Freeform 8424" o:spid="_x0000_s3052" style="position:absolute;left:29921;top:14937;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" path="m161,80l159,68,156,54,150,42,143,29,133,21,122,14,110,5,96,3,81,,68,3,52,5,42,14,29,21,19,29,11,42,6,54,3,68,,80,3,96r3,13l11,122r8,11l29,143r13,7l52,156r16,5l96,161r14,-5l122,150r11,-7l143,133r7,-11l156,109r3,-13l161,80e" filled="f" strokecolor="red" strokeweight=".05pt">
                  <v:path arrowok="t" o:connecttype="custom" o:connectlocs="16028820,8160627;15829722,6936581;15530917,5508527;14933622,4284481;14236621,2958271;13241130,2142240;12145933,1428054;10951344,510179;9557657,306171;8064263,0;6769968,306171;5176867,510179;4181376,1428054;2887081,2142240;1891590,2958271;1095198,4284481;597294,5508527;298805,6936581;0,8160627;298805,9792689;597294,11118898;1095198,12445108;1891590,13567310;2887081,14587348;4181376,15301216;5176867,15913239;6769968,16423418;9557657,16423418;10951344,15913239;12145933,15301216;13241130,14587348;14236621,13567310;14933622,12445108;15530917,11118898;15829722,9792689;16028820,8160627" o:connectangles="0,0,0,0,0,0,0,0,0,0,0,0,0,0,0,0,0,0,0,0,0,0,0,0,0,0,0,0,0,0,0,0,0,0,0,0"/>
                </v:shape>
                <v:shape id="Freeform 8425" o:spid="_x0000_s3053" style="position:absolute;left:30073;top:15246;width:502;height:514;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" path="m159,80r,-12l155,54,148,42,140,28,129,21,119,13,106,5,93,3,80,,65,3,52,5,39,13,28,21,18,28,11,42,5,54,,68,,96r5,13l11,122r7,11l28,143r11,7l52,155r13,6l93,161r13,-6l119,150r10,-7l140,133r8,-11l155,109r4,-13l159,80e" filled="f" strokecolor="red" strokeweight=".05pt">
                  <v:path arrowok="t" o:connecttype="custom" o:connectlocs="15838258,8160627;15838258,6936581;15439815,5508527;14742382,4284481;13945497,2856108;12849937,2142240;11853830,1326210;10558733,510179;9263952,306171;7968855,0;6474853,306171;5179756,510179;3884975,1326210;2789099,2142240;1792992,2856108;1095875,4284481;498211,5508527;0,6936581;0,9792689;498211,11118898;1095875,12445108;1792992,13567310;2789099,14587348;3884975,15301216;5179756,15811395;6474853,16423418;9263952,16423418;10558733,15811395;11853830,15301216;12849937,14587348;13945497,13567310;14742382,12445108;15439815,11118898;15838258,9792689;15838258,8160627" o:connectangles="0,0,0,0,0,0,0,0,0,0,0,0,0,0,0,0,0,0,0,0,0,0,0,0,0,0,0,0,0,0,0,0,0,0,0"/>
                </v:shape>
                <v:shape id="Freeform 8426" o:spid="_x0000_s3054" style="position:absolute;left:30206;top:15451;width:515;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5pt">
                  <v:path arrowok="t" o:connecttype="custom" o:connectlocs="16555641,8279108;16348675,7037290;16038388,5381533;15520813,4243039;14796594,2897575;13658444,1966373;12313328,1034848;11278500,517585;9726419,310615;8277981,0;6725578,310615;5380463,517585;4138991,1034848;3000841,1966373;1966013,2897575;1034828,4243039;517253,5381533;310288,7037290;0,8279108;310288,9934865;517253,11176683;1034828,12625792;1966013,13660640;3000841,14798812;4138991,15523367;5380463,16040630;6725578,16558215;9726419,16558215;11278500,16040630;12313328,15523367;13658444,14798812;14796594,13660640;15520813,12625792;16038388,11176683;16348675,9934865;16555641,8279108" o:connectangles="0,0,0,0,0,0,0,0,0,0,0,0,0,0,0,0,0,0,0,0,0,0,0,0,0,0,0,0,0,0,0,0,0,0,0,0"/>
                </v:shape>
                <v:shape id="Freeform 8427" o:spid="_x0000_s3055" style="position:absolute;left:30206;top:15451;width:515;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16555641,8279108;16348675,7037290;16038388,5381533;15520813,4243039;14796594,2897575;13658444,1966373;12313328,1034848;11278500,517585;9726419,310615;8277981,0;6725578,310615;5380463,517585;4138991,1034848;3000841,1966373;1966013,2897575;1034828,4243039;517253,5381533;310288,7037290;0,8279108;310288,9934865;517253,11176683;1034828,12625792;1966013,13660640;3000841,14798812;4138991,15523367;5380463,16040630;6725578,16558215;9726419,16558215;11278500,16040630;12313328,15523367;13658444,14798812;14796594,13660640;15520813,12625792;16038388,11176683;16348675,9934865;16555641,8279108" o:connectangles="0,0,0,0,0,0,0,0,0,0,0,0,0,0,0,0,0,0,0,0,0,0,0,0,0,0,0,0,0,0,0,0,0,0,0,0"/>
                </v:shape>
                <v:shape id="Freeform 8428" o:spid="_x0000_s3056" style="position:absolute;left:30251;top:15561;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" path="m161,78l158,65,156,52,151,40,142,29,132,19,121,11,109,5,96,,67,,52,5,41,11,29,19,18,29,11,40,6,52,3,65,,78,3,94r3,12l11,120r7,13l29,140r12,8l52,156r15,3l81,161r15,-2l109,156r12,-8l132,140r10,-7l151,120r5,-14l158,94r3,-16e" filled="f" strokecolor="red" strokeweight=".05pt">
                  <v:path arrowok="t" o:connecttype="custom" o:connectlocs="16028820,7956619;15730015,6630729;15530917,5304519;15033329,4080473;14137230,2958271;13141739,1938233;12046542,1122202;10851953,510179;9557657,0;6670261,0;5176867,510179;4081985,1122202;2887081,1938233;1792199,2958271;1095198,4080473;597294,5304519;298805,6630729;0,7956619;298805,9588681;597294,10813046;1095198,12241100;1792199,13567310;2887081,14281177;4081985,15097208;5176867,15913239;6670261,16219410;8064263,16423418;9557657,16219410;10851953,15913239;12046542,15097208;13141739,14281177;14137230,13567310;15033329,12241100;15530917,10813046;15730015,9588681;16028820,7956619" o:connectangles="0,0,0,0,0,0,0,0,0,0,0,0,0,0,0,0,0,0,0,0,0,0,0,0,0,0,0,0,0,0,0,0,0,0,0,0"/>
                </v:shape>
                <v:shape id="Freeform 8429" o:spid="_x0000_s3057" style="position:absolute;left:30581;top:16294;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16129000,8262791;15826740,6834737;15625128,5610371;15120938,4284481;14314488,2958271;13306425,2142240;12298363,1326210;10887075,612023;9576753,306171;8064500,0;6754178,306171;5241925,612023;4133215,1326210;2822575,2142240;1713865,2958271;1008063,4284481;504190,5610371;201613,6834737;0,8262791;201613,9792689;504190,11118898;1008063,12445108;1713865,13465146;2822575,14485185;4133215,15403379;5241925,15913239;6754178,16423418;9576753,16423418;10887075,15913239;12298363,15403379;13306425,14485185;14314488,13465146;15120938,12445108;15625128,11118898;15826740,9792689;16129000,8262791" o:connectangles="0,0,0,0,0,0,0,0,0,0,0,0,0,0,0,0,0,0,0,0,0,0,0,0,0,0,0,0,0,0,0,0,0,0,0,0"/>
                </v:shape>
                <v:shape id="Freeform 8430" o:spid="_x0000_s3058" style="position:absolute;left:30581;top:16294;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16129000,8262791;15826740,6834737;15625128,5610371;15120938,4284481;14314488,2958271;13306425,2142240;12298363,1326210;10887075,612023;9576753,306171;8064500,0;6754178,306171;5241925,612023;4133215,1326210;2822575,2142240;1713865,2958271;1008063,4284481;504190,5610371;201613,6834737;0,8262791;201613,9792689;504190,11118898;1008063,12445108;1713865,13465146;2822575,14485185;4133215,15403379;5241925,15913239;6754178,16423418;9576753,16423418;10887075,15913239;12298363,15403379;13306425,14485185;14314488,13465146;15120938,12445108;15625128,11118898;15826740,9792689;16129000,8262791" o:connectangles="0,0,0,0,0,0,0,0,0,0,0,0,0,0,0,0,0,0,0,0,0,0,0,0,0,0,0,0,0,0,0,0,0,0,0,0"/>
                </v:shape>
                <v:shape id="Freeform 8431" o:spid="_x0000_s3059" style="position:absolute;left:30727;top:16397;width:502;height:52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" path="m157,80r,-16l152,52,146,42,139,28,129,18,118,10,105,5,92,3,80,,64,3,51,5,38,10,28,18,17,28,10,42,2,52,,64,,96r2,12l10,122r7,10l28,143r10,7l51,155r13,3l80,160r12,-2l105,155r13,-5l129,143r10,-11l146,122r6,-14l157,96r,-16e" filled="f" strokecolor="red" strokeweight=".05pt">
                  <v:path arrowok="t" o:connecttype="custom" o:connectlocs="16040019,8464138;16040019,6771180;15529066,5501706;14916115,4443485;14201164,2962432;13179259,1904537;12055674,1057895;10727452,529110;9399231,317531;8173327,0;6538470,317531;5210568,529110;3882346,1057895;2860761,1904537;1736856,2962432;1021586,4443485;204317,5501706;0,6771180;0,10156770;204317,11426245;1021586,12907623;1736856,13965519;2860761,15129366;3882346,15870055;5210568,16398840;6538470,16716371;8173327,16927951;9399231,16716371;10727452,16398840;12055674,15870055;13179259,15129366;14201164,13965519;14916115,12907623;15529066,11426245;16040019,10156770;16040019,8464138" o:connectangles="0,0,0,0,0,0,0,0,0,0,0,0,0,0,0,0,0,0,0,0,0,0,0,0,0,0,0,0,0,0,0,0,0,0,0,0"/>
                </v:shape>
                <v:shape id="Freeform 8432" o:spid="_x0000_s3060" style="position:absolute;left:30772;top:16506;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" path="m160,81l157,65,155,52,148,40,140,29,132,19,119,11,106,5,93,3,80,,65,3,52,5,39,11,28,19,18,29,10,40,5,52,,65,,94r5,16l10,120r8,13l28,143r11,7l52,156r13,3l80,161r13,-2l106,156r13,-6l132,143r8,-10l148,120r7,-10l157,94r3,-13e" filled="f" strokecolor="red" strokeweight=".05pt">
                  <v:path arrowok="t" o:connecttype="custom" o:connectlocs="16129000,8262791;15826740,6630729;15625128,5304519;14919325,4080473;14112875,2958271;13306425,1938233;11996103,1122202;10685463,510179;9375140,306171;8064500,0;6552565,306171;5241925,510179;3931603,1122202;2822575,1938233;1814513,2958271;1008063,4080473;504190,5304519;0,6630729;0,9588681;504190,11221062;1008063,12241100;1814513,13567310;2822575,14587348;3931603,15301216;5241925,15913239;6552565,16219410;8064500,16423418;9375140,16219410;10685463,15913239;11996103,15301216;13306425,14587348;14112875,13567310;14919325,12241100;15625128,11221062;15826740,9588681;16129000,8262791" o:connectangles="0,0,0,0,0,0,0,0,0,0,0,0,0,0,0,0,0,0,0,0,0,0,0,0,0,0,0,0,0,0,0,0,0,0,0,0"/>
                </v:shape>
                <v:shape id="Freeform 8433" o:spid="_x0000_s3061" style="position:absolute;left:30810;top:16506;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" path="m160,81l158,65,155,52,150,40,142,29,132,19,119,11,109,5,93,3,80,,65,3,52,5,39,11,29,19,18,29,10,40,5,52,3,65,,81,3,94r2,16l10,120r8,13l29,143r10,7l52,156r13,3l80,161r13,-2l109,156r10,-6l132,143r10,-10l150,120r5,-10l158,94r2,-13e" filled="f" strokecolor="red" strokeweight=".05pt">
                  <v:path arrowok="t" o:connecttype="custom" o:connectlocs="16129000,8262791;15927388,6630729;15625128,5304519;15120938,4080473;14314488,2958271;13306425,1938233;11996103,1122202;10988040,510179;9375140,306171;8064500,0;6552565,306171;5241925,510179;3931603,1122202;2923540,1938233;1814513,2958271;1008063,4080473;504190,5304519;302578,6630729;0,8262791;302578,9588681;504190,11221062;1008063,12241100;1814513,13567310;2923540,14587348;3931603,15301216;5241925,15913239;6552565,16219410;8064500,16423418;9375140,16219410;10988040,15913239;11996103,15301216;13306425,14587348;14314488,13567310;15120938,12241100;15625128,11221062;15927388,9588681;16129000,8262791" o:connectangles="0,0,0,0,0,0,0,0,0,0,0,0,0,0,0,0,0,0,0,0,0,0,0,0,0,0,0,0,0,0,0,0,0,0,0,0,0"/>
                </v:shape>
                <v:shape id="Freeform 8434" o:spid="_x0000_s3062" style="position:absolute;left:30867;top:16506;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" path="m161,81l158,65,156,52,150,40,142,29,132,19,119,11,109,5,93,3,81,,65,3,52,5,39,11,28,19,18,29,11,40,5,52,,65,,94r5,16l11,120r7,13l28,143r11,7l52,156r13,3l81,161r12,-2l109,156r10,-6l132,143r10,-10l150,120r6,-10l158,94r3,-13e" filled="f" strokecolor="red" strokeweight=".05pt">
                  <v:path arrowok="t" o:connecttype="custom" o:connectlocs="16028820,8262791;15730015,6630729;15530917,5304519;14933622,4080473;14137230,2958271;13141739,1938233;11847443,1122202;10851953,510179;9258852,306171;8064263,0;6471163,306171;5176867,510179;3882887,1122202;2787689,1938233;1792199,2958271;1095198,4080473;497903,5304519;0,6630729;0,9588681;497903,11221062;1095198,12241100;1792199,13567310;2787689,14587348;3882887,15301216;5176867,15913239;6471163,16219410;8064263,16423418;9258852,16219410;10851953,15913239;11847443,15301216;13141739,14587348;14137230,13567310;14933622,12241100;15530917,11221062;15730015,9588681;16028820,8262791" o:connectangles="0,0,0,0,0,0,0,0,0,0,0,0,0,0,0,0,0,0,0,0,0,0,0,0,0,0,0,0,0,0,0,0,0,0,0,0"/>
                </v:shape>
                <v:shape id="Freeform 8435" o:spid="_x0000_s3063" style="position:absolute;left:31057;top:16615;width:502;height:52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" path="m157,80r,-14l152,51,147,40,139,28,129,17,118,10,106,5,92,2,80,,64,2,52,5,38,10,28,17,17,28,10,40,2,51,,66,,95r2,13l10,121r7,10l28,141r10,9l52,155r12,2l80,160r12,-3l106,155r12,-5l129,141r10,-10l147,121r5,-13l157,95r,-15e" filled="f" strokecolor="red" strokeweight=".05pt">
                  <v:path arrowok="t" o:connecttype="custom" o:connectlocs="16040019,8480415;16040019,6996187;15529066,5406130;15018433,4240045;14201164,2968129;13179259,1802043;12055674,1059930;10829451,530128;9399231,211986;8173327,0;6538470,211986;5312567,530128;3882346,1059930;2860761,1802043;1736856,2968129;1021586,4240045;204317,5406130;0,6996187;0,10070146;204317,11448218;1021586,12826289;1736856,13886545;2860761,14946474;3882346,15900574;5312567,16430376;6538470,16642362;8173327,16960504;9399231,16642362;10829451,16430376;12055674,15900574;13179259,14946474;14201164,13886545;15018433,12826289;15529066,11448218;16040019,10070146;16040019,8480415" o:connectangles="0,0,0,0,0,0,0,0,0,0,0,0,0,0,0,0,0,0,0,0,0,0,0,0,0,0,0,0,0,0,0,0,0,0,0,0"/>
                </v:shape>
                <v:shape id="Freeform 8436" o:spid="_x0000_s3064" style="position:absolute;left:31095;top:16615;width:508;height:52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" path="m161,80l159,66,155,51,148,40,140,28,133,17,120,10,106,5,94,2,80,,65,2,52,5,40,10,29,17,19,28,11,40,5,51,,66,,95r5,13l11,121r8,10l29,141r11,9l52,155r13,2l80,160r14,-3l106,155r14,-5l133,141r7,-10l148,121r7,-13l159,95r2,-15e" filled="f" strokecolor="red" strokeweight=".05pt">
                  <v:path arrowok="t" o:connecttype="custom" o:connectlocs="16028820,8480415;15829722,6996187;15431525,5406130;14734524,4240045;13938132,2968129;13241130,1802043;11946835,1059930;10553148,530128;9358559,211986;7964557,0;6471163,211986;5176867,530128;3982278,1059930;2887081,1802043;1891590,2968129;1095198,4240045;497903,5406130;0,6996187;0,10070146;497903,11448218;1095198,12826289;1891590,13886545;2887081,14946474;3982278,15900574;5176867,16430376;6471163,16642362;7964557,16960504;9358559,16642362;10553148,16430376;11946835,15900574;13241130,14946474;13938132,13886545;14734524,12826289;15431525,11448218;15829722,10070146;16028820,8480415" o:connectangles="0,0,0,0,0,0,0,0,0,0,0,0,0,0,0,0,0,0,0,0,0,0,0,0,0,0,0,0,0,0,0,0,0,0,0,0"/>
                </v:shape>
                <v:shape id="Freeform 8437" o:spid="_x0000_s3065" style="position:absolute;left:31140;top:16615;width:508;height:52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16129000,8480415;15826740,6996187;15625128,5406130;15120938,4240045;14213840,2968129;13205778,1802043;11996103,1059930;10887075,530128;9274175,211986;8064500,0;6451600,211986;5141278,530128;3830638,1059930;2822575,1802043;1713865,2968129;1008063,4240045;504190,5406130;0,6996187;0,10070146;504190,11448218;1008063,12826289;1713865,13886545;2822575,14946474;3830638,15900574;5141278,16430376;6451600,16642362;8064500,16960504;9274175,16642362;10887075,16430376;11996103,15900574;13205778,14946474;14213840,13886545;15120938,12826289;15625128,11448218;15826740,10070146;16129000,8480415" o:connectangles="0,0,0,0,0,0,0,0,0,0,0,0,0,0,0,0,0,0,0,0,0,0,0,0,0,0,0,0,0,0,0,0,0,0,0,0"/>
                </v:shape>
                <v:shape id="Freeform 8438" o:spid="_x0000_s3066" style="position:absolute;left:31140;top:16615;width:508;height:52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" path="m160,80l157,66,155,51,150,40,141,28,131,17,119,10,108,5,92,2,80,,64,2,51,5,38,10,28,17,17,28,10,40,5,51,,66,,95r5,13l10,121r7,10l28,141r10,9l51,155r13,2l80,160r12,-3l108,155r11,-5l131,141r10,-10l150,121r5,-13l157,95r3,-15e" filled="f" strokecolor="red" strokeweight=".05pt">
                  <v:path arrowok="t" o:connecttype="custom" o:connectlocs="16129000,8480415;15826740,6996187;15625128,5406130;15120938,4240045;14213840,2968129;13205778,1802043;11996103,1059930;10887075,530128;9274175,211986;8064500,0;6451600,211986;5141278,530128;3830638,1059930;2822575,1802043;1713865,2968129;1008063,4240045;504190,5406130;0,6996187;0,10070146;504190,11448218;1008063,12826289;1713865,13886545;2822575,14946474;3830638,15900574;5141278,16430376;6451600,16642362;8064500,16960504;9274175,16642362;10887075,16430376;11996103,15900574;13205778,14946474;14213840,13886545;15120938,12826289;15625128,11448218;15826740,10070146;16129000,8480415" o:connectangles="0,0,0,0,0,0,0,0,0,0,0,0,0,0,0,0,0,0,0,0,0,0,0,0,0,0,0,0,0,0,0,0,0,0,0,0"/>
                </v:shape>
                <v:shape id="Freeform 8439" o:spid="_x0000_s3067" style="position:absolute;left:31235;top:16840;width:508;height:521;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16230440,8479842;16026282,6804844;15822123,5443745;15311887,4082971;14495253,3036097;13372221,1884373;12351429,1151723;11024558,628124;9697369,314224;8166340,0;6634991,314224;5205882,628124;4185089,1151723;2858219,1884373;1837426,3036097;918553,4082971;510236,5443745;204158,6804844;0,8479842;204158,10050315;510236,11411413;918553,12667662;1837426,13819062;2858219,14865936;4185089,15808285;5205882,16331560;6634991,16540935;8166340,16855159;9697369,16540935;11024558,16331560;12351429,15808285;13372221,14865936;14495253,13819062;15311887,12667662;15822123,11411413;16026282,10050315;16230440,8479842" o:connectangles="0,0,0,0,0,0,0,0,0,0,0,0,0,0,0,0,0,0,0,0,0,0,0,0,0,0,0,0,0,0,0,0,0,0,0,0,0"/>
                </v:shape>
                <v:shape id="Freeform 8440" o:spid="_x0000_s3068" style="position:absolute;left:31381;top:16840;width:508;height:521;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" path="m158,81r,-16l153,52,148,39,139,29,129,18,119,11,106,6,94,3,80,,64,3,52,6,38,11r-9,7l19,29,10,39,3,52,,65,,96r3,13l10,121r9,11l29,142r9,9l52,156r12,2l80,161r14,-3l106,156r13,-5l129,142r10,-10l148,121r5,-12l158,96r,-15e" filled="f" strokecolor="red" strokeweight=".05pt">
                  <v:path arrowok="t" o:connecttype="custom" o:connectlocs="16333165,8479842;16333165,6804844;15816162,5443745;15299481,4082971;14369005,3036097;13335322,1884373;12301638,1151723;10957689,628124;9717268,314224;8270111,0;6615896,314224;5375476,628124;3928319,1151723;2997843,1884373;1964159,3036097;1033684,4082971;310266,5443745;0,6804844;0,10050315;310266,11411413;1033684,12667662;1964159,13819062;2997843,14865936;3928319,15808285;5375476,16331560;6615896,16540935;8270111,16855159;9717268,16540935;10957689,16331560;12301638,15808285;13335322,14865936;14369005,13819062;15299481,12667662;15816162,11411413;16333165,10050315;16333165,8479842" o:connectangles="0,0,0,0,0,0,0,0,0,0,0,0,0,0,0,0,0,0,0,0,0,0,0,0,0,0,0,0,0,0,0,0,0,0,0,0"/>
                </v:shape>
                <v:shape id="Freeform 8441" o:spid="_x0000_s3069" style="position:absolute;left:31426;top:16956;width:501;height:514;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15906750,7956619;15906750,6630729;15705399,5304519;14799477,4080473;14094589,2958271;13289184,1938233;11980559,1020038;10671617,510179;9362992,0;6544075,0;5134616,510179;3926508,1020038;2919752,1938233;1812161,2958271;1107591,4080473;604054,5304519;0,6630729;0,9588681;604054,10813046;1107591,12241100;1812161,13465146;2919752,14281177;3926508,15097208;5134616,15811395;6544075,16117246;8154885,16423418;9362992,16117246;10671617,15811395;11980559,15097208;13289184,14281177;14094589,13465146;14799477,12241100;15705399,10813046;15906750,9588681;15906750,7956619" o:connectangles="0,0,0,0,0,0,0,0,0,0,0,0,0,0,0,0,0,0,0,0,0,0,0,0,0,0,0,0,0,0,0,0,0,0,0"/>
                </v:shape>
                <v:shape id="Freeform 8442" o:spid="_x0000_s3070" style="position:absolute;left:31464;top:16956;width:514;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16523494,7956619;16213809,6630729;16007245,5304519;15490675,4080473;14767863,2958271;13631923,1938233;12289419,1020038;11153479,510179;9604411,0;6609398,0;5370015,510179;3924390,1020038;2891571,1938233;1858753,2958271;1032819,4080473;516249,5304519;0,6630729;0,9588681;516249,10813046;1032819,12241100;1858753,13465146;2891571,14281177;3924390,15097208;5370015,15811395;6609398,16117246;8261908,16423418;9604411,16117246;11153479,15811395;12289419,15097208;13631923,14281177;14767863,13465146;15490675,12241100;16007245,10813046;16213809,9588681;16523494,7956619" o:connectangles="0,0,0,0,0,0,0,0,0,0,0,0,0,0,0,0,0,0,0,0,0,0,0,0,0,0,0,0,0,0,0,0,0,0,0"/>
                </v:shape>
                <v:shape id="Freeform 8443" o:spid="_x0000_s3071" style="position:absolute;left:31521;top:16956;width:514;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" path="m160,78l158,65,155,52,150,40,142,29,132,19,119,10,109,5,93,,65,,52,5,39,10,29,19,18,29,10,40,5,52,,65,,94r5,12l10,120r8,12l29,140r10,8l52,155r13,3l80,161r13,-3l109,155r10,-7l132,140r10,-8l150,120r5,-14l158,94r2,-16e" filled="f" strokecolor="red" strokeweight=".05pt">
                  <v:path arrowok="t" o:connecttype="custom" o:connectlocs="16523494,7956619;16316930,6630729;16007245,5304519;15490675,4080473;14664741,2958271;13631923,1938233;12289419,1020038;11256600,510179;9604411,0;6712519,0;5370015,510179;4027511,1020038;2995014,1938233;1858753,2958271;1032819,4080473;516249,5304519;0,6630729;0,9588681;516249,10813046;1032819,12241100;1858753,13465146;2995014,14281177;4027511,15097208;5370015,15811395;6712519,16117246;8261908,16423418;9604411,16117246;11256600,15811395;12289419,15097208;13631923,14281177;14664741,13465146;15490675,12241100;16007245,10813046;16316930,9588681;16523494,7956619" o:connectangles="0,0,0,0,0,0,0,0,0,0,0,0,0,0,0,0,0,0,0,0,0,0,0,0,0,0,0,0,0,0,0,0,0,0,0"/>
                </v:shape>
                <v:shape id="Freeform 8444" o:spid="_x0000_s3072" style="position:absolute;left:31565;top:17072;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16028820,8064259;15630624,6635122;15431525,5410147;14933622,3981009;14137230,2960197;13042032,1939384;12145933,1122734;10752246,612488;9557657,0;6471163,0;5176867,612488;3882887,1122734;2787689,1939384;1792199,2960197;1095198,3981009;497903,5410147;199098,6635122;0,8064259;199098,9595318;497903,10922215;1095198,12147190;1792199,13576328;2787689,14291056;3882887,15107706;5176867,15924356;6471163,16230440;9557657,16230440;10752246,15924356;12145933,15107706;13042032,14291056;14137230,13576328;14933622,12147190;15431525,10922215;15630624,9595318;16028820,8064259" o:connectangles="0,0,0,0,0,0,0,0,0,0,0,0,0,0,0,0,0,0,0,0,0,0,0,0,0,0,0,0,0,0,0,0,0,0,0"/>
                </v:shape>
                <v:shape id="Freeform 8445" o:spid="_x0000_s3073" style="position:absolute;left:31851;top:17541;width:514;height:515;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" path="m160,81l157,65,155,52,150,39,139,29,131,19,119,11,108,6,93,,64,,51,6,38,11,28,19,17,29,10,39,5,52,,65,,94r5,15l10,119r7,14l28,140r10,10l51,156r13,3l80,161r13,-2l108,156r11,-6l131,140r8,-7l150,119r5,-10l157,94r3,-13e" filled="f" strokecolor="red" strokeweight=".05pt">
                  <v:path arrowok="t" o:connecttype="custom" o:connectlocs="16523494,8278866;16213809,6643629;16007245,5314839;15490675,3986049;14354735,2964026;13528480,1942004;12289419,1124385;11153479,613214;9604411,0;6609398,0;5266894,613214;3924390,1124385;2891571,1942004;1755631,2964026;1032819,3986049;516249,5314839;0,6643629;0,9607336;516249,11140530;1032819,12162553;1755631,13593705;2891571,14308961;3924390,15330984;5266894,15944198;6609398,16250965;8261908,16455369;9604411,16250965;11153479,15944198;12289419,15330984;13528480,14308961;14354735,13593705;15490675,12162553;16007245,11140530;16213809,9607336;16523494,8278866" o:connectangles="0,0,0,0,0,0,0,0,0,0,0,0,0,0,0,0,0,0,0,0,0,0,0,0,0,0,0,0,0,0,0,0,0,0,0"/>
                </v:shape>
                <v:shape id="Freeform 8446" o:spid="_x0000_s3074" style="position:absolute;left:32042;top:17657;width:501;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" path="m158,80r,-16l152,52,147,38,140,28,129,18,119,10,106,5,93,2,80,,65,2,51,5,39,10,26,18,18,28,11,38,2,52,,64,,96r2,12l11,119r7,13l26,142r13,8l51,155r14,2l80,160r13,-3l106,155r13,-5l129,142r11,-10l147,119r5,-11l158,96r,-16e" filled="f" strokecolor="red" strokeweight=".05pt">
                  <v:path arrowok="t" o:connecttype="custom" o:connectlocs="15906750,8263032;15906750,6610490;15302696,5371083;14799477,3924788;14094589,2891949;12987315,1859110;11980559,1032839;10671617,516580;9362992,206568;8054051,0;6544075,206568;5134616,516580;3926508,1032839;2617566,1859110;1812161,2891949;1107591,3924788;201351,5371083;0,6610490;0,9915574;201351,11154981;1107591,12291264;1812161,13634115;2617566,14666954;3926508,15493225;5134616,16009484;6544075,16216052;8054051,16526064;9362992,16216052;10671617,16009484;11980559,15493225;12987315,14666954;14094589,13634115;14799477,12291264;15302696,11154981;15906750,9915574;15906750,8263032" o:connectangles="0,0,0,0,0,0,0,0,0,0,0,0,0,0,0,0,0,0,0,0,0,0,0,0,0,0,0,0,0,0,0,0,0,0,0,0"/>
                </v:shape>
                <v:shape id="Freeform 8447" o:spid="_x0000_s3075" style="position:absolute;left:32080;top:17773;width:508;height:514;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" path="m158,81r,-14l155,51,148,41,139,28r-7,-7l118,11,106,6,93,2,80,,64,2,52,6,38,11,29,21,18,28,10,41,5,51,,67,,96r5,13l10,121r8,11l29,142r9,8l52,156r12,5l93,161r13,-5l118,150r14,-8l139,132r9,-11l155,109r3,-13l158,81e" filled="f" strokecolor="red" strokeweight=".05pt">
                  <v:path arrowok="t" o:connecttype="custom" o:connectlocs="16333165,8262791;16333165,6834737;16022899,5202356;15299481,4182317;14369005,2856108;13645587,2142240;12198109,1122202;10957689,612023;9613739,204008;8270111,0;6615896,204008;5375476,612023;3928319,1122202;2997843,2142240;1860630,2856108;1033684,4182317;517003,5202356;0,6834737;0,9792689;517003,11118898;1033684,12342944;1860630,13465146;2997843,14485185;3928319,15301216;5375476,15913239;6615896,16423418;9613739,16423418;10957689,15913239;12198109,15301216;13645587,14485185;14369005,13465146;15299481,12342944;16022899,11118898;16333165,9792689;16333165,8262791" o:connectangles="0,0,0,0,0,0,0,0,0,0,0,0,0,0,0,0,0,0,0,0,0,0,0,0,0,0,0,0,0,0,0,0,0,0,0"/>
                </v:shape>
                <v:shape id="Freeform 8448" o:spid="_x0000_s3076" style="position:absolute;left:32181;top:17895;width:508;height:508;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16129000,8061504;15826740,6805069;15625128,5444120;15120938,3978333;14112875,2931574;13306425,1884491;11996103,1047083;10685463,523542;9375140,0;6552565,0;5241925,523542;3830638,1047083;2822575,1884491;1814513,2931574;1008063,3978333;504190,5444120;0,6805069;0,9736643;504190,11097592;1008063,12458864;1814513,13505624;2822575,14657221;3830638,15390114;5241925,16227846;6552565,16437197;9375140,16437197;10685463,16227846;11996103,15390114;13306425,14657221;14112875,13505624;15120938,12458864;15625128,11097592;15826740,9736643;16129000,8061504" o:connectangles="0,0,0,0,0,0,0,0,0,0,0,0,0,0,0,0,0,0,0,0,0,0,0,0,0,0,0,0,0,0,0,0,0,0"/>
                </v:shape>
                <v:shape id="Freeform 8449" o:spid="_x0000_s3077" style="position:absolute;left:32181;top:17895;width:508;height:508;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16129000,8061504;15826740,6805069;15625128,5444120;15120938,3978333;14112875,2931574;13306425,1884491;11996103,1047083;10685463,523542;9375140,0;6552565,0;5241925,523542;3830638,1047083;2822575,1884491;1814513,2931574;1008063,3978333;504190,5444120;0,6805069;0,9736643;504190,11097592;1008063,12458864;1814513,13505624;2822575,14657221;3830638,15390114;5241925,16227846;6552565,16437197;9375140,16437197;10685463,16227846;11996103,15390114;13306425,14657221;14112875,13505624;15120938,12458864;15625128,11097592;15826740,9736643;16129000,8061504" o:connectangles="0,0,0,0,0,0,0,0,0,0,0,0,0,0,0,0,0,0,0,0,0,0,0,0,0,0,0,0,0,0,0,0,0,0"/>
                </v:shape>
                <v:shape id="Freeform 8450" o:spid="_x0000_s3078" style="position:absolute;left:32550;top:18384;width:514;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" path="m160,80l157,65,155,52,150,39,141,28,131,18,120,10,108,5,95,2,80,,64,2,51,5,38,10,28,18,17,28,10,39,5,52,2,65,,80,2,93r3,15l10,119r7,12l28,142r10,8l51,155r13,3l80,161r15,-3l108,155r12,-5l131,142r10,-11l150,119r5,-11l157,93r3,-13e" filled="f" strokecolor="red" strokeweight=".05pt">
                  <v:path arrowok="t" o:connecttype="custom" o:connectlocs="16523494,8160627;16213809,6630729;16007245,5304519;15490675,3978310;14561299,2856108;13528480,1836069;12392540,1020038;11153479,510179;9810975,204008;8261908,0;6609398,204008;5266894,510179;3924390,1020038;2891571,1836069;1755631,2856108;1032819,3978310;516249,5304519;206564,6630729;0,8160627;206564,9486837;516249,11017054;1032819,12138937;1755631,13363302;2891571,14485185;3924390,15301216;5266894,15811395;6609398,16117246;8261908,16423418;9810975,16117246;11153479,15811395;12392540,15301216;13528480,14485185;14561299,13363302;15490675,12138937;16007245,11017054;16213809,9486837;16523494,8160627" o:connectangles="0,0,0,0,0,0,0,0,0,0,0,0,0,0,0,0,0,0,0,0,0,0,0,0,0,0,0,0,0,0,0,0,0,0,0,0,0"/>
                </v:shape>
                <v:shape id="Freeform 8451" o:spid="_x0000_s3079" style="position:absolute;left:32696;top:18384;width:501;height:514;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" path="m159,80r,-15l154,52,148,39,140,28,131,18,120,10,107,5,94,2,81,,65,2,53,5,40,10,27,18,19,28,11,39,4,52,,65,,93r4,15l11,119r8,12l27,142r13,8l53,155r12,3l81,161r13,-3l107,155r13,-5l131,142r9,-11l148,119r6,-11l159,93r,-13e" filled="f" strokecolor="red" strokeweight=".05pt">
                  <v:path arrowok="t" o:connecttype="custom" o:connectlocs="15806708,8160627;15806708,6630729;15309489,5304519;14713015,3978310;13917717,2856108;13023164,1836069;11929472,1020038;10637270,510179;9344753,204008;8052551,0;6461955,204008;5269008,510179;3976491,1020038;2684289,1836069;1888991,2856108;1093692,3978310;397649,5304519;0,6630729;0,9486837;397649,11017054;1093692,12138937;1888991,13363302;2684289,14485185;3976491,15301216;5269008,15811395;6461955,16117246;8052551,16423418;9344753,16117246;10637270,15811395;11929472,15301216;13023164,14485185;13917717,13363302;14713015,12138937;15309489,11017054;15806708,9486837;15806708,8160627" o:connectangles="0,0,0,0,0,0,0,0,0,0,0,0,0,0,0,0,0,0,0,0,0,0,0,0,0,0,0,0,0,0,0,0,0,0,0,0"/>
                </v:shape>
                <v:shape id="Freeform 8452" o:spid="_x0000_s3080" style="position:absolute;left:32740;top:18384;width:502;height:514;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" path="m157,80r,-15l155,52,147,39,140,28,129,18,119,10,106,5,93,2,80,,65,2,51,5,39,10,28,18,18,28,10,39,5,52,,65,,93r5,15l10,119r8,12l28,142r11,8l51,155r14,3l80,161r13,-3l106,155r13,-5l129,142r11,-11l147,119r8,-11l157,93r,-13e" filled="f" strokecolor="red" strokeweight=".05pt">
                  <v:path arrowok="t" o:connecttype="custom" o:connectlocs="16040019,8160627;16040019,6630729;15835702,5304519;15018433,3978310;14303163,2856108;13179259,1836069;12157673,1020038;10829451,510179;9501549,204008;8173327,0;6640789,204008;5210568,510179;3984345,1020038;2860761,1836069;1838855,2856108;1021586,3978310;510953,5304519;0,6630729;0,9486837;510953,11017054;1021586,12138937;1838855,13363302;2860761,14485185;3984345,15301216;5210568,15811395;6640789,16117246;8173327,16423418;9501549,16117246;10829451,15811395;12157673,15301216;13179259,14485185;14303163,13363302;15018433,12138937;15835702,11017054;16040019,9486837;16040019,8160627" o:connectangles="0,0,0,0,0,0,0,0,0,0,0,0,0,0,0,0,0,0,0,0,0,0,0,0,0,0,0,0,0,0,0,0,0,0,0,0"/>
                </v:shape>
                <v:shape id="Freeform 8453" o:spid="_x0000_s3081" style="position:absolute;left:33108;top:18506;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" path="m159,80l157,64,154,52,149,38,139,28,131,18,118,10,105,5,92,,64,,51,5,38,10,28,18,17,28,9,38,4,52,,64,,92r4,16l9,119r8,13l28,142r10,8l51,155r13,3l79,160r13,-2l105,155r13,-5l131,142r8,-10l149,119r5,-11l157,92r2,-12e" filled="f" strokecolor="red" strokeweight=".05pt">
                  <v:path arrowok="t" o:connecttype="custom" o:connectlocs="16230440,8263032;16026282,6610490;15720204,5371083;15209648,3924788;14188855,2891949;13372221,1859110;12045351,1032839;10718161,516580;9391291,0;6533072,0;5205882,516580;3879011,1032839;2858219,1859110;1735187,2891949;918553,3924788;408317,5371083;0,6610490;0,9502439;408317,11154981;918553,12291264;1735187,13634115;2858219,14666954;3879011,15493225;5205882,16009484;6533072,16319496;8064101,16526064;9391291,16319496;10718161,16009484;12045351,15493225;13372221,14666954;14188855,13634115;15209648,12291264;15720204,11154981;16026282,9502439;16230440,8263032" o:connectangles="0,0,0,0,0,0,0,0,0,0,0,0,0,0,0,0,0,0,0,0,0,0,0,0,0,0,0,0,0,0,0,0,0,0,0"/>
                </v:shape>
                <v:shape id="Freeform 8454" o:spid="_x0000_s3082" style="position:absolute;left:33394;top:18879;width:502;height:514;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15838258,8262791;15838258,6630729;15539268,5304519;14742382,4284481;13945497,2958271;13049158,1836069;11953283,1122202;10658502,612023;9363405,306171;8068624,0;6474853,306171;5179756,612023;3984428,1122202;2888868,1836069;1892761,2958271;1095875,4284481;597664,5304519;0,6630729;0,9792689;597664,11118898;1095875,12342944;1892761,13465146;2888868,14485185;3984428,15403379;5179756,15913239;6474853,16117246;8068624,16423418;9363405,16117246;10658502,15913239;11953283,15403379;13049158,14485185;13945497,13465146;14742382,12342944;15539268,11118898;15838258,9792689;15838258,8262791" o:connectangles="0,0,0,0,0,0,0,0,0,0,0,0,0,0,0,0,0,0,0,0,0,0,0,0,0,0,0,0,0,0,0,0,0,0,0,0"/>
                </v:shape>
                <v:shape id="Freeform 8455" o:spid="_x0000_s3083" style="position:absolute;left:33439;top:18879;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16129000,8262791;15826740,6630729;15625128,5304519;15120938,4284481;14012228,2958271;13205778,1836069;11996103,1122202;10685463,612023;9375140,306171;8064500,0;6451600,306171;5141278,612023;3830638,1122202;2822575,1836069;1814513,2958271;1008063,4284481;504190,5304519;0,6630729;0,9792689;504190,11118898;1008063,12342944;1814513,13465146;2822575,14485185;3830638,15403379;5141278,15913239;6451600,16117246;8064500,16423418;9375140,16117246;10685463,15913239;11996103,15403379;13205778,14485185;14012228,13465146;15120938,12342944;15625128,11118898;15826740,9792689;16129000,8262791" o:connectangles="0,0,0,0,0,0,0,0,0,0,0,0,0,0,0,0,0,0,0,0,0,0,0,0,0,0,0,0,0,0,0,0,0,0,0,0"/>
                </v:shape>
                <v:shape id="Freeform 8456" o:spid="_x0000_s3084" style="position:absolute;left:33496;top:18879;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" path="m160,81l158,65,155,52,148,42,139,29,132,18,118,11,106,6,93,3,80,,64,3,52,6,38,11,28,18,18,29,10,42,5,52,,65,,96r5,13l10,121r8,11l28,142r10,9l52,156r12,2l80,161r13,-3l106,156r12,-5l132,142r7,-10l148,121r7,-12l158,96r2,-15e" filled="f" strokecolor="red" strokeweight=".05pt">
                  <v:path arrowok="t" o:connecttype="custom" o:connectlocs="16129000,8262791;15927388,6630729;15625128,5304519;14919325,4284481;14012228,2958271;13306425,1836069;11895138,1122202;10685463,612023;9375140,306171;8064500,0;6451600,306171;5241925,612023;3830638,1122202;2822575,1836069;1814513,2958271;1008063,4284481;504190,5304519;0,6630729;0,9792689;504190,11118898;1008063,12342944;1814513,13465146;2822575,14485185;3830638,15403379;5241925,15913239;6451600,16117246;8064500,16423418;9375140,16117246;10685463,15913239;11895138,15403379;13306425,14485185;14012228,13465146;14919325,12342944;15625128,11118898;15927388,9792689;16129000,8262791" o:connectangles="0,0,0,0,0,0,0,0,0,0,0,0,0,0,0,0,0,0,0,0,0,0,0,0,0,0,0,0,0,0,0,0,0,0,0,0"/>
                </v:shape>
                <v:shape id="Freeform 8457" o:spid="_x0000_s3085" style="position:absolute;left:33496;top:18879;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16129000,8262791;15927388,6630729;15625128,5304519;14919325,4284481;14012228,2958271;13306425,1836069;11895138,1122202;10685463,612023;9375140,306171;8064500,0;6451600,306171;5241925,612023;3830638,1122202;2822575,1836069;1814513,2958271;1008063,4284481;504190,5304519;0,6630729;0,9792689;504190,11118898;1008063,12342944;1814513,13465146;2822575,14485185;3830638,15403379;5241925,15913239;6451600,16117246;8064500,16423418;9375140,16117246;10685463,15913239;11895138,15403379;13306425,14485185;14012228,13465146;14919325,12342944;15625128,11118898;15927388,9792689;16129000,8262791" o:connectangles="0,0,0,0,0,0,0,0,0,0,0,0,0,0,0,0,0,0,0,0,0,0,0,0,0,0,0,0,0,0,0,0,0,0,0,0"/>
                </v:shape>
                <v:shape id="Freeform 8458" o:spid="_x0000_s3086" style="position:absolute;left:34004;top:19528;width:508;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" path="m160,80r,-15l155,52,150,41,143,29,132,18,122,10,108,5,96,3,83,,68,3,54,5,42,10,28,18,21,29,14,41,5,52,3,65,,80,3,96r2,13l14,122r7,10l28,142r14,8l54,155r14,3l83,160r13,-2l108,155r14,-5l132,142r11,-10l150,122r5,-13l160,96r,-16e" filled="f" strokecolor="red" strokeweight=".05pt">
                  <v:path arrowok="t" o:connecttype="custom" o:connectlocs="16129000,8279108;16129000,6726674;15625128,5381533;15120938,4243039;14415453,3001221;13306425,1862727;12298363,1034848;10887075,517585;9677400,310615;8367078,0;6854825,310615;5443538,517585;4233863,1034848;2822575,1862727;2117090,3001221;1411288,4243039;504190,5381533;302578,6726674;0,8279108;302578,9934865;504190,11280328;1411288,12625792;2117090,13660640;2822575,14695488;4233863,15523367;5443538,16040630;6854825,16351246;8367078,16558215;9677400,16351246;10887075,16040630;12298363,15523367;13306425,14695488;14415453,13660640;15120938,12625792;15625128,11280328;16129000,9934865;16129000,8279108" o:connectangles="0,0,0,0,0,0,0,0,0,0,0,0,0,0,0,0,0,0,0,0,0,0,0,0,0,0,0,0,0,0,0,0,0,0,0,0,0"/>
                </v:shape>
                <v:shape id="Freeform 8459" o:spid="_x0000_s3087" style="position:absolute;left:34055;top:19528;width:495;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" path="m157,80r,-15l155,52,147,41,139,29,129,18,118,10,106,5,92,3,80,,64,3,52,5,38,10,28,18,17,29,10,41,5,52,,65,,96r5,13l10,122r7,10l28,142r10,8l52,155r12,3l80,160r12,-2l106,155r12,-5l129,142r10,-10l147,122r8,-13l157,96r,-16e" filled="f" strokecolor="red" strokeweight=".05pt">
                  <v:path arrowok="t" o:connecttype="custom" o:connectlocs="15616146,8279108;15616146,6726674;15417201,5381533;14621417,4243039;13825634,3001221;12831220,1862727;11736860,1034848;10543500,517585;9150879,310615;7957204,0;6365952,310615;5172277,517585;3779656,1034848;2784927,1862727;1690882,3001221;994729,4243039;497207,5381533;0,6726674;0,9934865;497207,11280328;994729,12625792;1690882,13660640;2784927,14695488;3779656,15523367;5172277,16040630;6365952,16351246;7957204,16558215;9150879,16351246;10543500,16040630;11736860,15523367;12831220,14695488;13825634,13660640;14621417,12625792;15417201,11280328;15616146,9934865;15616146,8279108" o:connectangles="0,0,0,0,0,0,0,0,0,0,0,0,0,0,0,0,0,0,0,0,0,0,0,0,0,0,0,0,0,0,0,0,0,0,0,0"/>
                </v:shape>
                <v:shape id="Freeform 8460" o:spid="_x0000_s3088" style="position:absolute;left:34334;top:19798;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" path="m161,80r,-15l155,52,150,39,143,28,133,18,122,10,110,5,96,,68,,55,5,42,10,29,18,21,28,14,39,5,52,3,65,,80,3,93r2,15l14,119r7,12l29,142r13,8l55,155r13,3l84,161r12,-3l110,155r12,-5l133,142r10,-11l150,119r5,-11l161,93r,-13e" filled="f" strokecolor="red" strokeweight=".05pt">
                  <v:path arrowok="t" o:connecttype="custom" o:connectlocs="16028820,8176503;16028820,6643629;15431525,5314839;14933622,3986049;14236621,2861664;13241130,1839641;12145933,1022023;10951344,511171;9557657,0;6769968,0;5475672,511171;4181376,1022023;2887081,1839641;2090688,2861664;1393687,3986049;497903,5314839;298805,6643629;0,8176503;298805,9505293;497903,11038488;1393687,12162553;2090688,13389300;2887081,14513366;4181376,15330984;5475672,15842155;6769968,16148602;8362753,16455369;9557657,16148602;10951344,15842155;12145933,15330984;13241130,14513366;14236621,13389300;14933622,12162553;15431525,11038488;16028820,9505293;16028820,8176503" o:connectangles="0,0,0,0,0,0,0,0,0,0,0,0,0,0,0,0,0,0,0,0,0,0,0,0,0,0,0,0,0,0,0,0,0,0,0,0"/>
                </v:shape>
                <v:shape id="Freeform 8461" o:spid="_x0000_s3089" style="position:absolute;left:34480;top:19798;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16028820,8176503;15630624,6643629;15431525,5314839;14734524,3986049;13938132,2861664;13141739,1839641;11847443,1022023;10553148,511171;9258852,0;6471163,0;5176867,511171;3882887,1022023;2787689,1839641;1792199,2861664;995491,3986049;497903,5314839;0,6643629;0,9505293;497903,11038488;995491,12162553;1792199,13389300;2787689,14513366;3882887,15330984;5176867,15842155;6471163,16148602;7964557,16455369;9258852,16148602;10553148,15842155;11847443,15330984;13141739,14513366;13938132,13389300;14734524,12162553;15431525,11038488;15630624,9505293;16028820,8176503" o:connectangles="0,0,0,0,0,0,0,0,0,0,0,0,0,0,0,0,0,0,0,0,0,0,0,0,0,0,0,0,0,0,0,0,0,0,0"/>
                </v:shape>
                <v:shape id="Freeform 8462" o:spid="_x0000_s3090" style="position:absolute;left:34848;top:20203;width:515;height:50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16555641,7959681;16245353,6719236;16038388,5272051;15520813,4031606;14589628,2894371;13554800,1860667;12313328,1033704;11175178,206741;9623097,0;6622256,0;5277141,206741;3932025,1033704;2897197,1860667;1759047,2894371;1034828,4031606;517253,5272051;0,6719236;0,9613928;517253,10957583;1034828,12301559;1759047,13438794;2897197,14472498;3932025,15195930;5277141,15712942;6622256,16333165;9623097,16333165;11175178,15712942;12313328,15195930;13554800,14472498;14589628,13438794;15520813,12301559;16038388,10957583;16245353,9613928;16555641,7959681" o:connectangles="0,0,0,0,0,0,0,0,0,0,0,0,0,0,0,0,0,0,0,0,0,0,0,0,0,0,0,0,0,0,0,0,0,0"/>
                </v:shape>
                <v:shape id="Freeform 8463" o:spid="_x0000_s3091" style="position:absolute;left:35077;top:20332;width:514;height:52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16523494,8480415;16316930,6890357;16007245,5512286;15284111,4134214;14354735,3073959;13631923,2014029;12185976,1059930;10946915,530128;9604411,0;6609398,0;5370015,530128;4027511,1059930;2995014,2014029;1858753,3073959;1032819,4134214;516249,5512286;0,6890357;0,9964316;516249,11448218;1032819,12614303;1858753,13992375;2995014,15158460;4027511,15900574;5370015,16430376;6609398,16748518;8261908,16960504;9604411,16748518;10946915,16430376;12185976,15900574;13631923,15158460;14354735,13992375;15284111,12614303;16007245,11448218;16316930,9964316;16523494,8480415" o:connectangles="0,0,0,0,0,0,0,0,0,0,0,0,0,0,0,0,0,0,0,0,0,0,0,0,0,0,0,0,0,0,0,0,0,0,0"/>
                </v:shape>
                <v:shape id="Freeform 8464" o:spid="_x0000_s3092" style="position:absolute;left:35407;top:20332;width:502;height:52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" path="m157,80r,-15l154,52,147,39,139,29,131,19,119,10,105,5,93,,64,,51,5,38,10,28,19,18,29,9,39,5,52,,65,,94r5,14l9,119r9,13l28,143r10,7l51,155r13,3l80,160r13,-2l105,155r14,-5l131,143r8,-11l147,119r7,-11l157,94r,-14e" filled="f" strokecolor="red" strokeweight=".05pt">
                  <v:path arrowok="t" o:connecttype="custom" o:connectlocs="16040019,8480415;16040019,6890357;15733383,5512286;15018433,4134214;14201164,3073959;13383576,2014029;12157673,1059930;10727452,530128;9501549,0;6538470,0;5210568,530128;3882346,1059930;2860761,2014029;1838855,3073959;919587,4134214;510953,5512286;0,6890357;0,9964316;510953,11448218;919587,12614303;1838855,13992375;2860761,15158460;3882346,15900574;5210568,16430376;6538470,16748518;8173327,16960504;9501549,16748518;10727452,16430376;12157673,15900574;13383576,15158460;14201164,13992375;15018433,12614303;15733383,11448218;16040019,9964316;16040019,8480415" o:connectangles="0,0,0,0,0,0,0,0,0,0,0,0,0,0,0,0,0,0,0,0,0,0,0,0,0,0,0,0,0,0,0,0,0,0,0"/>
                </v:shape>
                <v:shape id="Freeform 8465" o:spid="_x0000_s3093" style="position:absolute;left:35464;top:20332;width:502;height:52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" path="m157,80r,-15l155,52,146,39,139,29,132,19,118,10,106,5,92,,64,,52,5,38,10,28,19,17,29,10,39,5,52,,65,,94r5,14l10,119r7,13l28,143r10,7l52,155r12,3l80,160r12,-2l106,155r12,-5l132,143r7,-11l146,119r9,-11l157,94r,-14e" filled="f" strokecolor="red" strokeweight=".05pt">
                  <v:path arrowok="t" o:connecttype="custom" o:connectlocs="16040019,8480415;16040019,6890357;15835702,5512286;14916115,4134214;14201164,3073959;13485894,2014029;12055674,1059930;10829451,530128;9399231,0;6538470,0;5312567,530128;3882346,1059930;2860761,2014029;1736856,3073959;1021586,4134214;510953,5512286;0,6890357;0,9964316;510953,11448218;1021586,12614303;1736856,13992375;2860761,15158460;3882346,15900574;5312567,16430376;6538470,16748518;8173327,16960504;9399231,16748518;10829451,16430376;12055674,15900574;13485894,15158460;14201164,13992375;14916115,12614303;15835702,11448218;16040019,9964316;16040019,8480415" o:connectangles="0,0,0,0,0,0,0,0,0,0,0,0,0,0,0,0,0,0,0,0,0,0,0,0,0,0,0,0,0,0,0,0,0,0,0"/>
                </v:shape>
                <v:shape id="Freeform 8466" o:spid="_x0000_s3094" style="position:absolute;left:35648;top:20473;width:508;height:52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" path="m159,78r,-14l154,52,150,39,142,29,131,18,121,10,108,5,95,,67,,51,5,41,10,28,18,20,29,9,39,5,52,2,64,,78,2,94r3,12l9,120r11,12l28,139r13,9l51,155r16,3l79,160r16,-2l108,155r13,-7l131,139r11,-7l150,120r4,-14l159,94r,-16e" filled="f" strokecolor="red" strokeweight=".05pt">
                  <v:path arrowok="t" o:connecttype="custom" o:connectlocs="16230440,8268103;16230440,6784201;15720204,5512286;15311887,4134214;14495253,3073959;13372221,1908199;12351429,1059930;11024558,530128;9697369,0;6839150,0;5205882,530128;4185089,1059930;2858219,1908199;2041585,3073959;918553,4134214;510236,5512286;204158,6784201;0,8268103;204158,9964316;510236,11236232;918553,12720459;2041585,13992375;2858219,14734488;4185089,15688588;5205882,16430376;6839150,16748518;8064101,16960504;9697369,16748518;11024558,16430376;12351429,15688588;13372221,14734488;14495253,13992375;15311887,12720459;15720204,11236232;16230440,9964316;16230440,8268103" o:connectangles="0,0,0,0,0,0,0,0,0,0,0,0,0,0,0,0,0,0,0,0,0,0,0,0,0,0,0,0,0,0,0,0,0,0,0,0"/>
                </v:shape>
                <v:shape id="Freeform 8467" o:spid="_x0000_s3095" style="position:absolute;left:35693;top:20621;width:502;height:515;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" path="m159,80r,-16l154,51,148,38,140,28,131,17,120,10,107,5,94,,65,,53,5,40,10,30,17,19,28,11,38,4,51,,64,,92r4,16l11,118r8,13l30,139r10,11l53,155r12,2l81,160r13,-3l107,155r13,-5l131,139r9,-8l148,118r6,-10l159,92r,-12e" filled="f" strokecolor="red" strokeweight=".05pt">
                  <v:path arrowok="t" o:connecttype="custom" o:connectlocs="15838258,8279108;15838258,6623350;15340047,5277887;14742382,3932423;13945497,2897575;13049158,1759403;11953283,1034848;10658502,517585;9363405,0;6474853,0;5279525,517585;3984428,1034848;2988321,1759403;1892761,2897575;1095875,3932423;398443,5277887;0,6623350;0,9520925;398443,11176683;1095875,12211531;1892761,13556994;2988321,14384873;3984428,15523367;5279525,16040630;6474853,16247600;8068624,16558215;9363405,16247600;10658502,16040630;11953283,15523367;13049158,14384873;13945497,13556994;14742382,12211531;15340047,11176683;15838258,9520925;15838258,8279108" o:connectangles="0,0,0,0,0,0,0,0,0,0,0,0,0,0,0,0,0,0,0,0,0,0,0,0,0,0,0,0,0,0,0,0,0,0,0"/>
                </v:shape>
                <v:shape id="Freeform 8468" o:spid="_x0000_s3096" style="position:absolute;left:35794;top:20763;width:502;height:514;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" path="m158,81r,-14l155,51r-7,-9l139,28,132,18,119,11,106,6,93,2,80,,64,2,52,6,38,11r-9,7l18,28,10,42,5,51,,67,,96r5,13l10,121r8,11l29,142r9,8l52,156r12,2l80,161r13,-3l106,156r13,-6l132,142r7,-10l148,121r7,-12l158,96r,-15e" filled="f" strokecolor="red" strokeweight=".05pt">
                  <v:path arrowok="t" o:connecttype="custom" o:connectlocs="15938500,8262791;15938500,6834737;15636029,5202356;14929734,4284481;14022004,2856108;13315709,1836069;12004472,1122202;10692918,612023;9381681,204008;8070127,0;6456101,204008;5245582,612023;3833310,1122202;2925580,1836069;1815778,2856108;1008766,4284481;504542,5202356;0,6834737;0,9792689;504542,11118898;1008766,12342944;1815778,13465146;2925580,14485185;3833310,15301216;5245582,15913239;6456101,16117246;8070127,16423418;9381681,16117246;10692918,15913239;12004472,15301216;13315709,14485185;14022004,13465146;14929734,12342944;15636029,11118898;15938500,9792689;15938500,8262791" o:connectangles="0,0,0,0,0,0,0,0,0,0,0,0,0,0,0,0,0,0,0,0,0,0,0,0,0,0,0,0,0,0,0,0,0,0,0,0"/>
                </v:shape>
                <v:shape id="Freeform 8469" o:spid="_x0000_s3097" style="position:absolute;left:36023;top:20911;width:502;height:50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16040019,7959681;16040019,6719236;15529066,5272051;15018433,4031606;14201164,2894371;13179259,1860667;12055674,1033704;10829451,413482;9399231,0;6538470,0;5210568,413482;3882346,1033704;2656443,1860667;1736856,2894371;1021586,4031606;204317,5272051;0,6719236;0,9613928;204317,10957583;1021586,12301559;1736856,13438794;2656443,14472498;3882346,15195930;5210568,16022893;6538470,16333165;9399231,16333165;10829451,16022893;12055674,15195930;13179259,14472498;14201164,13438794;15018433,12301559;15529066,10957583;16040019,9613928;16040019,7959681" o:connectangles="0,0,0,0,0,0,0,0,0,0,0,0,0,0,0,0,0,0,0,0,0,0,0,0,0,0,0,0,0,0,0,0,0,0"/>
                </v:shape>
                <v:shape id="Freeform 8470" o:spid="_x0000_s3098" style="position:absolute;left:36023;top:20911;width:502;height:50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16040019,7959681;16040019,6719236;15529066,5272051;15018433,4031606;14201164,2894371;13179259,1860667;12055674,1033704;10829451,413482;9399231,0;6538470,0;5210568,413482;3882346,1033704;2656443,1860667;1736856,2894371;1021586,4031606;204317,5272051;0,6719236;0,9613928;204317,10957583;1021586,12301559;1736856,13438794;2656443,14472498;3882346,15195930;5210568,16022893;6538470,16333165;9399231,16333165;10829451,16022893;12055674,15195930;13179259,14472498;14201164,13438794;15018433,12301559;15529066,10957583;16040019,9613928;16040019,7959681" o:connectangles="0,0,0,0,0,0,0,0,0,0,0,0,0,0,0,0,0,0,0,0,0,0,0,0,0,0,0,0,0,0,0,0,0,0"/>
                </v:shape>
                <v:shape id="Freeform 8471" o:spid="_x0000_s3099" style="position:absolute;left:36391;top:21200;width:502;height:514;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" path="m159,80r,-12l156,55,148,42,140,29r-7,-8l120,13,107,5,94,3,81,,65,3,52,5,40,13,29,21,19,29,11,42,6,55,,68,,96r6,13l11,122r8,10l29,143r11,7l52,155r13,6l94,161r13,-6l120,150r13,-7l140,132r8,-10l156,109r3,-13l159,80e" filled="f" strokecolor="red" strokeweight=".05pt">
                  <v:path arrowok="t" o:connecttype="custom" o:connectlocs="15838258,8160627;15838258,6936581;15539268,5610371;14742382,4284481;13945497,2958271;13248380,2142240;11953283,1326210;10658502,510179;9363405,306171;8068624,0;6474853,306171;5179756,510179;3984428,1326210;2888868,2142240;1892761,2958271;1095875,4284481;597664,5610371;0,6936581;0,9792689;597664,11118898;1095875,12445108;1892761,13465146;2888868,14587348;3984428,15301216;5179756,15811395;6474853,16423418;9363405,16423418;10658502,15811395;11953283,15301216;13248380,14587348;13945497,13465146;14742382,12445108;15539268,11118898;15838258,9792689;15838258,8160627" o:connectangles="0,0,0,0,0,0,0,0,0,0,0,0,0,0,0,0,0,0,0,0,0,0,0,0,0,0,0,0,0,0,0,0,0,0,0"/>
                </v:shape>
                <v:shape id="Freeform 8472" o:spid="_x0000_s3100" style="position:absolute;left:36455;top:21361;width:495;height:508;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" path="m157,77r,-12l155,51,147,39,140,25,129,18,119,9,106,2,93,,65,,51,2,39,9,28,18,18,25,10,39,5,51,,65,,93r5,12l10,119r8,10l28,140r11,7l51,152r14,5l93,157r13,-5l119,147r10,-7l140,129r7,-10l155,105r2,-12l157,77e" filled="f" strokecolor="red" strokeweight=".05pt">
                  <v:path arrowok="t" o:connecttype="custom" o:connectlocs="15616146,8061504;15616146,6805069;15417201,5339606;14621417,4083171;13925264,2617384;12831220,1884491;11836490,942245;10543500,209352;9250194,0;6465268,0;5072646,209352;3879287,942245;2784927,1884491;1790513,2617384;994729,4083171;497207,5339606;0,6805069;0,9736643;497207,10993078;994729,12458864;1790513,13505624;2784927,14657221;3879287,15390114;5072646,15913656;6465268,16437197;9250194,16437197;10543500,15913656;11836490,15390114;12831220,14657221;13925264,13505624;14621417,12458864;15417201,10993078;15616146,9736643;15616146,8061504" o:connectangles="0,0,0,0,0,0,0,0,0,0,0,0,0,0,0,0,0,0,0,0,0,0,0,0,0,0,0,0,0,0,0,0,0,0"/>
                </v:shape>
                <v:shape id="Freeform 8473" o:spid="_x0000_s3101" style="position:absolute;left:36455;top:21361;width:495;height:508;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" path="m157,77r,-12l155,51,147,39,140,25,129,18,119,9,106,2,93,,65,,51,2,39,9,28,18,18,25,10,39,5,51,,65,,93r5,12l10,119r8,10l28,140r11,7l51,152r14,5l93,157r13,-5l119,147r10,-7l140,129r7,-10l155,105r2,-12l157,77e" filled="f" strokecolor="red" strokeweight=".05pt">
                  <v:path arrowok="t" o:connecttype="custom" o:connectlocs="15616146,8061504;15616146,6805069;15417201,5339606;14621417,4083171;13925264,2617384;12831220,1884491;11836490,942245;10543500,209352;9250194,0;6465268,0;5072646,209352;3879287,942245;2784927,1884491;1790513,2617384;994729,4083171;497207,5339606;0,6805069;0,9736643;497207,10993078;994729,12458864;1790513,13505624;2784927,14657221;3879287,15390114;5072646,15913656;6465268,16437197;9250194,16437197;10543500,15913656;11836490,15390114;12831220,14657221;13925264,13505624;14621417,12458864;15417201,10993078;15616146,9736643;15616146,8061504" o:connectangles="0,0,0,0,0,0,0,0,0,0,0,0,0,0,0,0,0,0,0,0,0,0,0,0,0,0,0,0,0,0,0,0,0,0"/>
                </v:shape>
                <v:shape id="Freeform 8474" o:spid="_x0000_s3102" style="position:absolute;left:36963;top:2150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16129000,8263032;16129000,6713613;15625128,5371083;15120938,3924788;14213840,2995393;13205778,1962554;12096750,1032839;10887075,516580;9576753,310012;8064500,0;6653213,310012;5141278,516580;4032250,1032839;2822575,1962554;1713865,2995393;1008063,3924788;504190,5371083;201613,6713613;0,8263032;201613,9915574;504190,11154981;1008063,12291264;1713865,13634115;2822575,14770077;4032250,15493225;5141278,16009484;6653213,16319496;8064500,16526064;9576753,16319496;10887075,16009484;12096750,15493225;13205778,14770077;14213840,13634115;15120938,12291264;15625128,11154981;16129000,9915574;16129000,8263032" o:connectangles="0,0,0,0,0,0,0,0,0,0,0,0,0,0,0,0,0,0,0,0,0,0,0,0,0,0,0,0,0,0,0,0,0,0,0,0,0"/>
                </v:shape>
                <v:shape id="Freeform 8475" o:spid="_x0000_s3103" style="position:absolute;left:36963;top:2150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16129000,8263032;16129000,6713613;15625128,5371083;15120938,3924788;14213840,2995393;13205778,1962554;12096750,1032839;10887075,516580;9576753,310012;8064500,0;6653213,310012;5141278,516580;4032250,1032839;2822575,1962554;1713865,2995393;1008063,3924788;504190,5371083;201613,6713613;0,8263032;201613,9915574;504190,11154981;1008063,12291264;1713865,13634115;2822575,14770077;4032250,15493225;5141278,16009484;6653213,16319496;8064500,16526064;9576753,16319496;10887075,16009484;12096750,15493225;13205778,14770077;14213840,13634115;15120938,12291264;15625128,11154981;16129000,9915574;16129000,8263032" o:connectangles="0,0,0,0,0,0,0,0,0,0,0,0,0,0,0,0,0,0,0,0,0,0,0,0,0,0,0,0,0,0,0,0,0,0,0,0,0"/>
                </v:shape>
                <v:shape id="Freeform 8476" o:spid="_x0000_s3104" style="position:absolute;left:37617;top:21824;width:508;height:514;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" path="m160,80l158,65,155,51,150,38,143,28,132,18,122,9,109,5,96,2,80,,68,2,52,5,42,9,29,18,19,28,10,38,5,51,3,65,,80,3,95r2,13l10,121r9,10l29,142r13,8l52,154r16,3l80,159r16,-2l109,154r13,-4l132,142r11,-11l150,121r5,-13l158,95r2,-15e" filled="f" strokecolor="red" strokeweight=".05pt">
                  <v:path arrowok="t" o:connecttype="custom" o:connectlocs="16129000,8367372;15927388,6798510;15625128,5334066;15120938,3974364;14415453,2928564;13306425,1882764;12298363,941382;10988040,523062;9677400,209160;8064500,0;6854825,209160;5241925,523062;4233863,941382;2923540,1882764;1915478,2928564;1008063,3974364;504190,5334066;302578,6798510;0,8367372;302578,9936234;504190,11295935;1008063,12655637;1915478,13701438;2923540,14851980;4233863,15688620;5241925,16106940;6854825,16420841;8064500,16630002;9677400,16420841;10988040,16106940;12298363,15688620;13306425,14851980;14415453,13701438;15120938,12655637;15625128,11295935;15927388,9936234;16129000,8367372" o:connectangles="0,0,0,0,0,0,0,0,0,0,0,0,0,0,0,0,0,0,0,0,0,0,0,0,0,0,0,0,0,0,0,0,0,0,0,0,0"/>
                </v:shape>
                <v:shape id="Freeform 8477" o:spid="_x0000_s3105" style="position:absolute;left:37661;top:21824;width:508;height:514;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16028820,8367372;16028820,6798510;15530917,5334066;14933622,3974364;14137230,2928564;13141739,1882764;12046542,941382;10851953,523062;9557657,209160;8263361,0;6670261,209160;5475672,523062;4081985,941382;2887081,1882764;2090688,2928564;1294296,3974364;597294,5334066;199098,6798510;0,8367372;199098,9936234;597294,11295935;1294296,12655637;2090688,13701438;2887081,14851980;4081985,15688620;5475672,16106940;6670261,16420841;8263361,16630002;9557657,16420841;10851953,16106940;12046542,15688620;13141739,14851980;14137230,13701438;14933622,12655637;15530917,11295935;16028820,9936234;16028820,8367372" o:connectangles="0,0,0,0,0,0,0,0,0,0,0,0,0,0,0,0,0,0,0,0,0,0,0,0,0,0,0,0,0,0,0,0,0,0,0,0,0"/>
                </v:shape>
                <v:shape id="Freeform 8478" o:spid="_x0000_s3106" style="position:absolute;left:38315;top:21991;width:508;height:50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16129000,8063212;16129000,6719236;15625128,5375582;15120938,4031606;14314488,2997902;13306425,1964198;12298363,1033704;10988040,517013;9677400,0;6754178,0;5443538,517013;4133215,1033704;2923540,1964198;2117090,2997902;1310640,4031606;504190,5375582;302578,6719236;0,8063212;302578,9717138;504190,10957583;1310640,12301559;2117090,13645534;2923540,14472498;4133215,15299461;5443538,16022893;6754178,16333165;9677400,16333165;10988040,16022893;12298363,15299461;13306425,14472498;14314488,13645534;15120938,12301559;15625128,10957583;16129000,9717138;16129000,8063212" o:connectangles="0,0,0,0,0,0,0,0,0,0,0,0,0,0,0,0,0,0,0,0,0,0,0,0,0,0,0,0,0,0,0,0,0,0,0"/>
                </v:shape>
                <v:shape id="Freeform 8479" o:spid="_x0000_s3107" style="position:absolute;left:38461;top:21991;width:515;height:50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" path="m160,78l157,65,155,52,146,39,139,29,132,19,118,10,106,5,92,,64,,52,5,38,10,28,19,17,29,10,39,5,52,,65,,94r5,12l10,119r7,13l28,140r10,8l52,155r12,3l92,158r14,-3l118,148r14,-8l139,132r7,-13l155,106r2,-12l160,78e" filled="f" strokecolor="red" strokeweight=".05pt">
                  <v:path arrowok="t" o:connecttype="custom" o:connectlocs="16555641,8063212;16245353,6719236;16038388,5375582;15106881,4031606;14382663,2997902;13658444,1964198;12209684,1033704;10968213,517013;9519453,0;6622256,0;5380463,517013;3932025,1033704;2897197,1964198;1759047,2997902;1034828,4031606;517253,5375582;0,6719236;0,9717138;517253,10957583;1034828,12301559;1759047,13645534;2897197,14472498;3932025,15299461;5380463,16022893;6622256,16333165;9519453,16333165;10968213,16022893;12209684,15299461;13658444,14472498;14382663,13645534;15106881,12301559;16038388,10957583;16245353,9717138;16555641,8063212" o:connectangles="0,0,0,0,0,0,0,0,0,0,0,0,0,0,0,0,0,0,0,0,0,0,0,0,0,0,0,0,0,0,0,0,0,0"/>
                </v:shape>
                <v:shape id="Freeform 8480" o:spid="_x0000_s3108" style="position:absolute;left:39020;top:22158;width:502;height:515;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" path="m157,77r,-12l152,51,147,39,139,28,129,18,118,11,106,5,92,,64,,51,5,38,11,28,18,17,28,10,39,2,51,,65,,93r2,13l10,119r7,13l28,140r10,7l51,155r13,3l80,161r12,-3l106,155r12,-8l129,140r10,-8l147,119r5,-13l157,93r,-16e" filled="f" strokecolor="red" strokeweight=".05pt">
                  <v:path arrowok="t" o:connecttype="custom" o:connectlocs="16040019,7870057;16040019,6643629;15529066,5212477;15018433,3986049;14201164,2861664;13179259,1839641;12055674,1124385;10829451,511171;9399231,0;6538470,0;5210568,511171;3882346,1124385;2860761,1839641;1736856,2861664;1021586,3986049;204317,5212477;0,6643629;0,9505293;204317,10834083;1021586,12162553;1736856,13491343;2860761,14308961;3882346,15024537;5210568,15842155;6538470,16148602;8173327,16455369;9399231,16148602;10829451,15842155;12055674,15024537;13179259,14308961;14201164,13491343;15018433,12162553;15529066,10834083;16040019,9505293;16040019,7870057" o:connectangles="0,0,0,0,0,0,0,0,0,0,0,0,0,0,0,0,0,0,0,0,0,0,0,0,0,0,0,0,0,0,0,0,0,0,0"/>
                </v:shape>
                <v:shape id="Freeform 8481" o:spid="_x0000_s3109" style="position:absolute;left:39300;top:22666;width:508;height:515;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16028820,8279108;16028820,6623350;15431525,5381533;14933622,3932423;14236621,3001221;13141739,1862727;12145933,1034848;10851953,517585;9557657,310615;7964557,0;6769968,310615;5376281,517585;4181376,1034848;2787689,1862727;2090688,3001221;1095198,3932423;497903,5381533;298805,6623350;0,8279108;298805,9831541;497903,11280328;1095198,12625792;2090688,13660640;2787689,14695488;4181376,15523367;5376281,16040630;6769968,16351246;7964557,16558215;9557657,16351246;10851953,16040630;12145933,15523367;13141739,14695488;14236621,13660640;14933622,12625792;15431525,11280328;16028820,9831541;16028820,8279108" o:connectangles="0,0,0,0,0,0,0,0,0,0,0,0,0,0,0,0,0,0,0,0,0,0,0,0,0,0,0,0,0,0,0,0,0,0,0,0,0"/>
                </v:shape>
                <v:shape id="Freeform 8482" o:spid="_x0000_s3110" style="position:absolute;left:39585;top:22666;width:515;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16555641,8279108;16245353,6623350;16038388,5381533;15520813,3932423;14796594,3001221;13658444,1862727;12623616,1034848;11175178,517585;9933384,310615;8277981,0;6622256,310615;5380463,517585;3932025,1034848;2897197,1862727;1862369,3001221;1034828,3932423;517253,5381533;310288,6623350;0,8279108;310288,9831541;517253,11280328;1034828,12625792;1862369,13660640;2897197,14695488;3932025,15523367;5380463,16040630;6622256,16351246;8277981,16558215;9933384,16351246;11175178,16040630;12623616,15523367;13658444,14695488;14796594,13660640;15520813,12625792;16038388,11280328;16245353,9831541;16555641,8279108" o:connectangles="0,0,0,0,0,0,0,0,0,0,0,0,0,0,0,0,0,0,0,0,0,0,0,0,0,0,0,0,0,0,0,0,0,0,0,0,0"/>
                </v:shape>
                <v:shape id="Freeform 8483" o:spid="_x0000_s3111" style="position:absolute;left:39878;top:22840;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16028820,8263032;15730015,7023625;15530917,5371083;15033329,4234800;13938132,2995393;13241130,1962554;11847443,1032839;10652539,516580;9258852,310012;8064263,0;6471163,310012;5276574,516580;3882887,1032839;2887081,1962554;1792199,2995393;1095198,4234800;597294,5371083;0,7023625;0,9915574;597294,11258425;1095198,12601276;1792199,13634115;2887081,14770077;3882887,15493225;5276574,16009484;6471163,16526064;9258852,16526064;10652539,16009484;11847443,15493225;13241130,14770077;13938132,13634115;15033329,12601276;15530917,11258425;15730015,9915574;16028820,8263032" o:connectangles="0,0,0,0,0,0,0,0,0,0,0,0,0,0,0,0,0,0,0,0,0,0,0,0,0,0,0,0,0,0,0,0,0,0,0"/>
                </v:shape>
                <v:shape id="Freeform 8484" o:spid="_x0000_s3112" style="position:absolute;left:40716;top:22840;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16028820,8263032;16028820,7023625;15431525,5371083;14933622,4234800;14236621,2995393;13141739,1962554;12145933,1032839;10752246,516580;9557657,310012;8263361,0;6769968,310012;5376281,516580;4181376,1032839;2787689,1962554;2090688,2995393;1393687,4234800;497903,5371083;298805,7023625;0,8263032;298805,9915574;497903,11258425;1393687,12601276;2090688,13634115;2787689,14770077;4181376,15493225;5376281,16009484;6769968,16526064;9557657,16526064;10752246,16009484;12145933,15493225;13141739,14770077;14236621,13634115;14933622,12601276;15431525,11258425;16028820,9915574;16028820,8263032" o:connectangles="0,0,0,0,0,0,0,0,0,0,0,0,0,0,0,0,0,0,0,0,0,0,0,0,0,0,0,0,0,0,0,0,0,0,0,0"/>
                </v:shape>
                <v:shape id="Freeform 8485" o:spid="_x0000_s3113" style="position:absolute;left:40900;top:22840;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" path="m161,80l159,68,156,52,151,41,143,29,133,19,119,10,109,5,94,3,81,,65,3,53,5,39,10r-9,9l19,29,11,41,6,52,4,68,,80,4,96r2,13l11,122r8,10l30,143r9,7l53,155r12,5l94,160r15,-5l119,150r14,-7l143,132r8,-10l156,109r3,-13l161,80e" filled="f" strokecolor="red" strokeweight=".05pt">
                  <v:path arrowok="t" o:connecttype="custom" o:connectlocs="16028820,8263032;15829722,7023625;15530917,5371083;15033329,4234800;14236621,2995393;13241130,1962554;11847443,1032839;10851953,516580;9358559,310012;8064263,0;6471163,310012;5276574,516580;3882887,1032839;2986788,1962554;1891590,2995393;1095198,4234800;597294,5371083;398196,7023625;0,8263032;398196,9915574;597294,11258425;1095198,12601276;1891590,13634115;2986788,14770077;3882887,15493225;5276574,16009484;6471163,16526064;9358559,16526064;10851953,16009484;11847443,15493225;13241130,14770077;14236621,13634115;15033329,12601276;15530917,11258425;15829722,9915574;16028820,8263032" o:connectangles="0,0,0,0,0,0,0,0,0,0,0,0,0,0,0,0,0,0,0,0,0,0,0,0,0,0,0,0,0,0,0,0,0,0,0,0"/>
                </v:shape>
                <v:shape id="Freeform 8486" o:spid="_x0000_s3114" style="position:absolute;left:41040;top:22840;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" path="m161,80r,-12l155,52,150,41,143,29,133,19,122,10,110,5,96,3,84,,68,3,55,5,42,10,29,19,21,29,14,41,5,52,3,68,,80,3,96r2,13l14,122r7,10l29,143r13,7l55,155r13,5l96,160r14,-5l122,150r11,-7l143,132r7,-10l155,109r6,-13l161,80e" filled="f" strokecolor="red" strokeweight=".05pt">
                  <v:path arrowok="t" o:connecttype="custom" o:connectlocs="16028820,8263032;16028820,7023625;15431525,5371083;14933622,4234800;14236621,2995393;13241130,1962554;12145933,1032839;10951344,516580;9557657,310012;8362753,0;6769968,310012;5475672,516580;4181376,1032839;2887081,1962554;2090688,2995393;1393687,4234800;497903,5371083;298805,7023625;0,8263032;298805,9915574;497903,11258425;1393687,12601276;2090688,13634115;2887081,14770077;4181376,15493225;5475672,16009484;6769968,16526064;9557657,16526064;10951344,16009484;12145933,15493225;13241130,14770077;14236621,13634115;14933622,12601276;15431525,11258425;16028820,9915574;16028820,8263032" o:connectangles="0,0,0,0,0,0,0,0,0,0,0,0,0,0,0,0,0,0,0,0,0,0,0,0,0,0,0,0,0,0,0,0,0,0,0,0"/>
                </v:shape>
                <v:shape id="Freeform 8487" o:spid="_x0000_s3115" style="position:absolute;left:41230;top:22840;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16129000,8263032;15927388,7023625;15625128,5371083;15120938,4234800;14314488,2995393;13306425,1962554;11996103,1032839;10988040,516580;9375140,310012;8064500,0;6552565,310012;5241925,516580;3931603,1032839;2923540,1962554;1814513,2995393;1008063,4234800;504190,5371083;302578,7023625;0,8263032;302578,9915574;504190,11258425;1008063,12601276;1814513,13634115;2923540,14770077;3931603,15493225;5241925,16009484;6552565,16526064;9375140,16526064;10988040,16009484;11996103,15493225;13306425,14770077;14314488,13634115;15120938,12601276;15625128,11258425;15927388,9915574;16129000,8263032" o:connectangles="0,0,0,0,0,0,0,0,0,0,0,0,0,0,0,0,0,0,0,0,0,0,0,0,0,0,0,0,0,0,0,0,0,0,0,0"/>
                </v:shape>
                <v:shape id="Freeform 8488" o:spid="_x0000_s3116" style="position:absolute;left:41421;top:23033;width:501;height:514;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" path="m157,81r,-13l155,52,147,42,140,29,129,19,119,11,105,5,93,3,80,,65,3,51,5,39,11,28,19,18,29,10,42,5,52,,68,,96r5,14l10,122r8,11l28,143r11,7l51,156r14,3l80,161r13,-2l105,156r14,-6l129,143r11,-10l147,122r8,-12l157,96r,-15e" filled="f" strokecolor="red" strokeweight=".05pt">
                  <v:path arrowok="t" o:connecttype="custom" o:connectlocs="16008067,8262791;16008067,6936581;15804157,5304519;14988516,4284481;14274671,2958271;13153005,1938233;12133454,1122202;10706083,510179;9482622,306171;8157046,0;6627560,306171;5200189,510179;3976408,1122202;2855062,1938233;1835192,2958271;1019551,4284481;509935,5304519;0,6936581;0,9792689;509935,11221062;1019551,12445108;1835192,13567310;2855062,14587348;3976408,15301216;5200189,15913239;6627560,16219410;8157046,16423418;9482622,16219410;10706083,15913239;12133454,15301216;13153005,14587348;14274671,13567310;14988516,12445108;15804157,11221062;16008067,9792689;16008067,8262791" o:connectangles="0,0,0,0,0,0,0,0,0,0,0,0,0,0,0,0,0,0,0,0,0,0,0,0,0,0,0,0,0,0,0,0,0,0,0,0"/>
                </v:shape>
                <v:shape id="Freeform 8489" o:spid="_x0000_s3117" style="position:absolute;left:41560;top:23033;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16129000,8262791;15826740,6936581;15625128,5304519;15120938,4284481;14314488,2958271;13205778,1938233;11996103,1122202;10887075,510179;9375140,306171;8064500,0;6451600,306171;5141278,510179;3830638,1122202;2822575,1938233;1814513,2958271;1008063,4284481;504190,5304519;201613,6936581;0,8262791;201613,9792689;504190,11221062;1008063,12445108;1814513,13567310;2822575,14587348;3830638,15301216;5141278,15913239;6451600,16219410;8064500,16423418;9375140,16219410;10887075,15913239;11996103,15301216;13205778,14587348;14314488,13567310;15120938,12445108;15625128,11221062;15826740,9792689;16129000,8262791" o:connectangles="0,0,0,0,0,0,0,0,0,0,0,0,0,0,0,0,0,0,0,0,0,0,0,0,0,0,0,0,0,0,0,0,0,0,0,0,0"/>
                </v:shape>
                <v:shape id="Freeform 8490" o:spid="_x0000_s3118" style="position:absolute;left:41643;top:23033;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" path="m160,81r,-13l155,52,150,42,142,29,131,19,121,11,108,5,95,3,82,,67,3,54,5,40,11,28,19,20,29,12,42,5,52,2,68,,81,2,96r3,14l12,122r8,11l28,143r12,7l54,156r13,3l82,161r13,-2l108,156r13,-6l131,143r11,-10l150,122r5,-12l160,96r,-15e" filled="f" strokecolor="red" strokeweight=".05pt">
                  <v:path arrowok="t" o:connecttype="custom" o:connectlocs="16129000,8262791;16129000,6936581;15625128,5304519;15120938,4284481;14314488,2958271;13205778,1938233;12197715,1122202;10887075,510179;9576753,306171;8266113,0;6754178,306171;5443538,510179;4032250,1122202;2822575,1938233;2016125,2958271;1209675,4284481;504190,5304519;201613,6936581;0,8262791;201613,9792689;504190,11221062;1209675,12445108;2016125,13567310;2822575,14587348;4032250,15301216;5443538,15913239;6754178,16219410;8266113,16423418;9576753,16219410;10887075,15913239;12197715,15301216;13205778,14587348;14314488,13567310;15120938,12445108;15625128,11221062;16129000,9792689;16129000,8262791" o:connectangles="0,0,0,0,0,0,0,0,0,0,0,0,0,0,0,0,0,0,0,0,0,0,0,0,0,0,0,0,0,0,0,0,0,0,0,0,0"/>
                </v:shape>
                <v:shape id="Freeform 8491" o:spid="_x0000_s3119" style="position:absolute;left:41700;top:23033;width:508;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" path="m160,81r,-13l155,52,150,42,142,29,132,19,121,11,108,5,95,3,82,,67,3,54,5,41,11,28,19,20,29,12,42,5,52,2,68,,81,2,96r3,14l12,122r8,11l28,143r13,7l54,156r13,3l82,161r13,-2l108,156r13,-6l132,143r10,-10l150,122r5,-12l160,96r,-15e" filled="f" strokecolor="red" strokeweight=".05pt">
                  <v:path arrowok="t" o:connecttype="custom" o:connectlocs="16129000,8262791;16129000,6936581;15625128,5304519;15120938,4284481;14314488,2958271;13306425,1938233;12197715,1122202;10887075,510179;9576753,306171;8266113,0;6754178,306171;5443538,510179;4133215,1122202;2822575,1938233;2016125,2958271;1209675,4284481;504190,5304519;201613,6936581;0,8262791;201613,9792689;504190,11221062;1209675,12445108;2016125,13567310;2822575,14587348;4133215,15301216;5443538,15913239;6754178,16219410;8266113,16423418;9576753,16219410;10887075,15913239;12197715,15301216;13306425,14587348;14314488,13567310;15120938,12445108;15625128,11221062;16129000,9792689;16129000,8262791" o:connectangles="0,0,0,0,0,0,0,0,0,0,0,0,0,0,0,0,0,0,0,0,0,0,0,0,0,0,0,0,0,0,0,0,0,0,0,0,0"/>
                </v:shape>
                <v:shape id="Freeform 8492" o:spid="_x0000_s3120" style="position:absolute;left:41751;top:23033;width:495;height:514;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15517310,8262791;15517310,6936581;14928009,5304519;14437082,4284481;13749408,2958271;12669180,1938233;11687013,1122202;10410351,510179;9133690,306171;7856715,0;6383620,306171;5106959,510179;3830297,1122202;2749756,1938233;1767902,2958271;1080228,4284481;196434,5304519;0,6936581;0,9792689;196434,11221062;1080228,12445108;1767902,13567310;2749756,14587348;3830297,15301216;5106959,15913239;6383620,16219410;7856715,16423418;9133690,16219410;10410351,15913239;11687013,15301216;12669180,14587348;13749408,13567310;14437082,12445108;14928009,11221062;15517310,9792689;15517310,8262791" o:connectangles="0,0,0,0,0,0,0,0,0,0,0,0,0,0,0,0,0,0,0,0,0,0,0,0,0,0,0,0,0,0,0,0,0,0,0,0"/>
                </v:shape>
                <v:shape id="Freeform 8493" o:spid="_x0000_s3121" style="position:absolute;left:41751;top:23033;width:495;height:514;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15517310,8262791;15517310,6936581;14928009,5304519;14437082,4284481;13749408,2958271;12669180,1938233;11687013,1122202;10410351,510179;9133690,306171;7856715,0;6383620,306171;5106959,510179;3830297,1122202;2749756,1938233;1767902,2958271;1080228,4284481;196434,5304519;0,6936581;0,9792689;196434,11221062;1080228,12445108;1767902,13567310;2749756,14587348;3830297,15301216;5106959,15913239;6383620,16219410;7856715,16423418;9133690,16219410;10410351,15913239;11687013,15301216;12669180,14587348;13749408,13567310;14437082,12445108;14928009,11221062;15517310,9792689;15517310,8262791" o:connectangles="0,0,0,0,0,0,0,0,0,0,0,0,0,0,0,0,0,0,0,0,0,0,0,0,0,0,0,0,0,0,0,0,0,0,0,0"/>
                </v:shape>
                <v:shape id="Freeform 8494" o:spid="_x0000_s3122" style="position:absolute;left:41929;top:23033;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16028820,8262791;15829722,6936581;15530917,5304519;15033329,4284481;14236621,2958271;13241130,1938233;12145933,1122202;10951344,510179;9557657,306171;8064263,0;6769968,306171;5276574,510179;4181376,1122202;2986788,1938233;1891590,2958271;1095198,4284481;597294,5304519;398196,6936581;0,8262791;398196,9792689;597294,11221062;1095198,12445108;1891590,13567310;2986788,14587348;4181376,15301216;5276574,15913239;6769968,16219410;8064263,16423418;9557657,16219410;10951344,15913239;12145933,15301216;13241130,14587348;14236621,13567310;15033329,12445108;15530917,11221062;15829722,9792689;16028820,8262791" o:connectangles="0,0,0,0,0,0,0,0,0,0,0,0,0,0,0,0,0,0,0,0,0,0,0,0,0,0,0,0,0,0,0,0,0,0,0,0,0"/>
                </v:shape>
                <v:shape id="Freeform 8495" o:spid="_x0000_s3123" style="position:absolute;left:42214;top:23033;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16028820,8262791;15730015,6936581;15431525,5304519;14933622,4284481;14236621,2958271;13141739,1938233;11946835,1122202;10951344,510179;9358559,306171;7964557,0;6471163,306171;5176867,510179;3982278,1122202;2887081,1938233;1891590,2958271;1095198,4284481;497903,5304519;0,6936581;0,9792689;497903,11221062;1095198,12445108;1891590,13567310;2887081,14587348;3982278,15301216;5176867,15913239;6471163,16219410;7964557,16423418;9358559,16219410;10951344,15913239;11946835,15301216;13141739,14587348;14236621,13567310;14933622,12445108;15431525,11221062;15730015,9792689;16028820,8262791" o:connectangles="0,0,0,0,0,0,0,0,0,0,0,0,0,0,0,0,0,0,0,0,0,0,0,0,0,0,0,0,0,0,0,0,0,0,0,0"/>
                </v:shape>
                <v:shape id="Freeform 8496" o:spid="_x0000_s3124" style="position:absolute;left:42214;top:23033;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" path="m161,81l158,68,155,52,150,42,143,29,132,19,120,11,110,5,94,3,80,,65,3,52,5,40,11,29,19,19,29,11,42,5,52,,68,,96r5,14l11,122r8,11l29,143r11,7l52,156r13,3l80,161r14,-2l110,156r10,-6l132,143r11,-10l150,122r5,-12l158,96r3,-15e" filled="f" strokecolor="red" strokeweight=".05pt">
                  <v:path arrowok="t" o:connecttype="custom" o:connectlocs="16028820,8262791;15730015,6936581;15431525,5304519;14933622,4284481;14236621,2958271;13141739,1938233;11946835,1122202;10951344,510179;9358559,306171;7964557,0;6471163,306171;5176867,510179;3982278,1122202;2887081,1938233;1891590,2958271;1095198,4284481;497903,5304519;0,6936581;0,9792689;497903,11221062;1095198,12445108;1891590,13567310;2887081,14587348;3982278,15301216;5176867,15913239;6471163,16219410;7964557,16423418;9358559,16219410;10951344,15913239;11946835,15301216;13141739,14587348;14236621,13567310;14933622,12445108;15431525,11221062;15730015,9792689;16028820,8262791" o:connectangles="0,0,0,0,0,0,0,0,0,0,0,0,0,0,0,0,0,0,0,0,0,0,0,0,0,0,0,0,0,0,0,0,0,0,0,0"/>
                </v:shape>
                <v:shape id="Freeform 8497" o:spid="_x0000_s3125" style="position:absolute;left:42354;top:23264;width:508;height:50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" path="m159,77r,-12l154,52,150,39,142,28,131,18,121,11,108,5,95,,67,,54,5,41,11,28,18,20,28,9,39,5,52,2,65,,77,2,93r3,14l9,119r11,10l28,140r13,7l54,156r13,2l95,158r13,-2l121,147r10,-7l142,129r8,-10l154,107r5,-14l159,77e" filled="f" strokecolor="red" strokeweight=".05pt">
                  <v:path arrowok="t" o:connecttype="custom" o:connectlocs="16230440,7959681;16230440,6719236;15720204,5375582;15311887,4031606;14495253,2894371;13372221,1860667;12351429,1137235;11024558,517013;9697369,0;6839150,0;5512279,517013;4185089,1137235;2858219,1860667;2041585,2894371;918553,4031606;510236,5375582;204158,6719236;0,7959681;204158,9613928;510236,11061114;918553,12301559;2041585,13335263;2858219,14472498;4185089,15195930;5512279,16126424;6839150,16333165;9697369,16333165;11024558,16126424;12351429,15195930;13372221,14472498;14495253,13335263;15311887,12301559;15720204,11061114;16230440,9613928;16230440,7959681" o:connectangles="0,0,0,0,0,0,0,0,0,0,0,0,0,0,0,0,0,0,0,0,0,0,0,0,0,0,0,0,0,0,0,0,0,0,0"/>
                </v:shape>
                <v:shape id="Freeform 8498" o:spid="_x0000_s3126" style="position:absolute;left:42545;top:23264;width:508;height:50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" path="m161,77l158,65,156,52,150,39,142,28,132,18,119,11,109,5,93,,65,,51,5,39,11,28,18,18,28,11,39,6,52,,65,,93r6,14l11,119r7,10l28,140r11,7l51,156r14,2l93,158r16,-2l119,147r13,-7l142,129r8,-10l156,107r2,-14l161,77e" filled="f" strokecolor="red" strokeweight=".05pt">
                  <v:path arrowok="t" o:connecttype="custom" o:connectlocs="16028820,7959681;15730015,6719236;15530917,5375582;14933622,4031606;14137230,2894371;13141739,1860667;11847443,1137235;10851953,517013;9258852,0;6471163,0;5077476,517013;3882887,1137235;2787689,1860667;1792199,2894371;1095198,4031606;597294,5375582;0,6719236;0,9613928;597294,11061114;1095198,12301559;1792199,13335263;2787689,14472498;3882887,15195930;5077476,16126424;6471163,16333165;9258852,16333165;10851953,16126424;11847443,15195930;13141739,14472498;14137230,13335263;14933622,12301559;15530917,11061114;15730015,9613928;16028820,7959681" o:connectangles="0,0,0,0,0,0,0,0,0,0,0,0,0,0,0,0,0,0,0,0,0,0,0,0,0,0,0,0,0,0,0,0,0,0"/>
                </v:shape>
                <v:shape id="Freeform 8499" o:spid="_x0000_s3127" style="position:absolute;left:42735;top:23740;width:502;height:514;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16040019,8262791;16040019,6936581;15529066,5304519;15018433,4284481;14201164,2958271;13179259,1938233;12055674,1122202;10829451,510179;9399231,306171;8173327,0;6538470,306171;5210568,510179;3882346,1122202;2860761,1938233;1736856,2958271;1021586,4284481;204317,5304519;0,6936581;0,9792689;204317,11221062;1021586,12445108;1736856,13567310;2860761,14587348;3882346,15301216;5210568,15913239;6538470,16219410;8173327,16423418;9399231,16219410;10829451,15913239;12055674,15301216;13179259,14587348;14201164,13567310;15018433,12445108;15529066,11221062;16040019,9792689;16040019,8262791" o:connectangles="0,0,0,0,0,0,0,0,0,0,0,0,0,0,0,0,0,0,0,0,0,0,0,0,0,0,0,0,0,0,0,0,0,0,0,0"/>
                </v:shape>
                <v:shape id="Freeform 8500" o:spid="_x0000_s3128" style="position:absolute;left:42875;top:23740;width:508;height:514;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" path="m161,81l158,68,156,52,150,42,142,29,133,19,119,11,109,5,93,3,81,,65,3,53,5,39,11,29,19,18,29,11,42,6,52,,68,,96r6,14l11,122r7,11l29,143r10,7l53,156r12,3l81,161r12,-2l109,156r10,-6l133,143r9,-10l150,122r6,-12l158,96r3,-15e" filled="f" strokecolor="red" strokeweight=".05pt">
                  <v:path arrowok="t" o:connecttype="custom" o:connectlocs="16028820,8262791;15730015,6936581;15530917,5304519;14933622,4284481;14137230,2958271;13241130,1938233;11847443,1122202;10851953,510179;9258852,306171;8064263,0;6471163,306171;5276574,510179;3882887,1122202;2887081,1938233;1792199,2958271;1095198,4284481;597294,5304519;0,6936581;0,9792689;597294,11221062;1095198,12445108;1792199,13567310;2887081,14587348;3882887,15301216;5276574,15913239;6471163,16219410;8064263,16423418;9258852,16219410;10851953,15913239;11847443,15301216;13241130,14587348;14137230,13567310;14933622,12445108;15530917,11221062;15730015,9792689;16028820,8262791" o:connectangles="0,0,0,0,0,0,0,0,0,0,0,0,0,0,0,0,0,0,0,0,0,0,0,0,0,0,0,0,0,0,0,0,0,0,0,0"/>
                </v:shape>
                <v:shape id="Freeform 8501" o:spid="_x0000_s3129" style="position:absolute;left:43059;top:23740;width:502;height:514;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16040019,8262791;16040019,6936581;15529066,5304519;15120432,4284481;14201164,2958271;13179259,1938233;12157673,1122202;10829451,510179;9501549,306171;8173327,0;6538470,306171;5312567,510179;3882346,1122202;2860761,1938233;1838855,2958271;1021586,4284481;306636,5304519;0,6936581;0,9792689;306636,11221062;1021586,12445108;1838855,13567310;2860761,14587348;3882346,15301216;5312567,15913239;6538470,16219410;8173327,16423418;9501549,16219410;10829451,15913239;12157673,15301216;13179259,14587348;14201164,13567310;15120432,12445108;15529066,11221062;16040019,9792689;16040019,8262791" o:connectangles="0,0,0,0,0,0,0,0,0,0,0,0,0,0,0,0,0,0,0,0,0,0,0,0,0,0,0,0,0,0,0,0,0,0,0,0"/>
                </v:shape>
                <v:shape id="Freeform 8502" o:spid="_x0000_s3130" style="position:absolute;left:43281;top:23740;width:514;height:514;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" path="m160,81r,-13l155,52,150,42,142,29,132,19,122,11,108,5,96,3,80,,67,3,54,5,41,11,28,19,20,29,10,42,5,52,3,68,,81,3,96r2,14l10,122r10,11l28,143r13,7l54,156r13,3l80,161r16,-2l108,156r14,-6l132,143r10,-10l150,122r5,-12l160,96r,-15e" filled="f" strokecolor="red" strokeweight=".05pt">
                  <v:path arrowok="t" o:connecttype="custom" o:connectlocs="16523494,8262791;16523494,6936581;16007245,5304519;15490675,4284481;14664741,2958271;13631923,1938233;12599104,1122202;11153479,510179;9914096,306171;8261908,0;6919083,306171;5576579,510179;4234075,1122202;2891571,1938233;2065316,2958271;1032819,4284481;516249,5304519;309685,6936581;0,8262791;309685,9792689;516249,11221062;1032819,12445108;2065316,13567310;2891571,14587348;4234075,15301216;5576579,15913239;6919083,16219410;8261908,16423418;9914096,16219410;11153479,15913239;12599104,15301216;13631923,14587348;14664741,13567310;15490675,12445108;16007245,11221062;16523494,9792689;16523494,8262791" o:connectangles="0,0,0,0,0,0,0,0,0,0,0,0,0,0,0,0,0,0,0,0,0,0,0,0,0,0,0,0,0,0,0,0,0,0,0,0,0"/>
                </v:shape>
                <v:shape id="Freeform 8503" o:spid="_x0000_s3131" style="position:absolute;left:43719;top:24004;width:502;height:52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15938500,8464138;15938500,6771180;15333241,5501706;14829016,4020327;14122722,2962432;13013238,1798585;12004472,1057895;10592200,529110;9381681,211579;8070127,0;6557137,211579;5144865,529110;3934346,1057895;2522073,1798585;1815778,2962432;1109801,4020327;201753,5501706;0,6771180;0,10156770;201753,11426245;1109801,12484465;1815778,13965519;2522073,14917787;3934346,15870055;5144865,16398840;6557137,16610419;8070127,16927951;9381681,16610419;10592200,16398840;12004472,15870055;13013238,14917787;14122722,13965519;14829016,12484465;15333241,11426245;15938500,10156770;15938500,8464138" o:connectangles="0,0,0,0,0,0,0,0,0,0,0,0,0,0,0,0,0,0,0,0,0,0,0,0,0,0,0,0,0,0,0,0,0,0,0,0"/>
                </v:shape>
                <v:shape id="Freeform 8504" o:spid="_x0000_s3132" style="position:absolute;left:43942;top:24004;width:508;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16129000,8464138;16129000,6771180;15625128,5501706;15120938,4020327;14314488,2962432;13205778,1798585;12197715,1057895;10887075,529110;9576753,211579;8064500,0;6754178,211579;5141278,529110;4133215,1057895;2822575,1798585;2016125,2962432;1008063,4020327;504190,5501706;201613,6771180;0,8464138;201613,10156770;504190,11426245;1008063,12484465;2016125,13965519;2822575,14917787;4133215,15870055;5141278,16398840;6754178,16610419;8064500,16927951;9576753,16610419;10887075,16398840;12197715,15870055;13205778,14917787;14314488,13965519;15120938,12484465;15625128,11426245;16129000,10156770;16129000,8464138" o:connectangles="0,0,0,0,0,0,0,0,0,0,0,0,0,0,0,0,0,0,0,0,0,0,0,0,0,0,0,0,0,0,0,0,0,0,0,0,0"/>
                </v:shape>
                <v:shape id="Freeform 8505" o:spid="_x0000_s3133" style="position:absolute;left:43999;top:24004;width:508;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16129000,8464138;16129000,6771180;15625128,5501706;15120938,4020327;14314488,2962432;13306425,1798585;12298363,1057895;10887075,529110;9677400,211579;8064500,0;6754178,211579;5241925,529110;4133215,1057895;2822575,1798585;1713865,2962432;1008063,4020327;504190,5501706;201613,6771180;0,8464138;201613,10156770;504190,11426245;1008063,12484465;1713865,13965519;2822575,14917787;4133215,15870055;5241925,16398840;6754178,16610419;8064500,16927951;9677400,16610419;10887075,16398840;12298363,15870055;13306425,14917787;14314488,13965519;15120938,12484465;15625128,11426245;16129000,10156770;16129000,8464138" o:connectangles="0,0,0,0,0,0,0,0,0,0,0,0,0,0,0,0,0,0,0,0,0,0,0,0,0,0,0,0,0,0,0,0,0,0,0,0,0"/>
                </v:shape>
                <v:shape id="Freeform 8506" o:spid="_x0000_s3134" style="position:absolute;left:43999;top:24004;width:508;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" path="m160,80r,-16l155,52,150,38,142,28,132,17,122,10,108,5,96,2,80,,67,2,52,5,41,10,28,17,17,28,10,38,5,52,2,64,,80,2,96r3,12l10,118r7,14l28,141r13,9l52,155r15,2l80,160r16,-3l108,155r14,-5l132,141r10,-9l150,118r5,-10l160,96r,-16e" filled="f" strokecolor="red" strokeweight=".05pt">
                  <v:path arrowok="t" o:connecttype="custom" o:connectlocs="16129000,8464138;16129000,6771180;15625128,5501706;15120938,4020327;14314488,2962432;13306425,1798585;12298363,1057895;10887075,529110;9677400,211579;8064500,0;6754178,211579;5241925,529110;4133215,1057895;2822575,1798585;1713865,2962432;1008063,4020327;504190,5501706;201613,6771180;0,8464138;201613,10156770;504190,11426245;1008063,12484465;1713865,13965519;2822575,14917787;4133215,15870055;5241925,16398840;6754178,16610419;8064500,16927951;9677400,16610419;10887075,16398840;12298363,15870055;13306425,14917787;14314488,13965519;15120938,12484465;15625128,11426245;16129000,10156770;16129000,8464138" o:connectangles="0,0,0,0,0,0,0,0,0,0,0,0,0,0,0,0,0,0,0,0,0,0,0,0,0,0,0,0,0,0,0,0,0,0,0,0,0"/>
                </v:shape>
                <v:shape id="Freeform 8507" o:spid="_x0000_s3135" style="position:absolute;left:44049;top:24004;width:496;height:52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" path="m158,80r,-16l152,52,147,38,140,28,130,17,119,10,107,5,93,2,81,,65,2,52,5,39,10,26,17,18,28,11,38,2,52,,64,,96r2,12l11,118r7,14l26,141r13,9l52,155r13,2l81,160r12,-3l107,155r12,-5l130,141r10,-9l147,118r5,-10l158,96r,-16e" filled="f" strokecolor="red" strokeweight=".05pt">
                  <v:path arrowok="t" o:connecttype="custom" o:connectlocs="15548658,8464138;15548658,6771180;14958167,5501706;14466248,4020327;13777185,2962432;12793347,1798585;11710623,1057895;10529641,529110;9152142,211579;7971159,0;6396516,211579;5117276,529110;3838035,1057895;2558795,1798585;1771473,2962432;1082410,4020327;196830,5501706;0,6771180;0,10156770;196830,11426245;1082410,12484465;1771473,13965519;2558795,14917787;3838035,15870055;5117276,16398840;6396516,16610419;7971159,16927951;9152142,16610419;10529641,16398840;11710623,15870055;12793347,14917787;13777185,13965519;14466248,12484465;14958167,11426245;15548658,10156770;15548658,8464138" o:connectangles="0,0,0,0,0,0,0,0,0,0,0,0,0,0,0,0,0,0,0,0,0,0,0,0,0,0,0,0,0,0,0,0,0,0,0,0"/>
                </v:shape>
                <v:shape id="Freeform 8508" o:spid="_x0000_s3136" style="position:absolute;left:44049;top:24004;width:496;height:52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" path="m158,80r,-16l152,52,147,38,140,28,130,17,119,10,107,5,93,2,81,,65,2,52,5,39,10,26,17,18,28,11,38,2,52,,64,,96r2,12l11,118r7,14l26,141r13,9l52,155r13,2l81,160r12,-3l107,155r12,-5l130,141r10,-9l147,118r5,-10l158,96r,-16e" filled="f" strokecolor="red" strokeweight=".05pt">
                  <v:path arrowok="t" o:connecttype="custom" o:connectlocs="15548658,8464138;15548658,6771180;14958167,5501706;14466248,4020327;13777185,2962432;12793347,1798585;11710623,1057895;10529641,529110;9152142,211579;7971159,0;6396516,211579;5117276,529110;3838035,1057895;2558795,1798585;1771473,2962432;1082410,4020327;196830,5501706;0,6771180;0,10156770;196830,11426245;1082410,12484465;1771473,13965519;2558795,14917787;3838035,15870055;5117276,16398840;6396516,16610419;7971159,16927951;9152142,16610419;10529641,16398840;11710623,15870055;12793347,14917787;13777185,13965519;14466248,12484465;14958167,11426245;15548658,10156770;15548658,8464138" o:connectangles="0,0,0,0,0,0,0,0,0,0,0,0,0,0,0,0,0,0,0,0,0,0,0,0,0,0,0,0,0,0,0,0,0,0,0,0"/>
                </v:shape>
                <v:shape id="Freeform 8509" o:spid="_x0000_s3137" style="position:absolute;left:44189;top:24004;width:508;height:52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16028820,8464138;15730015,6771180;15431525,5501706;14933622,4020327;13938132,2962432;13141739,1798585;11847443,1057895;10553148,529110;9258852,211579;7964557,0;6471163,211579;5176867,529110;3882887,1057895;2787689,1798585;1792199,2962432;1095198,4020327;497903,5501706;0,6771180;0,10156770;497903,11426245;1095198,12484465;1792199,13965519;2787689,14917787;3882887,15870055;5176867,16398840;6471163,16610419;7964557,16927951;9258852,16610419;10553148,16398840;11847443,15870055;13141739,14917787;13938132,13965519;14933622,12484465;15431525,11426245;15730015,10156770;16028820,8464138" o:connectangles="0,0,0,0,0,0,0,0,0,0,0,0,0,0,0,0,0,0,0,0,0,0,0,0,0,0,0,0,0,0,0,0,0,0,0,0"/>
                </v:shape>
                <v:shape id="Freeform 8510" o:spid="_x0000_s3138" style="position:absolute;left:44189;top:24004;width:508;height:52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16028820,8464138;15730015,6771180;15431525,5501706;14933622,4020327;13938132,2962432;13141739,1798585;11847443,1057895;10553148,529110;9258852,211579;7964557,0;6471163,211579;5176867,529110;3882887,1057895;2787689,1798585;1792199,2962432;1095198,4020327;497903,5501706;0,6771180;0,10156770;497903,11426245;1095198,12484465;1792199,13965519;2787689,14917787;3882887,15870055;5176867,16398840;6471163,16610419;7964557,16927951;9258852,16610419;10553148,16398840;11847443,15870055;13141739,14917787;13938132,13965519;14933622,12484465;15431525,11426245;15730015,10156770;16028820,8464138" o:connectangles="0,0,0,0,0,0,0,0,0,0,0,0,0,0,0,0,0,0,0,0,0,0,0,0,0,0,0,0,0,0,0,0,0,0,0,0"/>
                </v:shape>
                <v:shape id="Freeform 8511" o:spid="_x0000_s3139" style="position:absolute;left:45021;top:24004;width:514;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16523494,8464138;16523494,6771180;16007245,5501706;15490675,4020327;14664741,2962432;13631923,1798585;12599104,1057895;11256600,529110;9914096,211579;8571593,0;6919083,211579;5576579,529110;4234075,1057895;2995014,1798585;2168759,2962432;1342504,4020327;516249,5501706;309685,6771180;0,8464138;309685,10156770;516249,11426245;1342504,12484465;2168759,13965519;2995014,14917787;4234075,15870055;5576579,16398840;6919083,16610419;8571593,16927951;9914096,16610419;11256600,16398840;12599104,15870055;13631923,14917787;14664741,13965519;15490675,12484465;16007245,11426245;16523494,10156770;16523494,8464138" o:connectangles="0,0,0,0,0,0,0,0,0,0,0,0,0,0,0,0,0,0,0,0,0,0,0,0,0,0,0,0,0,0,0,0,0,0,0,0,0"/>
                </v:shape>
                <v:shape id="Freeform 8512" o:spid="_x0000_s3140" style="position:absolute;left:45021;top:24004;width:514;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16523494,8464138;16523494,6771180;16007245,5501706;15490675,4020327;14664741,2962432;13631923,1798585;12599104,1057895;11256600,529110;9914096,211579;8571593,0;6919083,211579;5576579,529110;4234075,1057895;2995014,1798585;2168759,2962432;1342504,4020327;516249,5501706;309685,6771180;0,8464138;309685,10156770;516249,11426245;1342504,12484465;2168759,13965519;2995014,14917787;4234075,15870055;5576579,16398840;6919083,16610419;8571593,16927951;9914096,16610419;11256600,16398840;12599104,15870055;13631923,14917787;14664741,13965519;15490675,12484465;16007245,11426245;16523494,10156770;16523494,8464138" o:connectangles="0,0,0,0,0,0,0,0,0,0,0,0,0,0,0,0,0,0,0,0,0,0,0,0,0,0,0,0,0,0,0,0,0,0,0,0,0"/>
                </v:shape>
                <v:shape id="Freeform 8513" o:spid="_x0000_s3141" style="position:absolute;left:45173;top:24004;width:508;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16129000,8464138;15826740,6771180;15625128,5501706;14818678,4020327;14012228,2962432;13306425,1798585;11895138,1057895;10685463,529110;9274175,211579;8064500,0;6451600,211579;5241925,529110;3830638,1057895;2822575,1798585;1713865,2962432;1008063,4020327;504190,5501706;0,6771180;0,10156770;504190,11426245;1008063,12484465;1713865,13965519;2822575,14917787;3830638,15870055;5241925,16398840;6451600,16610419;8064500,16927951;9274175,16610419;10685463,16398840;11895138,15870055;13306425,14917787;14012228,13965519;14818678,12484465;15625128,11426245;15826740,10156770;16129000,8464138" o:connectangles="0,0,0,0,0,0,0,0,0,0,0,0,0,0,0,0,0,0,0,0,0,0,0,0,0,0,0,0,0,0,0,0,0,0,0,0"/>
                </v:shape>
                <v:shape id="Freeform 8514" o:spid="_x0000_s3142" style="position:absolute;left:45256;top:24004;width:508;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16129000,8464138;16129000,6771180;15625128,5501706;15120938,4020327;14213840,2962432;13205778,1798585;12197715,1057895;10887075,529110;9677400,211579;8064500,0;6653213,211579;5141278,529110;4133215,1057895;2822575,1798585;1713865,2962432;1008063,4020327;504190,5501706;201613,6771180;0,8464138;201613,10156770;504190,11426245;1008063,12484465;1713865,13965519;2822575,14917787;4133215,15870055;5141278,16398840;6653213,16610419;8064500,16927951;9677400,16610419;10887075,16398840;12197715,15870055;13205778,14917787;14213840,13965519;15120938,12484465;15625128,11426245;16129000,10156770;16129000,8464138" o:connectangles="0,0,0,0,0,0,0,0,0,0,0,0,0,0,0,0,0,0,0,0,0,0,0,0,0,0,0,0,0,0,0,0,0,0,0,0,0"/>
                </v:shape>
                <v:shape id="Freeform 8515" o:spid="_x0000_s3143" style="position:absolute;left:45313;top:24004;width:508;height:52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" path="m161,80l159,64,156,52,150,38,143,28,133,17,122,10,109,5,96,2,81,,68,2,52,5,42,10,28,17,19,28,11,38,6,52,3,64,,80,3,96r3,12l11,118r8,14l28,141r14,9l52,155r16,2l81,160r15,-3l109,155r13,-5l133,141r10,-9l150,118r6,-10l159,96r2,-16e" filled="f" strokecolor="red" strokeweight=".05pt">
                  <v:path arrowok="t" o:connecttype="custom" o:connectlocs="16028820,8464138;15829722,6771180;15530917,5501706;14933622,4020327;14236621,2962432;13241130,1798585;12145933,1057895;10851953,529110;9557657,211579;8064263,0;6769968,211579;5176867,529110;4181376,1057895;2787689,1798585;1891590,2962432;1095198,4020327;597294,5501706;298805,6771180;0,8464138;298805,10156770;597294,11426245;1095198,12484465;1891590,13965519;2787689,14917787;4181376,15870055;5176867,16398840;6769968,16610419;8064263,16927951;9557657,16610419;10851953,16398840;12145933,15870055;13241130,14917787;14236621,13965519;14933622,12484465;15530917,11426245;15829722,10156770;16028820,8464138" o:connectangles="0,0,0,0,0,0,0,0,0,0,0,0,0,0,0,0,0,0,0,0,0,0,0,0,0,0,0,0,0,0,0,0,0,0,0,0,0"/>
                </v:shape>
                <v:shape id="Freeform 8516" o:spid="_x0000_s3144" style="position:absolute;left:45351;top:24004;width:508;height:52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" path="m159,80r,-16l155,52,150,38,142,28,131,17,121,10,108,5,95,2,82,,67,2,54,5,41,10,28,17,20,28,12,38,5,52,2,64,,80,2,96r3,12l12,118r8,14l28,141r13,9l54,155r13,2l82,160r13,-3l108,155r13,-5l131,141r11,-9l150,118r5,-10l159,96r,-16e" filled="f" strokecolor="red" strokeweight=".05pt">
                  <v:path arrowok="t" o:connecttype="custom" o:connectlocs="16230440,8464138;16230440,6771180;15822123,5501706;15311887,4020327;14495253,2962432;13372221,1798585;12351429,1057895;11024558,529110;9697369,211579;8370498,0;6839150,211579;5512279,529110;4185089,1057895;2858219,1798585;2041585,2962432;1224951,4020327;510236,5501706;204158,6771180;0,8464138;204158,10156770;510236,11426245;1224951,12484465;2041585,13965519;2858219,14917787;4185089,15870055;5512279,16398840;6839150,16610419;8370498,16927951;9697369,16610419;11024558,16398840;12351429,15870055;13372221,14917787;14495253,13965519;15311887,12484465;15822123,11426245;16230440,10156770;16230440,8464138" o:connectangles="0,0,0,0,0,0,0,0,0,0,0,0,0,0,0,0,0,0,0,0,0,0,0,0,0,0,0,0,0,0,0,0,0,0,0,0,0"/>
                </v:shape>
                <v:shape id="Freeform 8517" o:spid="_x0000_s3145" style="position:absolute;left:45497;top:24004;width:515;height:52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" path="m160,80l158,64,155,52,148,38,139,28,132,17,119,10,106,5,94,2,80,,64,2,52,5,39,10,29,17,19,28,10,38,5,52,,64,,96r5,12l10,118r9,14l29,141r10,9l52,155r12,2l80,160r14,-3l106,155r13,-5l132,141r7,-9l148,118r7,-10l158,96r2,-16e" filled="f" strokecolor="red" strokeweight=".05pt">
                  <v:path arrowok="t" o:connecttype="custom" o:connectlocs="16555641,8464138;16348675,6771180;16038388,5501706;15313847,4020327;14382663,2962432;13658444,1798585;12313328,1057895;10968213,529110;9726419,211579;8277981,0;6622256,211579;5380463,529110;4035347,1057895;3000841,1798585;1966013,2962432;1034828,4020327;517253,5501706;0,6771180;0,10156770;517253,11426245;1034828,12484465;1966013,13965519;3000841,14917787;4035347,15870055;5380463,16398840;6622256,16610419;8277981,16927951;9726419,16610419;10968213,16398840;12313328,15870055;13658444,14917787;14382663,13965519;15313847,12484465;16038388,11426245;16348675,10156770;16555641,8464138" o:connectangles="0,0,0,0,0,0,0,0,0,0,0,0,0,0,0,0,0,0,0,0,0,0,0,0,0,0,0,0,0,0,0,0,0,0,0,0"/>
                </v:shape>
                <v:shape id="Freeform 8518" o:spid="_x0000_s3146" style="position:absolute;left:46488;top:24910;width:502;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" path="m159,80r,-12l156,52,148,42,140,29r-7,-8l119,11,107,5,94,3,80,,65,3,52,5,39,11,28,21r-9,8l11,42,5,52,,68,,96r5,14l11,122r8,11l28,143r11,7l52,156r13,5l94,161r13,-5l119,150r14,-7l140,133r8,-11l156,110r3,-14l159,80e" filled="f" strokecolor="red" strokeweight=".05pt">
                  <v:path arrowok="t" o:connecttype="custom" o:connectlocs="15838258,8176503;15838258,6950076;15539268,5314839;14742382,4292816;13945497,2964026;13248380,2146408;11853830,1124385;10658502,511171;9363405,306767;7968855,0;6474853,306767;5179756,511171;3884975,1124385;2789099,2146408;1892761,2964026;1095875,4292816;498211,5314839;0,6950076;0,9811740;498211,11242892;1095875,12469320;1892761,13593705;2789099,14615728;3884975,15330984;5179756,15944198;6474853,16455369;9363405,16455369;10658502,15944198;11853830,15330984;13248380,14615728;13945497,13593705;14742382,12469320;15539268,11242892;15838258,9811740;15838258,8176503" o:connectangles="0,0,0,0,0,0,0,0,0,0,0,0,0,0,0,0,0,0,0,0,0,0,0,0,0,0,0,0,0,0,0,0,0,0,0"/>
                </v:shape>
                <v:shape id="Freeform 8519" o:spid="_x0000_s3147" style="position:absolute;left:47656;top:24910;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16028820,8176503;16028820,6950076;15431525,5314839;14933622,4292816;14137230,2964026;13042032,2146408;12046542,1124385;10752246,511171;9457950,306767;7964557,0;6670261,306767;5077476,511171;4081985,1124385;2787689,2146408;1792199,2964026;995491,4292816;497903,5314839;199098,6950076;0,8176503;199098,9811740;497903,11242892;995491,12469320;1792199,13593705;2787689,14615728;4081985,15330984;5077476,15944198;6670261,16455369;9457950,16455369;10752246,15944198;12046542,15330984;13042032,14615728;14137230,13593705;14933622,12469320;15431525,11242892;16028820,9811740;16028820,8176503" o:connectangles="0,0,0,0,0,0,0,0,0,0,0,0,0,0,0,0,0,0,0,0,0,0,0,0,0,0,0,0,0,0,0,0,0,0,0,0"/>
                </v:shape>
                <v:shape id="Freeform 8520" o:spid="_x0000_s3148" style="position:absolute;left:47942;top:2491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" path="m159,80l157,68,154,52,149,42,141,29,131,21,118,11,108,5,95,3,79,,64,3,51,5,38,11,28,21,17,29,9,42,4,52,2,68,,80,2,96r2,14l9,122r8,11l28,143r10,7l51,156r13,5l95,161r13,-5l118,150r13,-7l141,133r8,-11l154,110r3,-14l159,80e" filled="f" strokecolor="red" strokeweight=".05pt">
                  <v:path arrowok="t" o:connecttype="custom" o:connectlocs="16230440,8176503;16026282,6950076;15720204,5314839;15209648,4292816;14393014,2964026;13372221,2146408;12045351,1124385;11024558,511171;9697369,306767;8064101,0;6533072,306767;5205882,511171;3879011,1124385;2858219,2146408;1735187,2964026;918553,4292816;408317,5314839;204158,6950076;0,8176503;204158,9811740;408317,11242892;918553,12469320;1735187,13593705;2858219,14615728;3879011,15330984;5205882,15944198;6533072,16455369;9697369,16455369;11024558,15944198;12045351,15330984;13372221,14615728;14393014,13593705;15209648,12469320;15720204,11242892;16026282,9811740;16230440,8176503" o:connectangles="0,0,0,0,0,0,0,0,0,0,0,0,0,0,0,0,0,0,0,0,0,0,0,0,0,0,0,0,0,0,0,0,0,0,0,0"/>
                </v:shape>
                <v:shape id="Freeform 8521" o:spid="_x0000_s3149" style="position:absolute;left:48641;top:24910;width:501;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" path="m159,80r,-12l154,52,149,42,141,29,131,21,120,11,108,5,94,3,79,,66,3,51,5,40,11,28,21,17,29,9,42,4,52,2,68,,80,2,96r2,14l9,122r8,11l28,143r12,7l51,156r15,5l94,161r14,-5l120,150r11,-7l141,133r8,-11l154,110r5,-14l159,80e" filled="f" strokecolor="red" strokeweight=".05pt">
                  <v:path arrowok="t" o:connecttype="custom" o:connectlocs="15806708,8176503;15806708,6950076;15309489,5314839;14812585,4292816;14017287,2964026;13023164,2146408;11929472,1124385;10736525,511171;9344753,306767;7853726,0;6561209,306767;5070183,511171;3976491,1124385;2783543,2146408;1690166,2964026;894868,4292816;397649,5314839;198825,6950076;0,8176503;198825,9811740;397649,11242892;894868,12469320;1690166,13593705;2783543,14615728;3976491,15330984;5070183,15944198;6561209,16455369;9344753,16455369;10736525,15944198;11929472,15330984;13023164,14615728;14017287,13593705;14812585,12469320;15309489,11242892;15806708,9811740;15806708,8176503" o:connectangles="0,0,0,0,0,0,0,0,0,0,0,0,0,0,0,0,0,0,0,0,0,0,0,0,0,0,0,0,0,0,0,0,0,0,0,0"/>
                </v:shape>
                <v:shape id="Freeform 8522" o:spid="_x0000_s3150" style="position:absolute;left:49256;top:24910;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16028820,8176503;15730015,6950076;15530917,5314839;14933622,4292816;14137230,2964026;13141739,2146408;11847443,1124385;10851953,511171;9258852,306767;8064263,0;6471163,306767;5077476,511171;3882887,1124385;2787689,2146408;1792199,2964026;1095198,4292816;597294,5314839;0,6950076;0,9811740;597294,11242892;1095198,12469320;1792199,13593705;2787689,14615728;3882887,15330984;5077476,15944198;6471163,16455369;9258852,16455369;10851953,15944198;11847443,15330984;13141739,14615728;14137230,13593705;14933622,12469320;15530917,11242892;15730015,9811740;16028820,8176503" o:connectangles="0,0,0,0,0,0,0,0,0,0,0,0,0,0,0,0,0,0,0,0,0,0,0,0,0,0,0,0,0,0,0,0,0,0,0"/>
                </v:shape>
                <v:shape id="Freeform 8523" o:spid="_x0000_s3151" style="position:absolute;left:49441;top:24910;width:501;height:515;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16008067,8176503;16008067,6950076;15498132,5314839;14988516,4292816;14172875,2964026;13153005,2146408;12133454,1124385;10807878,511171;9380507,306767;8157046,0;6525445,306767;5200189,511171;3874613,1124385;2855062,2146408;1733396,2964026;1019551,4292816;203910,5314839;0,6950076;0,9811740;203910,11242892;1019551,12469320;1733396,13593705;2855062,14615728;3874613,15330984;5200189,15944198;6525445,16455369;9380507,16455369;10807878,15944198;12133454,15330984;13153005,14615728;14172875,13593705;14988516,12469320;15498132,11242892;16008067,9811740;16008067,8176503" o:connectangles="0,0,0,0,0,0,0,0,0,0,0,0,0,0,0,0,0,0,0,0,0,0,0,0,0,0,0,0,0,0,0,0,0,0,0"/>
                </v:shape>
                <v:shape id="Freeform 8524" o:spid="_x0000_s3152" style="position:absolute;left:49441;top:24910;width:501;height:515;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16008067,8176503;16008067,6950076;15498132,5314839;14988516,4292816;14172875,2964026;13153005,2146408;12133454,1124385;10807878,511171;9380507,306767;8157046,0;6525445,306767;5200189,511171;3874613,1124385;2855062,2146408;1733396,2964026;1019551,4292816;203910,5314839;0,6950076;0,9811740;203910,11242892;1019551,12469320;1733396,13593705;2855062,14615728;3874613,15330984;5200189,15944198;6525445,16455369;9380507,16455369;10807878,15944198;12133454,15330984;13153005,14615728;14172875,13593705;14988516,12469320;15498132,11242892;16008067,9811740;16008067,8176503" o:connectangles="0,0,0,0,0,0,0,0,0,0,0,0,0,0,0,0,0,0,0,0,0,0,0,0,0,0,0,0,0,0,0,0,0,0,0"/>
                </v:shape>
                <v:shape id="Freeform 8525" o:spid="_x0000_s3153" style="position:absolute;left:49580;top:24910;width:508;height:515;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" path="m160,80l157,68,155,52,150,42,141,29r-9,-8l118,11,108,5,92,3,80,,64,3,52,5,38,11,28,21,17,29,10,42,5,52,,68,,96r5,14l10,122r7,11l28,143r10,7l52,156r12,5l92,161r16,-5l118,150r14,-7l141,133r9,-11l155,110r2,-14l160,80e" filled="f" strokecolor="red" strokeweight=".05pt">
                  <v:path arrowok="t" o:connecttype="custom" o:connectlocs="16129000,8176503;15826740,6950076;15625128,5314839;15120938,4292816;14213840,2964026;13306425,2146408;11895138,1124385;10887075,511171;9274175,306767;8064500,0;6451600,306767;5241925,511171;3830638,1124385;2822575,2146408;1713865,2964026;1008063,4292816;504190,5314839;0,6950076;0,9811740;504190,11242892;1008063,12469320;1713865,13593705;2822575,14615728;3830638,15330984;5241925,15944198;6451600,16455369;9274175,16455369;10887075,15944198;11895138,15330984;13306425,14615728;14213840,13593705;15120938,12469320;15625128,11242892;15826740,9811740;16129000,8176503" o:connectangles="0,0,0,0,0,0,0,0,0,0,0,0,0,0,0,0,0,0,0,0,0,0,0,0,0,0,0,0,0,0,0,0,0,0,0"/>
                </v:shape>
                <v:shape id="Freeform 8526" o:spid="_x0000_s3154" style="position:absolute;left:50184;top:24910;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" path="m161,80l158,68,155,52,150,42,143,29,132,21,119,11,108,5,94,3,80,,65,3,52,5,39,11,28,21r-9,8l11,42,5,52,,68,,96r5,14l11,122r8,11l28,143r11,7l52,156r13,5l94,161r14,-5l119,150r13,-7l143,133r7,-11l155,110r3,-14l161,80e" filled="f" strokecolor="red" strokeweight=".05pt">
                  <v:path arrowok="t" o:connecttype="custom" o:connectlocs="16028820,8176503;15730015,6950076;15431525,5314839;14933622,4292816;14236621,2964026;13141739,2146408;11847443,1124385;10752246,511171;9358559,306767;7964557,0;6471163,306767;5176867,511171;3882887,1124385;2787689,2146408;1891590,2964026;1095198,4292816;497903,5314839;0,6950076;0,9811740;497903,11242892;1095198,12469320;1891590,13593705;2787689,14615728;3882887,15330984;5176867,15944198;6471163,16455369;9358559,16455369;10752246,15944198;11847443,15330984;13141739,14615728;14236621,13593705;14933622,12469320;15431525,11242892;15730015,9811740;16028820,8176503" o:connectangles="0,0,0,0,0,0,0,0,0,0,0,0,0,0,0,0,0,0,0,0,0,0,0,0,0,0,0,0,0,0,0,0,0,0,0"/>
                </v:shape>
                <v:shape id="Freeform 8527" o:spid="_x0000_s3155" style="position:absolute;left:50431;top:24910;width:496;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15548658,8176503;15548658,6950076;14958167,5314839;14466248,4292816;13777185,2964026;12694775,2146408;11710623,1124385;10333124,511171;9152142,306767;7872587,0;6396516,306767;5019018,511171;3838035,1124385;2755311,2146408;1771473,2964026;1082410,4292816;196830,5314839;0,6950076;0,9811740;196830,11242892;1082410,12469320;1771473,13593705;2755311,14615728;3838035,15330984;5019018,15944198;6396516,16455369;9152142,16455369;10333124,15944198;11710623,15330984;12694775,14615728;13777185,13593705;14466248,12469320;14958167,11242892;15548658,9811740;15548658,8176503" o:connectangles="0,0,0,0,0,0,0,0,0,0,0,0,0,0,0,0,0,0,0,0,0,0,0,0,0,0,0,0,0,0,0,0,0,0,0"/>
                </v:shape>
                <v:shape id="Freeform 8528" o:spid="_x0000_s3156" style="position:absolute;left:52063;top:26833;width:508;height:52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" path="m160,80r,-16l155,52,150,38,142,28,131,17,121,10,108,5,95,,67,,54,5,41,10,28,17,20,28,12,38,5,52,2,64,,80,2,92r3,16l12,118r8,13l28,139r13,11l54,155r13,2l82,160r13,-3l108,155r13,-5l131,139r11,-8l150,118r5,-10l160,92r,-12e" filled="f" strokecolor="red" strokeweight=".05pt">
                  <v:path arrowok="t" o:connecttype="custom" o:connectlocs="16129000,8480415;16129000,6784201;15625128,5512286;15120938,4028059;14314488,2968129;13205778,1802043;12197715,1059930;10887075,530128;9576753,0;6754178,0;5443538,530128;4133215,1059930;2822575,1802043;2016125,2968129;1209675,4028059;504190,5512286;201613,6784201;0,8480415;201613,9752330;504190,11448218;1209675,12508473;2016125,13886545;2822575,14734488;4133215,15900574;5443538,16430376;6754178,16642362;8266113,16960504;9576753,16642362;10887075,16430376;12197715,15900574;13205778,14734488;14314488,13886545;15120938,12508473;15625128,11448218;16129000,9752330;16129000,8480415" o:connectangles="0,0,0,0,0,0,0,0,0,0,0,0,0,0,0,0,0,0,0,0,0,0,0,0,0,0,0,0,0,0,0,0,0,0,0,0"/>
                </v:shape>
                <v:shape id="Freeform 8529" o:spid="_x0000_s3157" style="position:absolute;left:52717;top:27952;width:508;height:514;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" path="m161,79r,-12l156,54,150,41,143,28,133,20,122,12,109,4,96,2,84,,68,2,54,4,42,12,28,20r-7,8l14,41,5,54,3,67,,79,3,95r2,13l14,121r7,10l28,142r14,7l54,154r14,5l96,159r13,-5l122,149r11,-7l143,131r7,-10l156,108r5,-13l161,79e" filled="f" strokecolor="red" strokeweight=".05pt">
                  <v:path arrowok="t" o:connecttype="custom" o:connectlocs="16028820,8262630;16028820,7007670;15530917,5647968;14933622,4288266;14236621,2928564;13241130,2091924;12145933,1254960;10851953,418320;9557657,209160;8362753,0;6769968,209160;5376281,418320;4181376,1254960;2787689,2091924;2090688,2928564;1393687,4288266;497903,5647968;298805,7007670;0,8262630;298805,9936234;497903,11295935;1393687,12655637;2090688,13701438;2787689,14851980;4181376,15584201;5376281,16106940;6769968,16630002;9557657,16630002;10851953,16106940;12145933,15584201;13241130,14851980;14236621,13701438;14933622,12655637;15530917,11295935;16028820,9936234;16028820,8262630" o:connectangles="0,0,0,0,0,0,0,0,0,0,0,0,0,0,0,0,0,0,0,0,0,0,0,0,0,0,0,0,0,0,0,0,0,0,0,0"/>
                </v:shape>
                <w10:anchorlock/>
              </v:group>
            </w:pict>
          </mc:Fallback>
        </mc:AlternateContent>
      </w:r>
    </w:p>
    <w:p w14:paraId="16D75910" w14:textId="77777777" w:rsidR="006B50DC" w:rsidRDefault="006B50DC" w:rsidP="00DB08A4">
      <w:pPr>
        <w:pStyle w:val="PlainText"/>
        <w:keepNext/>
        <w:rPr>
          <w:rFonts w:ascii="Times New Roman" w:hAnsi="Times New Roman"/>
          <w:i/>
          <w:iCs/>
          <w:sz w:val="22"/>
          <w:szCs w:val="22"/>
        </w:rPr>
      </w:pPr>
      <w:r>
        <w:rPr>
          <w:rFonts w:ascii="Times New Roman" w:hAnsi="Times New Roman"/>
          <w:sz w:val="22"/>
          <w:szCs w:val="22"/>
        </w:rPr>
        <w:t>Fil-fergħa ta’ JEVTANA kien hemm titjib fil-PFS meta mqabbel mal-fergħa ta’ mitoxantrone, 2.8</w:t>
      </w:r>
      <w:r w:rsidR="00DB08A4">
        <w:rPr>
          <w:rFonts w:ascii="Times New Roman" w:hAnsi="Times New Roman"/>
          <w:sz w:val="22"/>
          <w:szCs w:val="22"/>
        </w:rPr>
        <w:t> </w:t>
      </w:r>
      <w:r>
        <w:rPr>
          <w:rFonts w:ascii="Times New Roman" w:hAnsi="Times New Roman"/>
          <w:sz w:val="22"/>
          <w:szCs w:val="22"/>
        </w:rPr>
        <w:t>(2.4</w:t>
      </w:r>
      <w:r>
        <w:rPr>
          <w:rFonts w:ascii="Times New Roman" w:hAnsi="Times New Roman"/>
          <w:sz w:val="22"/>
          <w:szCs w:val="22"/>
        </w:rPr>
        <w:noBreakHyphen/>
        <w:t>3.0)</w:t>
      </w:r>
      <w:r w:rsidR="00DB08A4">
        <w:rPr>
          <w:rFonts w:ascii="Times New Roman" w:hAnsi="Times New Roman"/>
          <w:sz w:val="22"/>
          <w:szCs w:val="22"/>
        </w:rPr>
        <w:t> </w:t>
      </w:r>
      <w:r>
        <w:rPr>
          <w:rFonts w:ascii="Times New Roman" w:hAnsi="Times New Roman"/>
          <w:sz w:val="22"/>
          <w:szCs w:val="22"/>
        </w:rPr>
        <w:t>xahar kontra 1.4</w:t>
      </w:r>
      <w:r w:rsidR="00DB08A4">
        <w:rPr>
          <w:rFonts w:ascii="Times New Roman" w:hAnsi="Times New Roman"/>
          <w:sz w:val="22"/>
          <w:szCs w:val="22"/>
        </w:rPr>
        <w:t> </w:t>
      </w:r>
      <w:r>
        <w:rPr>
          <w:rFonts w:ascii="Times New Roman" w:hAnsi="Times New Roman"/>
          <w:sz w:val="22"/>
          <w:szCs w:val="22"/>
        </w:rPr>
        <w:t>(1.4</w:t>
      </w:r>
      <w:r>
        <w:rPr>
          <w:rFonts w:ascii="Times New Roman" w:hAnsi="Times New Roman"/>
          <w:sz w:val="22"/>
          <w:szCs w:val="22"/>
        </w:rPr>
        <w:noBreakHyphen/>
        <w:t>1.7) rispettivament, HR</w:t>
      </w:r>
      <w:r w:rsidR="00DB08A4">
        <w:rPr>
          <w:rFonts w:ascii="Times New Roman" w:hAnsi="Times New Roman"/>
          <w:sz w:val="22"/>
          <w:szCs w:val="22"/>
        </w:rPr>
        <w:t> </w:t>
      </w:r>
      <w:r>
        <w:rPr>
          <w:rFonts w:ascii="Times New Roman" w:hAnsi="Times New Roman"/>
          <w:sz w:val="22"/>
          <w:szCs w:val="22"/>
        </w:rPr>
        <w:t>(95%CI)</w:t>
      </w:r>
      <w:r w:rsidR="00DB08A4">
        <w:rPr>
          <w:rFonts w:ascii="Times New Roman" w:hAnsi="Times New Roman"/>
          <w:sz w:val="22"/>
          <w:szCs w:val="22"/>
        </w:rPr>
        <w:t> </w:t>
      </w:r>
      <w:r>
        <w:rPr>
          <w:rFonts w:ascii="Times New Roman" w:hAnsi="Times New Roman"/>
          <w:sz w:val="22"/>
          <w:szCs w:val="22"/>
        </w:rPr>
        <w:t>0.74</w:t>
      </w:r>
      <w:r w:rsidR="00DB08A4">
        <w:rPr>
          <w:rFonts w:ascii="Times New Roman" w:hAnsi="Times New Roman"/>
          <w:sz w:val="22"/>
          <w:szCs w:val="22"/>
        </w:rPr>
        <w:t> </w:t>
      </w:r>
      <w:r>
        <w:rPr>
          <w:rFonts w:ascii="Times New Roman" w:hAnsi="Times New Roman"/>
          <w:sz w:val="22"/>
          <w:szCs w:val="22"/>
        </w:rPr>
        <w:t xml:space="preserve">(0.64-0.86), p&lt;0.0001. </w:t>
      </w:r>
    </w:p>
    <w:p w14:paraId="5E807A46" w14:textId="77777777" w:rsidR="006B50DC" w:rsidRDefault="006B50DC">
      <w:pPr>
        <w:pStyle w:val="PlainText"/>
        <w:jc w:val="both"/>
        <w:rPr>
          <w:rFonts w:ascii="Times New Roman" w:hAnsi="Times New Roman"/>
          <w:i/>
          <w:iCs/>
          <w:sz w:val="22"/>
          <w:szCs w:val="22"/>
        </w:rPr>
      </w:pPr>
    </w:p>
    <w:p w14:paraId="01DFC9DE" w14:textId="77777777" w:rsidR="006B50DC" w:rsidRDefault="006B50DC" w:rsidP="00DB08A4">
      <w:pPr>
        <w:pStyle w:val="PlainText"/>
        <w:jc w:val="both"/>
        <w:rPr>
          <w:rFonts w:ascii="Times New Roman" w:hAnsi="Times New Roman"/>
          <w:sz w:val="22"/>
          <w:szCs w:val="22"/>
        </w:rPr>
      </w:pPr>
      <w:r>
        <w:rPr>
          <w:rFonts w:ascii="Times New Roman" w:hAnsi="Times New Roman"/>
          <w:sz w:val="22"/>
          <w:szCs w:val="22"/>
        </w:rPr>
        <w:t>Kien hemm rata sinifikament ogħla ta’ 14.4% (95%CI:</w:t>
      </w:r>
      <w:r w:rsidR="00DB08A4">
        <w:rPr>
          <w:rFonts w:ascii="Times New Roman" w:hAnsi="Times New Roman"/>
          <w:sz w:val="22"/>
          <w:szCs w:val="22"/>
        </w:rPr>
        <w:t> </w:t>
      </w:r>
      <w:r>
        <w:rPr>
          <w:rFonts w:ascii="Times New Roman" w:hAnsi="Times New Roman"/>
          <w:sz w:val="22"/>
          <w:szCs w:val="22"/>
        </w:rPr>
        <w:t>9.6</w:t>
      </w:r>
      <w:r>
        <w:rPr>
          <w:rFonts w:ascii="Times New Roman" w:hAnsi="Times New Roman"/>
          <w:sz w:val="22"/>
          <w:szCs w:val="22"/>
        </w:rPr>
        <w:noBreakHyphen/>
        <w:t>19.3) fir-rispons tat-tumur fil-pazjenti fil-fergħa ta’ JEVTANA meta mqabbel mal-4.4% (95%CI:</w:t>
      </w:r>
      <w:r w:rsidR="00DB08A4">
        <w:rPr>
          <w:rFonts w:ascii="Times New Roman" w:hAnsi="Times New Roman"/>
          <w:sz w:val="22"/>
          <w:szCs w:val="22"/>
        </w:rPr>
        <w:t> </w:t>
      </w:r>
      <w:r>
        <w:rPr>
          <w:rFonts w:ascii="Times New Roman" w:hAnsi="Times New Roman"/>
          <w:sz w:val="22"/>
          <w:szCs w:val="22"/>
        </w:rPr>
        <w:t>1.6</w:t>
      </w:r>
      <w:r>
        <w:rPr>
          <w:rFonts w:ascii="Times New Roman" w:hAnsi="Times New Roman"/>
          <w:sz w:val="22"/>
          <w:szCs w:val="22"/>
        </w:rPr>
        <w:noBreakHyphen/>
        <w:t>7.2) għall-pazjenti fil-fergħa ta’ mitoxantrone, p=0.0005.</w:t>
      </w:r>
    </w:p>
    <w:p w14:paraId="014FF57C" w14:textId="77777777" w:rsidR="006B50DC" w:rsidRDefault="006B50DC">
      <w:pPr>
        <w:pStyle w:val="PlainText"/>
        <w:jc w:val="both"/>
        <w:rPr>
          <w:rFonts w:ascii="Times New Roman" w:hAnsi="Times New Roman"/>
          <w:sz w:val="22"/>
          <w:szCs w:val="22"/>
        </w:rPr>
      </w:pPr>
    </w:p>
    <w:p w14:paraId="7389537D" w14:textId="77777777" w:rsidR="006B50DC" w:rsidRPr="007E7D7F" w:rsidRDefault="006B50DC" w:rsidP="00DB08A4">
      <w:r w:rsidRPr="007E7D7F">
        <w:t>Il-punti finali sekondarji tal-PSA kienu pożittivi fil-fergħa ta’ JEVTANA . Il-medjan tal-progressjoni tal-PSA kien ta’ 6.4 xahar (95%CI:</w:t>
      </w:r>
      <w:r w:rsidR="00DB08A4">
        <w:t> </w:t>
      </w:r>
      <w:r w:rsidRPr="007E7D7F">
        <w:t>5.1</w:t>
      </w:r>
      <w:r w:rsidRPr="007E7D7F">
        <w:noBreakHyphen/>
        <w:t>7.3) għall-pazjenti fil-fergħa ta’ JEVTANA , meta mqabbel ma’ 3.1 xahar (95%CI:</w:t>
      </w:r>
      <w:r w:rsidR="00DB08A4">
        <w:t> </w:t>
      </w:r>
      <w:r w:rsidRPr="007E7D7F">
        <w:t>2.2</w:t>
      </w:r>
      <w:r w:rsidRPr="007E7D7F">
        <w:noBreakHyphen/>
        <w:t>4.4) fil-fergħa ta’ mitoxantrone , HR 0.75 xahar (95%CI 0.63-0.90), p=0.0010. Fil-pazjenti fil-fergħa ta’ JEVTANA, ir-rispons fil-PSA kien ta’ 39.2% (95%CI:</w:t>
      </w:r>
      <w:r w:rsidR="00DB08A4">
        <w:t> </w:t>
      </w:r>
      <w:r w:rsidRPr="007E7D7F">
        <w:t>33.9</w:t>
      </w:r>
      <w:r w:rsidRPr="007E7D7F">
        <w:noBreakHyphen/>
        <w:t>44.5) kontra 17.8% tal-pazjenti fuq mitoxantrone (95% CI:</w:t>
      </w:r>
      <w:r w:rsidR="00DB08A4">
        <w:t> </w:t>
      </w:r>
      <w:r w:rsidRPr="007E7D7F">
        <w:t>13.7</w:t>
      </w:r>
      <w:r w:rsidRPr="007E7D7F">
        <w:noBreakHyphen/>
        <w:t xml:space="preserve">22.0), p=0.0002. </w:t>
      </w:r>
    </w:p>
    <w:p w14:paraId="7654D125" w14:textId="77777777" w:rsidR="006B50DC" w:rsidRPr="007E7D7F" w:rsidRDefault="006B50DC"/>
    <w:p w14:paraId="2EE87772" w14:textId="77777777" w:rsidR="006B50DC" w:rsidRPr="007E7D7F" w:rsidRDefault="006B50DC">
      <w:pPr>
        <w:rPr>
          <w:lang w:val="nn-NO"/>
        </w:rPr>
      </w:pPr>
      <w:r w:rsidRPr="007E7D7F">
        <w:rPr>
          <w:lang w:val="nn-NO"/>
        </w:rPr>
        <w:t>Statistikament ma kien hemm ebda differenza fiż-żewġ fergħat ta’ kura fil-progressjoni tal-uġigħ u fir-rispons tal-uġigħ.</w:t>
      </w:r>
    </w:p>
    <w:p w14:paraId="273B25C2" w14:textId="77777777" w:rsidR="006B50DC" w:rsidRDefault="006B50DC">
      <w:pPr>
        <w:tabs>
          <w:tab w:val="clear" w:pos="567"/>
        </w:tabs>
        <w:autoSpaceDE w:val="0"/>
        <w:autoSpaceDN w:val="0"/>
        <w:adjustRightInd w:val="0"/>
        <w:jc w:val="both"/>
        <w:rPr>
          <w:lang w:val="nn-NO"/>
        </w:rPr>
      </w:pPr>
    </w:p>
    <w:p w14:paraId="2324590C" w14:textId="77777777" w:rsidR="005015F8" w:rsidRPr="00FF4820" w:rsidRDefault="00CE2075" w:rsidP="005015F8">
      <w:pPr>
        <w:tabs>
          <w:tab w:val="clear" w:pos="567"/>
        </w:tabs>
        <w:autoSpaceDE w:val="0"/>
        <w:autoSpaceDN w:val="0"/>
        <w:adjustRightInd w:val="0"/>
        <w:jc w:val="both"/>
        <w:rPr>
          <w:lang w:val="nn-NO"/>
        </w:rPr>
      </w:pPr>
      <w:r w:rsidRPr="00FF4820">
        <w:rPr>
          <w:rFonts w:eastAsia="MS Mincho"/>
          <w:color w:val="000000"/>
          <w:lang w:val="nn-NO" w:eastAsia="ar-SA"/>
        </w:rPr>
        <w:t xml:space="preserve">F’studju </w:t>
      </w:r>
      <w:r>
        <w:rPr>
          <w:rFonts w:eastAsia="MS Mincho"/>
          <w:color w:val="000000"/>
          <w:lang w:val="nn-NO" w:eastAsia="ar-SA"/>
        </w:rPr>
        <w:t xml:space="preserve">ta’ fażi III </w:t>
      </w:r>
      <w:r w:rsidRPr="00FF4820">
        <w:rPr>
          <w:rFonts w:eastAsia="MS Mincho"/>
          <w:i/>
          <w:iCs/>
          <w:color w:val="000000"/>
          <w:lang w:val="nn-NO" w:eastAsia="ar-SA"/>
        </w:rPr>
        <w:t>open-label</w:t>
      </w:r>
      <w:r>
        <w:rPr>
          <w:rFonts w:eastAsia="MS Mincho"/>
          <w:color w:val="000000"/>
          <w:lang w:val="nn-NO" w:eastAsia="ar-SA"/>
        </w:rPr>
        <w:t>, magħmul b’mod arbitrarju, multinazzjonali,</w:t>
      </w:r>
      <w:r w:rsidRPr="00CE2075">
        <w:rPr>
          <w:rFonts w:eastAsia="MS Mincho"/>
          <w:color w:val="000000"/>
          <w:lang w:val="nn-NO" w:eastAsia="ar-SA"/>
        </w:rPr>
        <w:t xml:space="preserve"> multiċentriku </w:t>
      </w:r>
      <w:r>
        <w:rPr>
          <w:rFonts w:eastAsia="MS Mincho"/>
          <w:color w:val="000000"/>
          <w:lang w:val="nn-NO" w:eastAsia="ar-SA"/>
        </w:rPr>
        <w:t>u magħmul biex</w:t>
      </w:r>
      <w:r w:rsidRPr="00FF4820">
        <w:rPr>
          <w:rFonts w:eastAsia="MS Mincho"/>
          <w:color w:val="000000"/>
          <w:lang w:val="nn-NO" w:eastAsia="ar-SA"/>
        </w:rPr>
        <w:t xml:space="preserve"> juri li m’hemmx inferjorità (</w:t>
      </w:r>
      <w:r>
        <w:rPr>
          <w:rFonts w:eastAsia="MS Mincho"/>
          <w:color w:val="000000"/>
          <w:lang w:val="nn-NO" w:eastAsia="ar-SA"/>
        </w:rPr>
        <w:t xml:space="preserve">l-istudju </w:t>
      </w:r>
      <w:r w:rsidRPr="00FF4820">
        <w:rPr>
          <w:rFonts w:eastAsia="MS Mincho"/>
          <w:color w:val="000000"/>
          <w:lang w:val="nn-NO" w:eastAsia="ar-SA"/>
        </w:rPr>
        <w:t>EFC11785 ), 1200</w:t>
      </w:r>
      <w:r w:rsidR="005015F8">
        <w:rPr>
          <w:rFonts w:eastAsia="MS Mincho"/>
          <w:color w:val="000000"/>
          <w:lang w:val="nn-NO" w:eastAsia="ar-SA"/>
        </w:rPr>
        <w:t> </w:t>
      </w:r>
      <w:r w:rsidR="00DD1325">
        <w:rPr>
          <w:rFonts w:eastAsia="MS Mincho"/>
          <w:color w:val="000000"/>
          <w:lang w:val="nn-NO" w:eastAsia="ar-SA"/>
        </w:rPr>
        <w:t xml:space="preserve">pazjent </w:t>
      </w:r>
      <w:r w:rsidR="00DD1325" w:rsidRPr="00FF4820">
        <w:rPr>
          <w:lang w:val="nn-NO"/>
        </w:rPr>
        <w:t>b’kanċer metastatiku tal-prostata reżistenti għall-kastrazzjoni</w:t>
      </w:r>
      <w:r w:rsidRPr="00FF4820">
        <w:rPr>
          <w:rFonts w:eastAsia="MS Mincho"/>
          <w:color w:val="000000"/>
          <w:lang w:val="nn-NO" w:eastAsia="ar-SA"/>
        </w:rPr>
        <w:t xml:space="preserve">, </w:t>
      </w:r>
      <w:r w:rsidR="00DD1325" w:rsidRPr="00FF4820">
        <w:rPr>
          <w:lang w:val="nn-NO"/>
        </w:rPr>
        <w:t>li preċedentement ġew ikkurati b’skeda li kien fiha docetaxel</w:t>
      </w:r>
      <w:r w:rsidRPr="00FF4820">
        <w:rPr>
          <w:rFonts w:eastAsia="MS Mincho"/>
          <w:color w:val="000000"/>
          <w:lang w:val="nn-NO" w:eastAsia="ar-SA"/>
        </w:rPr>
        <w:t xml:space="preserve">, </w:t>
      </w:r>
      <w:r w:rsidR="00DD1325">
        <w:rPr>
          <w:rFonts w:eastAsia="MS Mincho"/>
          <w:color w:val="000000"/>
          <w:lang w:val="nn-NO" w:eastAsia="ar-SA"/>
        </w:rPr>
        <w:t xml:space="preserve">b’mod arbitrarju ġew magħżula biex jirċievu doża ta’ </w:t>
      </w:r>
      <w:r w:rsidRPr="00FF4820">
        <w:rPr>
          <w:rFonts w:eastAsia="MS Mincho"/>
          <w:color w:val="000000"/>
          <w:lang w:val="nn-NO" w:eastAsia="ar-SA"/>
        </w:rPr>
        <w:t xml:space="preserve">cabazitaxel </w:t>
      </w:r>
      <w:r w:rsidR="00DD1325">
        <w:rPr>
          <w:rFonts w:eastAsia="MS Mincho"/>
          <w:color w:val="000000"/>
          <w:lang w:val="nn-NO" w:eastAsia="ar-SA"/>
        </w:rPr>
        <w:t xml:space="preserve">ta’ jew </w:t>
      </w:r>
      <w:r w:rsidRPr="00FF4820">
        <w:rPr>
          <w:rFonts w:eastAsia="MS Mincho"/>
          <w:color w:val="000000"/>
          <w:lang w:val="nn-NO" w:eastAsia="ar-SA"/>
        </w:rPr>
        <w:t>25 mg/m</w:t>
      </w:r>
      <w:r w:rsidRPr="00FF4820">
        <w:rPr>
          <w:rFonts w:eastAsia="MS Mincho"/>
          <w:color w:val="000000"/>
          <w:vertAlign w:val="superscript"/>
          <w:lang w:val="nn-NO" w:eastAsia="ar-SA"/>
        </w:rPr>
        <w:t>2</w:t>
      </w:r>
      <w:r w:rsidRPr="00FF4820">
        <w:rPr>
          <w:rFonts w:eastAsia="MS Mincho"/>
          <w:color w:val="000000"/>
          <w:lang w:val="nn-NO" w:eastAsia="ar-SA"/>
        </w:rPr>
        <w:t xml:space="preserve"> (n=602) </w:t>
      </w:r>
      <w:r w:rsidR="00DD1325">
        <w:rPr>
          <w:rFonts w:eastAsia="MS Mincho"/>
          <w:color w:val="000000"/>
          <w:lang w:val="nn-NO" w:eastAsia="ar-SA"/>
        </w:rPr>
        <w:t>jew</w:t>
      </w:r>
      <w:r w:rsidRPr="00FF4820">
        <w:rPr>
          <w:rFonts w:eastAsia="MS Mincho"/>
          <w:color w:val="000000"/>
          <w:lang w:val="nn-NO" w:eastAsia="ar-SA"/>
        </w:rPr>
        <w:t xml:space="preserve"> 20 mg/m</w:t>
      </w:r>
      <w:r w:rsidRPr="00FF4820">
        <w:rPr>
          <w:rFonts w:eastAsia="MS Mincho"/>
          <w:color w:val="000000"/>
          <w:vertAlign w:val="superscript"/>
          <w:lang w:val="nn-NO" w:eastAsia="ar-SA"/>
        </w:rPr>
        <w:t>2</w:t>
      </w:r>
      <w:r w:rsidRPr="00FF4820">
        <w:rPr>
          <w:rFonts w:eastAsia="MS Mincho"/>
          <w:color w:val="000000"/>
          <w:lang w:val="nn-NO" w:eastAsia="ar-SA"/>
        </w:rPr>
        <w:t xml:space="preserve"> (n=598) . </w:t>
      </w:r>
      <w:r w:rsidR="005015F8" w:rsidRPr="00FF4820">
        <w:rPr>
          <w:lang w:val="nn-NO"/>
        </w:rPr>
        <w:t>Is-sopravivenza totali (OS) kienet il-punt finali primarju ta’ effikaċja tal-istudju.</w:t>
      </w:r>
    </w:p>
    <w:p w14:paraId="4478E578" w14:textId="77777777" w:rsidR="00CE2075" w:rsidRPr="00FF4820" w:rsidRDefault="005B6B88" w:rsidP="00602220">
      <w:pPr>
        <w:rPr>
          <w:rFonts w:eastAsia="MS Mincho"/>
          <w:color w:val="000000"/>
          <w:lang w:val="nn-NO" w:eastAsia="ar-SA"/>
        </w:rPr>
      </w:pPr>
      <w:r w:rsidRPr="00FF4820">
        <w:rPr>
          <w:rFonts w:eastAsia="MS Mincho"/>
          <w:color w:val="000000"/>
          <w:lang w:val="nn-NO" w:eastAsia="ar-SA"/>
        </w:rPr>
        <w:t xml:space="preserve">L-istudju laħaq l-għan primarju tiegħu fejn intwera li </w:t>
      </w:r>
      <w:r w:rsidR="00CE2075" w:rsidRPr="00FF4820">
        <w:rPr>
          <w:rFonts w:eastAsia="MS Mincho"/>
          <w:color w:val="000000"/>
          <w:lang w:val="nn-NO" w:eastAsia="ar-SA"/>
        </w:rPr>
        <w:t>cabazitaxel 20 mg/m</w:t>
      </w:r>
      <w:r w:rsidR="00CE2075" w:rsidRPr="00FF4820">
        <w:rPr>
          <w:rFonts w:eastAsia="MS Mincho"/>
          <w:color w:val="000000"/>
          <w:vertAlign w:val="superscript"/>
          <w:lang w:val="nn-NO" w:eastAsia="ar-SA"/>
        </w:rPr>
        <w:t>2</w:t>
      </w:r>
      <w:r w:rsidR="00CE2075" w:rsidRPr="00FF4820">
        <w:rPr>
          <w:rFonts w:eastAsia="MS Mincho"/>
          <w:color w:val="000000"/>
          <w:lang w:val="nn-NO" w:eastAsia="ar-SA"/>
        </w:rPr>
        <w:t xml:space="preserve"> </w:t>
      </w:r>
      <w:r w:rsidRPr="00FF4820">
        <w:rPr>
          <w:rFonts w:eastAsia="MS Mincho"/>
          <w:color w:val="000000"/>
          <w:lang w:val="nn-NO" w:eastAsia="ar-SA"/>
        </w:rPr>
        <w:t xml:space="preserve">ma kienx inferjuri meta mqabbel ma’ </w:t>
      </w:r>
      <w:r w:rsidR="00CE2075" w:rsidRPr="00FF4820">
        <w:rPr>
          <w:rFonts w:eastAsia="MS Mincho"/>
          <w:color w:val="000000"/>
          <w:lang w:val="nn-NO" w:eastAsia="ar-SA"/>
        </w:rPr>
        <w:t>25 mg/m</w:t>
      </w:r>
      <w:r w:rsidR="00CE2075" w:rsidRPr="00FF4820">
        <w:rPr>
          <w:rFonts w:eastAsia="MS Mincho"/>
          <w:color w:val="000000"/>
          <w:vertAlign w:val="superscript"/>
          <w:lang w:val="nn-NO" w:eastAsia="ar-SA"/>
        </w:rPr>
        <w:t>2</w:t>
      </w:r>
      <w:r w:rsidR="00CE2075" w:rsidRPr="00FF4820">
        <w:rPr>
          <w:rFonts w:eastAsia="MS Mincho"/>
          <w:color w:val="000000"/>
          <w:lang w:val="nn-NO" w:eastAsia="ar-SA"/>
        </w:rPr>
        <w:t xml:space="preserve"> (</w:t>
      </w:r>
      <w:r w:rsidRPr="00FF4820">
        <w:rPr>
          <w:rFonts w:eastAsia="MS Mincho"/>
          <w:color w:val="000000"/>
          <w:lang w:val="nn-NO" w:eastAsia="ar-SA"/>
        </w:rPr>
        <w:t>ara tabella 4</w:t>
      </w:r>
      <w:r w:rsidR="00CE2075" w:rsidRPr="00FF4820">
        <w:rPr>
          <w:rFonts w:eastAsia="MS Mincho"/>
          <w:color w:val="000000"/>
          <w:lang w:val="nn-NO" w:eastAsia="ar-SA"/>
        </w:rPr>
        <w:t xml:space="preserve">). </w:t>
      </w:r>
      <w:r w:rsidRPr="007E066B">
        <w:rPr>
          <w:rFonts w:eastAsia="MS Mincho"/>
          <w:color w:val="000000"/>
          <w:lang w:val="nn-NO" w:eastAsia="ar-SA"/>
        </w:rPr>
        <w:t xml:space="preserve">Persentaġġ statistikament sinifikanti ogħla </w:t>
      </w:r>
      <w:r w:rsidR="00CE2075" w:rsidRPr="00FF4820">
        <w:rPr>
          <w:rFonts w:eastAsia="MS Mincho"/>
          <w:color w:val="000000"/>
          <w:lang w:val="nn-NO" w:eastAsia="ar-SA"/>
        </w:rPr>
        <w:t xml:space="preserve">(p&lt;0.001) </w:t>
      </w:r>
      <w:r w:rsidR="00F55E9F" w:rsidRPr="00FF4820">
        <w:rPr>
          <w:rFonts w:eastAsia="MS Mincho"/>
          <w:color w:val="000000"/>
          <w:lang w:val="nn-NO" w:eastAsia="ar-SA"/>
        </w:rPr>
        <w:t>ta’ pazjenti wrew rispons fil-PSA fil-grupp tal-</w:t>
      </w:r>
      <w:r w:rsidR="00CE2075" w:rsidRPr="00FF4820">
        <w:rPr>
          <w:rFonts w:eastAsia="MS Mincho"/>
          <w:color w:val="000000"/>
          <w:lang w:val="nn-NO" w:eastAsia="ar-SA"/>
        </w:rPr>
        <w:t>25 mg/m</w:t>
      </w:r>
      <w:r w:rsidR="00CE2075" w:rsidRPr="00FF4820">
        <w:rPr>
          <w:rFonts w:eastAsia="MS Mincho"/>
          <w:color w:val="000000"/>
          <w:vertAlign w:val="superscript"/>
          <w:lang w:val="nn-NO" w:eastAsia="ar-SA"/>
        </w:rPr>
        <w:t>2</w:t>
      </w:r>
      <w:r w:rsidR="00CE2075" w:rsidRPr="00FF4820">
        <w:rPr>
          <w:rFonts w:eastAsia="MS Mincho"/>
          <w:color w:val="000000"/>
          <w:lang w:val="nn-NO" w:eastAsia="ar-SA"/>
        </w:rPr>
        <w:t xml:space="preserve"> (42.9%) </w:t>
      </w:r>
      <w:r w:rsidR="00F55E9F" w:rsidRPr="00FF4820">
        <w:rPr>
          <w:rFonts w:eastAsia="MS Mincho"/>
          <w:color w:val="000000"/>
          <w:lang w:val="nn-NO" w:eastAsia="ar-SA"/>
        </w:rPr>
        <w:t>meta mqabbel mal-grupp tal-</w:t>
      </w:r>
      <w:r w:rsidR="00CE2075" w:rsidRPr="00FF4820">
        <w:rPr>
          <w:rFonts w:eastAsia="MS Mincho"/>
          <w:color w:val="000000"/>
          <w:lang w:val="nn-NO" w:eastAsia="ar-SA"/>
        </w:rPr>
        <w:t>20 mg/m</w:t>
      </w:r>
      <w:r w:rsidR="00CE2075" w:rsidRPr="00FF4820">
        <w:rPr>
          <w:rFonts w:eastAsia="MS Mincho"/>
          <w:color w:val="000000"/>
          <w:vertAlign w:val="superscript"/>
          <w:lang w:val="nn-NO" w:eastAsia="ar-SA"/>
        </w:rPr>
        <w:t>2</w:t>
      </w:r>
      <w:r w:rsidR="00CE2075" w:rsidRPr="00FF4820">
        <w:rPr>
          <w:rFonts w:eastAsia="MS Mincho"/>
          <w:color w:val="000000"/>
          <w:lang w:val="nn-NO" w:eastAsia="ar-SA"/>
        </w:rPr>
        <w:t xml:space="preserve"> (29.5%). </w:t>
      </w:r>
      <w:r w:rsidR="007E066B">
        <w:rPr>
          <w:rFonts w:eastAsia="MS Mincho"/>
          <w:color w:val="000000"/>
          <w:lang w:val="nn-NO" w:eastAsia="ar-SA"/>
        </w:rPr>
        <w:t xml:space="preserve">Ġie osservat riskju statistikament sinifikanti ogħla ta’ progressjoni fil-PSA f’pazjenti bid-doża ta’ </w:t>
      </w:r>
      <w:r w:rsidR="00CE2075" w:rsidRPr="00FF4820">
        <w:rPr>
          <w:rFonts w:eastAsia="MS Mincho"/>
          <w:color w:val="000000"/>
          <w:lang w:val="nn-NO" w:eastAsia="ar-SA"/>
        </w:rPr>
        <w:t>20 mg/m</w:t>
      </w:r>
      <w:r w:rsidR="00CE2075" w:rsidRPr="00FF4820">
        <w:rPr>
          <w:rFonts w:eastAsia="MS Mincho"/>
          <w:color w:val="000000"/>
          <w:vertAlign w:val="superscript"/>
          <w:lang w:val="nn-NO" w:eastAsia="ar-SA"/>
        </w:rPr>
        <w:t>2</w:t>
      </w:r>
      <w:r w:rsidR="00CE2075" w:rsidRPr="00FF4820">
        <w:rPr>
          <w:rFonts w:eastAsia="MS Mincho"/>
          <w:color w:val="000000"/>
          <w:lang w:val="nn-NO" w:eastAsia="ar-SA"/>
        </w:rPr>
        <w:t xml:space="preserve"> </w:t>
      </w:r>
      <w:r w:rsidR="007E066B">
        <w:rPr>
          <w:rFonts w:eastAsia="MS Mincho"/>
          <w:color w:val="000000"/>
          <w:lang w:val="nn-NO" w:eastAsia="ar-SA"/>
        </w:rPr>
        <w:t xml:space="preserve">meta mqabbel mad-doża ta’ </w:t>
      </w:r>
      <w:r w:rsidR="00CE2075" w:rsidRPr="00FF4820">
        <w:rPr>
          <w:rFonts w:eastAsia="MS Mincho"/>
          <w:color w:val="000000"/>
          <w:lang w:val="nn-NO" w:eastAsia="ar-SA"/>
        </w:rPr>
        <w:t>25 mg/m</w:t>
      </w:r>
      <w:r w:rsidR="00CE2075" w:rsidRPr="00FF4820">
        <w:rPr>
          <w:rFonts w:eastAsia="MS Mincho"/>
          <w:color w:val="000000"/>
          <w:vertAlign w:val="superscript"/>
          <w:lang w:val="nn-NO" w:eastAsia="ar-SA"/>
        </w:rPr>
        <w:t>2</w:t>
      </w:r>
      <w:r w:rsidR="00CE2075" w:rsidRPr="00FF4820">
        <w:rPr>
          <w:rFonts w:eastAsia="MS Mincho"/>
          <w:color w:val="000000"/>
          <w:lang w:val="nn-NO" w:eastAsia="ar-SA"/>
        </w:rPr>
        <w:t xml:space="preserve"> (HR 1.195 ; 95%CI: 1.025 to 1.393). </w:t>
      </w:r>
      <w:r w:rsidR="00BD6FCB" w:rsidRPr="00BD6FCB">
        <w:rPr>
          <w:rFonts w:eastAsia="MS Mincho"/>
          <w:color w:val="000000"/>
          <w:lang w:val="nn-NO" w:eastAsia="ar-SA"/>
        </w:rPr>
        <w:t xml:space="preserve">B’mod </w:t>
      </w:r>
      <w:r w:rsidR="00BD6FCB" w:rsidRPr="00BD6FCB">
        <w:rPr>
          <w:rFonts w:eastAsia="MS Mincho"/>
          <w:color w:val="000000"/>
          <w:lang w:val="nn-NO" w:eastAsia="ar-SA"/>
        </w:rPr>
        <w:lastRenderedPageBreak/>
        <w:t>statistiku ma kien hemm ebda differenza fir-rigward t</w:t>
      </w:r>
      <w:r w:rsidR="00BD6FCB" w:rsidRPr="00FF4820">
        <w:rPr>
          <w:rFonts w:eastAsia="MS Mincho"/>
          <w:color w:val="000000"/>
          <w:lang w:val="nn-NO" w:eastAsia="ar-SA"/>
        </w:rPr>
        <w:t>al-punti finali sekondarji l-oħ</w:t>
      </w:r>
      <w:r w:rsidR="00BD6FCB">
        <w:rPr>
          <w:rFonts w:eastAsia="MS Mincho"/>
          <w:color w:val="000000"/>
          <w:lang w:val="nn-NO" w:eastAsia="ar-SA"/>
        </w:rPr>
        <w:t xml:space="preserve">ra </w:t>
      </w:r>
      <w:r w:rsidR="00CE2075" w:rsidRPr="00FF4820">
        <w:rPr>
          <w:rFonts w:eastAsia="MS Mincho"/>
          <w:color w:val="000000"/>
          <w:lang w:val="nn-NO" w:eastAsia="ar-SA"/>
        </w:rPr>
        <w:t xml:space="preserve">(PFS, </w:t>
      </w:r>
      <w:r w:rsidR="00BD6FCB">
        <w:rPr>
          <w:rFonts w:eastAsia="MS Mincho"/>
          <w:color w:val="000000"/>
          <w:lang w:val="nn-NO" w:eastAsia="ar-SA"/>
        </w:rPr>
        <w:t xml:space="preserve">rispons tat-tumur u </w:t>
      </w:r>
      <w:r w:rsidR="00602220">
        <w:rPr>
          <w:rFonts w:eastAsia="MS Mincho"/>
          <w:color w:val="000000"/>
          <w:lang w:val="nn-NO" w:eastAsia="ar-SA"/>
        </w:rPr>
        <w:t>ta</w:t>
      </w:r>
      <w:r w:rsidR="00BD6FCB">
        <w:rPr>
          <w:rFonts w:eastAsia="MS Mincho"/>
          <w:color w:val="000000"/>
          <w:lang w:val="nn-NO" w:eastAsia="ar-SA"/>
        </w:rPr>
        <w:t>l-uġigħ</w:t>
      </w:r>
      <w:r w:rsidR="00CE2075" w:rsidRPr="00FF4820">
        <w:rPr>
          <w:rFonts w:eastAsia="MS Mincho"/>
          <w:color w:val="000000"/>
          <w:lang w:val="nn-NO" w:eastAsia="ar-SA"/>
        </w:rPr>
        <w:t xml:space="preserve">, </w:t>
      </w:r>
      <w:r w:rsidR="00BD6FCB">
        <w:rPr>
          <w:rFonts w:eastAsia="MS Mincho"/>
          <w:color w:val="000000"/>
          <w:lang w:val="nn-NO" w:eastAsia="ar-SA"/>
        </w:rPr>
        <w:t>progressjoni tat-tumur u tal-uġigħ</w:t>
      </w:r>
      <w:r w:rsidR="00CE2075" w:rsidRPr="00FF4820">
        <w:rPr>
          <w:rFonts w:eastAsia="MS Mincho"/>
          <w:color w:val="000000"/>
          <w:lang w:val="nn-NO" w:eastAsia="ar-SA"/>
        </w:rPr>
        <w:t xml:space="preserve">, </w:t>
      </w:r>
      <w:r w:rsidR="00602220">
        <w:rPr>
          <w:rFonts w:eastAsia="MS Mincho"/>
          <w:color w:val="000000"/>
          <w:lang w:val="nn-NO" w:eastAsia="ar-SA"/>
        </w:rPr>
        <w:t xml:space="preserve">u l-erba’ sottokategoriji ta’ </w:t>
      </w:r>
      <w:r w:rsidR="00CE2075" w:rsidRPr="00FF4820">
        <w:rPr>
          <w:rFonts w:eastAsia="MS Mincho"/>
          <w:color w:val="000000"/>
          <w:lang w:val="nn-NO" w:eastAsia="ar-SA"/>
        </w:rPr>
        <w:t>FACT-P).</w:t>
      </w:r>
    </w:p>
    <w:p w14:paraId="6D080AB4" w14:textId="77777777" w:rsidR="00CE2075" w:rsidRPr="00FF4820" w:rsidRDefault="00CE2075" w:rsidP="00CE2075">
      <w:pPr>
        <w:pStyle w:val="NormalWeb"/>
        <w:rPr>
          <w:rFonts w:eastAsia="Times New Roman"/>
          <w:sz w:val="22"/>
          <w:szCs w:val="22"/>
          <w:u w:val="single"/>
          <w:lang w:val="nn-NO"/>
        </w:rPr>
      </w:pPr>
    </w:p>
    <w:p w14:paraId="688F7A9F" w14:textId="77777777" w:rsidR="00CE2075" w:rsidRPr="00FF4820" w:rsidRDefault="00CE2075" w:rsidP="00D918BE">
      <w:pPr>
        <w:spacing w:before="240"/>
        <w:jc w:val="center"/>
        <w:rPr>
          <w:rFonts w:eastAsia="MS Mincho"/>
          <w:bCs/>
          <w:color w:val="000000"/>
          <w:lang w:val="nn-NO" w:eastAsia="ar-SA"/>
        </w:rPr>
      </w:pPr>
      <w:r w:rsidRPr="00FF4820">
        <w:rPr>
          <w:rFonts w:eastAsia="MS Mincho"/>
          <w:color w:val="000000"/>
          <w:lang w:val="nn-NO" w:eastAsia="ar-SA"/>
        </w:rPr>
        <w:t>Tab</w:t>
      </w:r>
      <w:r w:rsidR="00687C96" w:rsidRPr="00FF4820">
        <w:rPr>
          <w:rFonts w:eastAsia="MS Mincho"/>
          <w:color w:val="000000"/>
          <w:lang w:val="nn-NO" w:eastAsia="ar-SA"/>
        </w:rPr>
        <w:t>el</w:t>
      </w:r>
      <w:r w:rsidRPr="00FF4820">
        <w:rPr>
          <w:rFonts w:eastAsia="MS Mincho"/>
          <w:color w:val="000000"/>
          <w:lang w:val="nn-NO" w:eastAsia="ar-SA"/>
        </w:rPr>
        <w:t>l</w:t>
      </w:r>
      <w:r w:rsidR="00687C96">
        <w:rPr>
          <w:rFonts w:eastAsia="MS Mincho"/>
          <w:color w:val="000000"/>
          <w:lang w:val="nn-NO" w:eastAsia="ar-SA"/>
        </w:rPr>
        <w:t>a</w:t>
      </w:r>
      <w:r w:rsidRPr="00FF4820">
        <w:rPr>
          <w:rFonts w:eastAsia="MS Mincho"/>
          <w:color w:val="000000"/>
          <w:lang w:val="nn-NO" w:eastAsia="ar-SA"/>
        </w:rPr>
        <w:t xml:space="preserve"> 4</w:t>
      </w:r>
      <w:r w:rsidRPr="00FF4820">
        <w:rPr>
          <w:rFonts w:eastAsia="MS Mincho"/>
          <w:bCs/>
          <w:color w:val="000000"/>
          <w:lang w:val="nn-NO" w:eastAsia="ar-SA"/>
        </w:rPr>
        <w:t xml:space="preserve"> </w:t>
      </w:r>
      <w:r w:rsidRPr="00FF4820">
        <w:rPr>
          <w:lang w:val="nn-NO"/>
        </w:rPr>
        <w:t xml:space="preserve">­ </w:t>
      </w:r>
      <w:r w:rsidR="00687C96">
        <w:rPr>
          <w:lang w:val="nn-NO"/>
        </w:rPr>
        <w:t xml:space="preserve">Sopravivenza totali fl-istudju </w:t>
      </w:r>
      <w:r w:rsidRPr="00FF4820">
        <w:rPr>
          <w:rFonts w:eastAsia="MS Mincho"/>
          <w:bCs/>
          <w:color w:val="000000"/>
          <w:lang w:val="nn-NO" w:eastAsia="ar-SA"/>
        </w:rPr>
        <w:t xml:space="preserve">EFC11785 </w:t>
      </w:r>
      <w:r w:rsidR="00687C96">
        <w:rPr>
          <w:rFonts w:eastAsia="MS Mincho"/>
          <w:bCs/>
          <w:color w:val="000000"/>
          <w:lang w:val="nn-NO" w:eastAsia="ar-SA"/>
        </w:rPr>
        <w:t xml:space="preserve">fil-fergħa ta’ </w:t>
      </w:r>
      <w:r w:rsidRPr="00FF4820">
        <w:rPr>
          <w:rFonts w:eastAsia="MS Mincho"/>
          <w:bCs/>
          <w:color w:val="000000"/>
          <w:lang w:val="nn-NO" w:eastAsia="ar-SA"/>
        </w:rPr>
        <w:t>cabazitaxel 25 mg/m</w:t>
      </w:r>
      <w:r w:rsidRPr="00FF4820">
        <w:rPr>
          <w:rFonts w:eastAsia="MS Mincho"/>
          <w:bCs/>
          <w:color w:val="000000"/>
          <w:vertAlign w:val="superscript"/>
          <w:lang w:val="nn-NO" w:eastAsia="ar-SA"/>
        </w:rPr>
        <w:t>2</w:t>
      </w:r>
      <w:r w:rsidRPr="00FF4820">
        <w:rPr>
          <w:rFonts w:eastAsia="MS Mincho"/>
          <w:bCs/>
          <w:color w:val="000000"/>
          <w:lang w:val="nn-NO" w:eastAsia="ar-SA"/>
        </w:rPr>
        <w:t xml:space="preserve"> </w:t>
      </w:r>
      <w:r w:rsidR="00687C96">
        <w:rPr>
          <w:rFonts w:eastAsia="MS Mincho"/>
          <w:bCs/>
          <w:color w:val="000000"/>
          <w:lang w:val="nn-NO" w:eastAsia="ar-SA"/>
        </w:rPr>
        <w:t xml:space="preserve">kontra l-fergħa ta’ </w:t>
      </w:r>
      <w:r w:rsidRPr="00FF4820">
        <w:rPr>
          <w:rFonts w:eastAsia="MS Mincho"/>
          <w:bCs/>
          <w:color w:val="000000"/>
          <w:lang w:val="nn-NO" w:eastAsia="ar-SA"/>
        </w:rPr>
        <w:t>cabazitaxel 20 mg/m</w:t>
      </w:r>
      <w:r w:rsidRPr="00FF4820">
        <w:rPr>
          <w:rFonts w:eastAsia="MS Mincho"/>
          <w:bCs/>
          <w:color w:val="000000"/>
          <w:vertAlign w:val="superscript"/>
          <w:lang w:val="nn-NO" w:eastAsia="ar-SA"/>
        </w:rPr>
        <w:t>2</w:t>
      </w:r>
      <w:r w:rsidRPr="00FF4820">
        <w:rPr>
          <w:rFonts w:eastAsia="MS Mincho"/>
          <w:bCs/>
          <w:color w:val="000000"/>
          <w:lang w:val="nn-NO" w:eastAsia="ar-SA"/>
        </w:rPr>
        <w:t xml:space="preserve"> (</w:t>
      </w:r>
      <w:r w:rsidRPr="00FF4820">
        <w:rPr>
          <w:rFonts w:eastAsia="MS Mincho"/>
          <w:bCs/>
          <w:i/>
          <w:iCs/>
          <w:color w:val="000000"/>
          <w:lang w:val="nn-NO" w:eastAsia="ar-SA"/>
        </w:rPr>
        <w:t>Intent</w:t>
      </w:r>
      <w:r w:rsidRPr="00FF4820">
        <w:rPr>
          <w:rFonts w:eastAsia="MS Mincho"/>
          <w:bCs/>
          <w:i/>
          <w:iCs/>
          <w:color w:val="000000"/>
          <w:lang w:val="nn-NO" w:eastAsia="ar-SA"/>
        </w:rPr>
        <w:noBreakHyphen/>
        <w:t>to–treat analysis</w:t>
      </w:r>
      <w:r w:rsidRPr="00FF4820">
        <w:rPr>
          <w:rFonts w:eastAsia="MS Mincho"/>
          <w:bCs/>
          <w:color w:val="000000"/>
          <w:lang w:val="nn-NO" w:eastAsia="ar-SA"/>
        </w:rPr>
        <w:t xml:space="preserve">) – </w:t>
      </w:r>
      <w:r w:rsidR="00D918BE">
        <w:rPr>
          <w:rFonts w:eastAsia="MS Mincho"/>
          <w:bCs/>
          <w:color w:val="000000"/>
          <w:lang w:val="nn-NO" w:eastAsia="ar-SA"/>
        </w:rPr>
        <w:t>Punt finali primarju ta’ effikaċja</w:t>
      </w:r>
      <w:r w:rsidRPr="00FF4820">
        <w:rPr>
          <w:rFonts w:eastAsia="MS Mincho"/>
          <w:bCs/>
          <w:color w:val="000000"/>
          <w:lang w:val="nn-NO" w:eastAsia="ar-SA"/>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CE2075" w:rsidRPr="00AF4028" w14:paraId="313F22ED" w14:textId="77777777" w:rsidTr="00754F14">
        <w:tc>
          <w:tcPr>
            <w:tcW w:w="3588" w:type="dxa"/>
            <w:tcBorders>
              <w:top w:val="single" w:sz="4" w:space="0" w:color="auto"/>
              <w:left w:val="nil"/>
              <w:bottom w:val="single" w:sz="4" w:space="0" w:color="auto"/>
              <w:right w:val="nil"/>
            </w:tcBorders>
          </w:tcPr>
          <w:p w14:paraId="636020DE" w14:textId="77777777" w:rsidR="00CE2075" w:rsidRPr="00FF4820" w:rsidRDefault="00CE2075" w:rsidP="00754F14">
            <w:pPr>
              <w:keepNext/>
              <w:keepLines/>
              <w:jc w:val="center"/>
              <w:rPr>
                <w:color w:val="000000"/>
                <w:lang w:val="nn-NO"/>
              </w:rPr>
            </w:pPr>
          </w:p>
        </w:tc>
        <w:tc>
          <w:tcPr>
            <w:tcW w:w="2940" w:type="dxa"/>
            <w:tcBorders>
              <w:top w:val="single" w:sz="4" w:space="0" w:color="auto"/>
              <w:left w:val="nil"/>
              <w:bottom w:val="single" w:sz="4" w:space="0" w:color="auto"/>
              <w:right w:val="nil"/>
            </w:tcBorders>
            <w:hideMark/>
          </w:tcPr>
          <w:p w14:paraId="79D9CF31" w14:textId="77777777" w:rsidR="00CE2075" w:rsidRPr="00AF4028" w:rsidRDefault="00CE2075" w:rsidP="00754F14">
            <w:pPr>
              <w:keepNext/>
              <w:keepLines/>
              <w:jc w:val="center"/>
              <w:rPr>
                <w:b/>
                <w:color w:val="000000"/>
              </w:rPr>
            </w:pPr>
            <w:r w:rsidRPr="00AF4028">
              <w:rPr>
                <w:b/>
                <w:color w:val="000000"/>
              </w:rPr>
              <w:t>CBZ20+PRED</w:t>
            </w:r>
          </w:p>
          <w:p w14:paraId="33EE963E" w14:textId="77777777" w:rsidR="00CE2075" w:rsidRPr="00AF4028" w:rsidRDefault="00CE2075" w:rsidP="00754F14">
            <w:pPr>
              <w:keepNext/>
              <w:keepLines/>
              <w:jc w:val="center"/>
              <w:rPr>
                <w:b/>
                <w:color w:val="000000"/>
              </w:rPr>
            </w:pPr>
            <w:r w:rsidRPr="00AF4028">
              <w:rPr>
                <w:b/>
                <w:color w:val="000000"/>
              </w:rPr>
              <w:t>n=598</w:t>
            </w:r>
          </w:p>
        </w:tc>
        <w:tc>
          <w:tcPr>
            <w:tcW w:w="2940" w:type="dxa"/>
            <w:tcBorders>
              <w:top w:val="single" w:sz="4" w:space="0" w:color="auto"/>
              <w:left w:val="nil"/>
              <w:bottom w:val="single" w:sz="4" w:space="0" w:color="auto"/>
              <w:right w:val="nil"/>
            </w:tcBorders>
            <w:hideMark/>
          </w:tcPr>
          <w:p w14:paraId="6306A3B6" w14:textId="77777777" w:rsidR="00CE2075" w:rsidRPr="00AF4028" w:rsidRDefault="00CE2075" w:rsidP="00754F14">
            <w:pPr>
              <w:keepNext/>
              <w:keepLines/>
              <w:jc w:val="center"/>
              <w:rPr>
                <w:b/>
                <w:color w:val="000000"/>
              </w:rPr>
            </w:pPr>
            <w:r w:rsidRPr="00AF4028">
              <w:rPr>
                <w:b/>
                <w:color w:val="000000"/>
              </w:rPr>
              <w:t>CBZ25+PRED</w:t>
            </w:r>
          </w:p>
          <w:p w14:paraId="10C35922" w14:textId="77777777" w:rsidR="00CE2075" w:rsidRPr="00AF4028" w:rsidRDefault="00CE2075" w:rsidP="00754F14">
            <w:pPr>
              <w:keepNext/>
              <w:keepLines/>
              <w:jc w:val="center"/>
              <w:rPr>
                <w:b/>
                <w:color w:val="000000"/>
              </w:rPr>
            </w:pPr>
            <w:r w:rsidRPr="00AF4028">
              <w:rPr>
                <w:b/>
                <w:color w:val="000000"/>
              </w:rPr>
              <w:t>n=602</w:t>
            </w:r>
          </w:p>
        </w:tc>
      </w:tr>
      <w:tr w:rsidR="00CE2075" w:rsidRPr="00AF4028" w14:paraId="592AF61B" w14:textId="77777777" w:rsidTr="00754F14">
        <w:tc>
          <w:tcPr>
            <w:tcW w:w="3588" w:type="dxa"/>
            <w:tcBorders>
              <w:top w:val="single" w:sz="4" w:space="0" w:color="auto"/>
              <w:left w:val="nil"/>
              <w:bottom w:val="nil"/>
              <w:right w:val="nil"/>
            </w:tcBorders>
            <w:hideMark/>
          </w:tcPr>
          <w:p w14:paraId="5E2BB311" w14:textId="77777777" w:rsidR="00CE2075" w:rsidRPr="00AF4028" w:rsidRDefault="00D918BE" w:rsidP="00D918BE">
            <w:pPr>
              <w:rPr>
                <w:b/>
                <w:color w:val="000000"/>
              </w:rPr>
            </w:pPr>
            <w:r>
              <w:rPr>
                <w:b/>
                <w:color w:val="000000"/>
              </w:rPr>
              <w:t>Sopravivenza Totali</w:t>
            </w:r>
          </w:p>
        </w:tc>
        <w:tc>
          <w:tcPr>
            <w:tcW w:w="2940" w:type="dxa"/>
            <w:tcBorders>
              <w:top w:val="single" w:sz="4" w:space="0" w:color="auto"/>
              <w:left w:val="nil"/>
              <w:bottom w:val="nil"/>
              <w:right w:val="nil"/>
            </w:tcBorders>
          </w:tcPr>
          <w:p w14:paraId="4D816C44" w14:textId="77777777" w:rsidR="00CE2075" w:rsidRPr="00AF4028" w:rsidRDefault="00CE2075" w:rsidP="00754F14">
            <w:pPr>
              <w:jc w:val="center"/>
              <w:rPr>
                <w:color w:val="000000"/>
              </w:rPr>
            </w:pPr>
          </w:p>
        </w:tc>
        <w:tc>
          <w:tcPr>
            <w:tcW w:w="2940" w:type="dxa"/>
            <w:tcBorders>
              <w:top w:val="single" w:sz="4" w:space="0" w:color="auto"/>
              <w:left w:val="nil"/>
              <w:bottom w:val="nil"/>
              <w:right w:val="nil"/>
            </w:tcBorders>
          </w:tcPr>
          <w:p w14:paraId="7923456A" w14:textId="77777777" w:rsidR="00CE2075" w:rsidRPr="00AF4028" w:rsidRDefault="00CE2075" w:rsidP="00754F14">
            <w:pPr>
              <w:jc w:val="center"/>
              <w:rPr>
                <w:color w:val="000000"/>
              </w:rPr>
            </w:pPr>
          </w:p>
        </w:tc>
      </w:tr>
      <w:tr w:rsidR="00CE2075" w:rsidRPr="00AF4028" w14:paraId="6D9ABC4B" w14:textId="77777777" w:rsidTr="00754F14">
        <w:tc>
          <w:tcPr>
            <w:tcW w:w="3588" w:type="dxa"/>
            <w:tcBorders>
              <w:top w:val="nil"/>
              <w:left w:val="nil"/>
              <w:bottom w:val="nil"/>
              <w:right w:val="nil"/>
            </w:tcBorders>
            <w:vAlign w:val="center"/>
            <w:hideMark/>
          </w:tcPr>
          <w:p w14:paraId="60305AB9" w14:textId="77777777" w:rsidR="00CE2075" w:rsidRPr="00AF4028" w:rsidRDefault="00D918BE" w:rsidP="00D918BE">
            <w:pPr>
              <w:rPr>
                <w:color w:val="000000"/>
              </w:rPr>
            </w:pPr>
            <w:r>
              <w:rPr>
                <w:color w:val="000000"/>
              </w:rPr>
              <w:t>Numru ta’ mwiet</w:t>
            </w:r>
            <w:r w:rsidR="00CE2075" w:rsidRPr="00AF4028">
              <w:rPr>
                <w:color w:val="000000"/>
              </w:rPr>
              <w:t>, n (%)</w:t>
            </w:r>
          </w:p>
        </w:tc>
        <w:tc>
          <w:tcPr>
            <w:tcW w:w="2940" w:type="dxa"/>
            <w:tcBorders>
              <w:top w:val="nil"/>
              <w:left w:val="nil"/>
              <w:bottom w:val="nil"/>
              <w:right w:val="nil"/>
            </w:tcBorders>
            <w:hideMark/>
          </w:tcPr>
          <w:p w14:paraId="3A156125" w14:textId="77777777" w:rsidR="00CE2075" w:rsidRPr="00AF4028" w:rsidRDefault="00CE2075" w:rsidP="00754F14">
            <w:pPr>
              <w:jc w:val="center"/>
              <w:rPr>
                <w:color w:val="000000"/>
              </w:rPr>
            </w:pPr>
            <w:r w:rsidRPr="00AF4028">
              <w:rPr>
                <w:color w:val="000000"/>
              </w:rPr>
              <w:t>497 (83.1 %)</w:t>
            </w:r>
          </w:p>
        </w:tc>
        <w:tc>
          <w:tcPr>
            <w:tcW w:w="2940" w:type="dxa"/>
            <w:tcBorders>
              <w:top w:val="nil"/>
              <w:left w:val="nil"/>
              <w:bottom w:val="nil"/>
              <w:right w:val="nil"/>
            </w:tcBorders>
            <w:hideMark/>
          </w:tcPr>
          <w:p w14:paraId="613C9E88" w14:textId="77777777" w:rsidR="00CE2075" w:rsidRPr="00AF4028" w:rsidRDefault="00CE2075" w:rsidP="00754F14">
            <w:pPr>
              <w:jc w:val="center"/>
              <w:rPr>
                <w:color w:val="000000"/>
              </w:rPr>
            </w:pPr>
            <w:r w:rsidRPr="00AF4028">
              <w:rPr>
                <w:color w:val="000000"/>
              </w:rPr>
              <w:t>501 (83.2%)</w:t>
            </w:r>
          </w:p>
        </w:tc>
      </w:tr>
      <w:tr w:rsidR="00CE2075" w:rsidRPr="00AF4028" w14:paraId="48E86A3B" w14:textId="77777777" w:rsidTr="00754F14">
        <w:tc>
          <w:tcPr>
            <w:tcW w:w="3588" w:type="dxa"/>
            <w:tcBorders>
              <w:top w:val="nil"/>
              <w:left w:val="nil"/>
              <w:bottom w:val="nil"/>
              <w:right w:val="nil"/>
            </w:tcBorders>
            <w:hideMark/>
          </w:tcPr>
          <w:p w14:paraId="643670DF" w14:textId="77777777" w:rsidR="00CE2075" w:rsidRPr="00FF4820" w:rsidRDefault="00CE2075" w:rsidP="00D918BE">
            <w:pPr>
              <w:rPr>
                <w:color w:val="000000"/>
                <w:lang w:val="it-CH"/>
              </w:rPr>
            </w:pPr>
            <w:r w:rsidRPr="00FF4820">
              <w:rPr>
                <w:color w:val="000000"/>
                <w:lang w:val="it-CH"/>
              </w:rPr>
              <w:t>Med</w:t>
            </w:r>
            <w:r w:rsidR="00D918BE" w:rsidRPr="00FF4820">
              <w:rPr>
                <w:color w:val="000000"/>
                <w:lang w:val="it-CH"/>
              </w:rPr>
              <w:t>jan ta’ sopravivenza</w:t>
            </w:r>
            <w:r w:rsidRPr="00FF4820">
              <w:rPr>
                <w:color w:val="000000"/>
                <w:lang w:val="it-CH"/>
              </w:rPr>
              <w:t xml:space="preserve"> (95% CI) (</w:t>
            </w:r>
            <w:r w:rsidR="00D918BE" w:rsidRPr="00FF4820">
              <w:rPr>
                <w:color w:val="000000"/>
                <w:lang w:val="it-CH"/>
              </w:rPr>
              <w:t>xhur</w:t>
            </w:r>
            <w:r w:rsidRPr="00FF4820">
              <w:rPr>
                <w:color w:val="000000"/>
                <w:lang w:val="it-CH"/>
              </w:rPr>
              <w:t xml:space="preserve">) </w:t>
            </w:r>
          </w:p>
        </w:tc>
        <w:tc>
          <w:tcPr>
            <w:tcW w:w="2940" w:type="dxa"/>
            <w:tcBorders>
              <w:top w:val="nil"/>
              <w:left w:val="nil"/>
              <w:bottom w:val="nil"/>
              <w:right w:val="nil"/>
            </w:tcBorders>
            <w:hideMark/>
          </w:tcPr>
          <w:p w14:paraId="1794FCF2" w14:textId="77777777" w:rsidR="00CE2075" w:rsidRPr="00AF4028" w:rsidRDefault="00CE2075" w:rsidP="00754F14">
            <w:pPr>
              <w:jc w:val="center"/>
              <w:rPr>
                <w:color w:val="000000"/>
              </w:rPr>
            </w:pPr>
            <w:r w:rsidRPr="00AF4028">
              <w:rPr>
                <w:color w:val="000000"/>
              </w:rPr>
              <w:t>13.4 (12.19 to 14.88)</w:t>
            </w:r>
          </w:p>
        </w:tc>
        <w:tc>
          <w:tcPr>
            <w:tcW w:w="2940" w:type="dxa"/>
            <w:tcBorders>
              <w:top w:val="nil"/>
              <w:left w:val="nil"/>
              <w:bottom w:val="nil"/>
              <w:right w:val="nil"/>
            </w:tcBorders>
            <w:hideMark/>
          </w:tcPr>
          <w:p w14:paraId="49B892E6" w14:textId="77777777" w:rsidR="00CE2075" w:rsidRPr="00AF4028" w:rsidRDefault="00CE2075" w:rsidP="00754F14">
            <w:pPr>
              <w:jc w:val="center"/>
              <w:rPr>
                <w:color w:val="000000"/>
              </w:rPr>
            </w:pPr>
            <w:r w:rsidRPr="00AF4028">
              <w:rPr>
                <w:color w:val="000000"/>
              </w:rPr>
              <w:t>14.5 (13.47 to 15.28)</w:t>
            </w:r>
          </w:p>
        </w:tc>
      </w:tr>
      <w:tr w:rsidR="00CE2075" w:rsidRPr="00AF4028" w14:paraId="5A532237" w14:textId="77777777" w:rsidTr="00754F14">
        <w:tc>
          <w:tcPr>
            <w:tcW w:w="3588" w:type="dxa"/>
            <w:tcBorders>
              <w:top w:val="nil"/>
              <w:left w:val="nil"/>
              <w:bottom w:val="nil"/>
              <w:right w:val="nil"/>
            </w:tcBorders>
            <w:hideMark/>
          </w:tcPr>
          <w:p w14:paraId="174029C2" w14:textId="77777777" w:rsidR="00CE2075" w:rsidRPr="00AF4028" w:rsidRDefault="00D918BE" w:rsidP="00D918BE">
            <w:pPr>
              <w:rPr>
                <w:color w:val="000000"/>
              </w:rPr>
            </w:pPr>
            <w:r>
              <w:t xml:space="preserve">Proporzjon ta’ Riskju </w:t>
            </w:r>
            <w:r w:rsidR="00CE2075" w:rsidRPr="00FF4820">
              <w:rPr>
                <w:color w:val="000000"/>
                <w:vertAlign w:val="superscript"/>
              </w:rPr>
              <w:t>a</w:t>
            </w:r>
            <w:r w:rsidR="00CE2075" w:rsidRPr="00AF4028">
              <w:rPr>
                <w:color w:val="000000"/>
              </w:rPr>
              <w:t xml:space="preserve"> </w:t>
            </w:r>
          </w:p>
        </w:tc>
        <w:tc>
          <w:tcPr>
            <w:tcW w:w="2940" w:type="dxa"/>
            <w:tcBorders>
              <w:top w:val="nil"/>
              <w:left w:val="nil"/>
              <w:bottom w:val="nil"/>
              <w:right w:val="nil"/>
            </w:tcBorders>
          </w:tcPr>
          <w:p w14:paraId="138EC687" w14:textId="77777777" w:rsidR="00CE2075" w:rsidRPr="00AF4028" w:rsidRDefault="00CE2075" w:rsidP="00754F14">
            <w:pPr>
              <w:jc w:val="center"/>
              <w:rPr>
                <w:color w:val="000000"/>
              </w:rPr>
            </w:pPr>
          </w:p>
        </w:tc>
        <w:tc>
          <w:tcPr>
            <w:tcW w:w="2940" w:type="dxa"/>
            <w:tcBorders>
              <w:top w:val="nil"/>
              <w:left w:val="nil"/>
              <w:bottom w:val="nil"/>
              <w:right w:val="nil"/>
            </w:tcBorders>
          </w:tcPr>
          <w:p w14:paraId="6762F4B8" w14:textId="77777777" w:rsidR="00CE2075" w:rsidRPr="00AF4028" w:rsidRDefault="00CE2075" w:rsidP="00754F14">
            <w:pPr>
              <w:jc w:val="center"/>
              <w:rPr>
                <w:color w:val="000000"/>
              </w:rPr>
            </w:pPr>
          </w:p>
        </w:tc>
      </w:tr>
      <w:tr w:rsidR="00CE2075" w:rsidRPr="00AF4028" w14:paraId="2E4032EA" w14:textId="77777777" w:rsidTr="00754F14">
        <w:tc>
          <w:tcPr>
            <w:tcW w:w="3588" w:type="dxa"/>
            <w:tcBorders>
              <w:top w:val="nil"/>
              <w:left w:val="nil"/>
              <w:bottom w:val="nil"/>
              <w:right w:val="nil"/>
            </w:tcBorders>
            <w:hideMark/>
          </w:tcPr>
          <w:p w14:paraId="42547CFC" w14:textId="77777777" w:rsidR="00CE2075" w:rsidRPr="00AF4028" w:rsidRDefault="00CE2075" w:rsidP="00D918BE">
            <w:pPr>
              <w:rPr>
                <w:rFonts w:eastAsia="MS Mincho"/>
                <w:color w:val="000000"/>
                <w:szCs w:val="24"/>
                <w:lang w:eastAsia="ar-SA"/>
              </w:rPr>
            </w:pPr>
            <w:r w:rsidRPr="00AF4028">
              <w:rPr>
                <w:rFonts w:eastAsia="MS Mincho"/>
                <w:color w:val="000000"/>
                <w:szCs w:val="24"/>
                <w:lang w:eastAsia="ar-SA"/>
              </w:rPr>
              <w:tab/>
            </w:r>
            <w:r w:rsidR="00D918BE">
              <w:rPr>
                <w:rFonts w:eastAsia="MS Mincho"/>
                <w:color w:val="000000"/>
                <w:szCs w:val="24"/>
                <w:lang w:eastAsia="ar-SA"/>
              </w:rPr>
              <w:t>kontra</w:t>
            </w:r>
            <w:r w:rsidRPr="00AF4028">
              <w:rPr>
                <w:rFonts w:eastAsia="MS Mincho"/>
                <w:color w:val="000000"/>
                <w:szCs w:val="24"/>
                <w:lang w:eastAsia="ar-SA"/>
              </w:rPr>
              <w:t xml:space="preserve"> CBZ25+PRED</w:t>
            </w:r>
          </w:p>
        </w:tc>
        <w:tc>
          <w:tcPr>
            <w:tcW w:w="2940" w:type="dxa"/>
            <w:tcBorders>
              <w:top w:val="nil"/>
              <w:left w:val="nil"/>
              <w:bottom w:val="nil"/>
              <w:right w:val="nil"/>
            </w:tcBorders>
            <w:vAlign w:val="bottom"/>
            <w:hideMark/>
          </w:tcPr>
          <w:p w14:paraId="3E4BA3B1" w14:textId="77777777" w:rsidR="00CE2075" w:rsidRPr="00AF4028" w:rsidRDefault="00CE2075" w:rsidP="00754F14">
            <w:pPr>
              <w:jc w:val="center"/>
              <w:rPr>
                <w:rFonts w:eastAsia="MS Mincho"/>
                <w:color w:val="000000"/>
                <w:szCs w:val="24"/>
                <w:lang w:eastAsia="ar-SA"/>
              </w:rPr>
            </w:pPr>
            <w:r w:rsidRPr="00AF4028">
              <w:rPr>
                <w:rFonts w:eastAsia="MS Mincho"/>
                <w:color w:val="000000"/>
                <w:szCs w:val="24"/>
                <w:lang w:eastAsia="ar-SA"/>
              </w:rPr>
              <w:t>1.024</w:t>
            </w:r>
          </w:p>
        </w:tc>
        <w:tc>
          <w:tcPr>
            <w:tcW w:w="2940" w:type="dxa"/>
            <w:tcBorders>
              <w:top w:val="nil"/>
              <w:left w:val="nil"/>
              <w:bottom w:val="nil"/>
              <w:right w:val="nil"/>
            </w:tcBorders>
            <w:vAlign w:val="bottom"/>
            <w:hideMark/>
          </w:tcPr>
          <w:p w14:paraId="76D39676" w14:textId="77777777" w:rsidR="00CE2075" w:rsidRPr="00AF4028" w:rsidRDefault="00CE2075" w:rsidP="00754F14">
            <w:pPr>
              <w:jc w:val="center"/>
              <w:rPr>
                <w:rFonts w:eastAsia="MS Mincho"/>
                <w:color w:val="000000"/>
                <w:szCs w:val="24"/>
                <w:lang w:eastAsia="ar-SA"/>
              </w:rPr>
            </w:pPr>
            <w:r w:rsidRPr="00AF4028">
              <w:rPr>
                <w:rFonts w:eastAsia="MS Mincho"/>
                <w:color w:val="000000"/>
                <w:szCs w:val="24"/>
                <w:lang w:eastAsia="ar-SA"/>
              </w:rPr>
              <w:t>-</w:t>
            </w:r>
          </w:p>
        </w:tc>
      </w:tr>
      <w:tr w:rsidR="00CE2075" w:rsidRPr="00AF4028" w14:paraId="18694761" w14:textId="77777777" w:rsidTr="00754F14">
        <w:tc>
          <w:tcPr>
            <w:tcW w:w="3588" w:type="dxa"/>
            <w:tcBorders>
              <w:top w:val="nil"/>
              <w:left w:val="nil"/>
              <w:bottom w:val="nil"/>
              <w:right w:val="nil"/>
            </w:tcBorders>
            <w:vAlign w:val="bottom"/>
            <w:hideMark/>
          </w:tcPr>
          <w:p w14:paraId="6FEE1332" w14:textId="77777777" w:rsidR="00CE2075" w:rsidRPr="00AF4028" w:rsidRDefault="00CE2075" w:rsidP="00754F14">
            <w:pPr>
              <w:rPr>
                <w:rFonts w:eastAsia="MS Mincho"/>
                <w:color w:val="000000"/>
                <w:szCs w:val="24"/>
                <w:lang w:eastAsia="ar-SA"/>
              </w:rPr>
            </w:pPr>
            <w:r w:rsidRPr="00AF4028">
              <w:rPr>
                <w:rFonts w:eastAsia="MS Mincho"/>
                <w:color w:val="000000"/>
                <w:szCs w:val="24"/>
                <w:lang w:eastAsia="ar-SA"/>
              </w:rPr>
              <w:tab/>
            </w:r>
            <w:r w:rsidRPr="00FF4820">
              <w:rPr>
                <w:rFonts w:eastAsia="MS Mincho"/>
                <w:i/>
                <w:iCs/>
                <w:color w:val="000000"/>
                <w:szCs w:val="24"/>
                <w:lang w:eastAsia="ar-SA"/>
              </w:rPr>
              <w:t>1-sided</w:t>
            </w:r>
            <w:r w:rsidRPr="00AF4028">
              <w:rPr>
                <w:rFonts w:eastAsia="MS Mincho"/>
                <w:color w:val="000000"/>
                <w:szCs w:val="24"/>
                <w:lang w:eastAsia="ar-SA"/>
              </w:rPr>
              <w:t xml:space="preserve"> 98.89% UCI</w:t>
            </w:r>
          </w:p>
        </w:tc>
        <w:tc>
          <w:tcPr>
            <w:tcW w:w="2940" w:type="dxa"/>
            <w:tcBorders>
              <w:top w:val="nil"/>
              <w:left w:val="nil"/>
              <w:bottom w:val="nil"/>
              <w:right w:val="nil"/>
            </w:tcBorders>
            <w:vAlign w:val="bottom"/>
            <w:hideMark/>
          </w:tcPr>
          <w:p w14:paraId="1B635D5A" w14:textId="77777777" w:rsidR="00CE2075" w:rsidRPr="00AF4028" w:rsidRDefault="00CE2075" w:rsidP="00754F14">
            <w:pPr>
              <w:jc w:val="center"/>
              <w:rPr>
                <w:rFonts w:eastAsia="MS Mincho"/>
                <w:color w:val="000000"/>
                <w:szCs w:val="24"/>
                <w:lang w:eastAsia="ar-SA"/>
              </w:rPr>
            </w:pPr>
            <w:r w:rsidRPr="00AF4028">
              <w:rPr>
                <w:rFonts w:eastAsia="MS Mincho"/>
                <w:color w:val="000000"/>
                <w:szCs w:val="24"/>
                <w:lang w:eastAsia="ar-SA"/>
              </w:rPr>
              <w:t>1.184</w:t>
            </w:r>
          </w:p>
        </w:tc>
        <w:tc>
          <w:tcPr>
            <w:tcW w:w="2940" w:type="dxa"/>
            <w:tcBorders>
              <w:top w:val="nil"/>
              <w:left w:val="nil"/>
              <w:bottom w:val="nil"/>
              <w:right w:val="nil"/>
            </w:tcBorders>
            <w:hideMark/>
          </w:tcPr>
          <w:p w14:paraId="4E0106A8" w14:textId="77777777" w:rsidR="00CE2075" w:rsidRPr="00AF4028" w:rsidRDefault="00CE2075" w:rsidP="00754F14">
            <w:pPr>
              <w:jc w:val="center"/>
              <w:rPr>
                <w:rFonts w:eastAsia="MS Mincho"/>
                <w:color w:val="000000"/>
                <w:szCs w:val="24"/>
                <w:lang w:eastAsia="ar-SA"/>
              </w:rPr>
            </w:pPr>
            <w:r w:rsidRPr="00AF4028">
              <w:rPr>
                <w:rFonts w:eastAsia="MS Mincho"/>
                <w:color w:val="000000"/>
                <w:szCs w:val="24"/>
                <w:lang w:eastAsia="ar-SA"/>
              </w:rPr>
              <w:t>-</w:t>
            </w:r>
          </w:p>
        </w:tc>
      </w:tr>
      <w:tr w:rsidR="00CE2075" w:rsidRPr="00AF4028" w14:paraId="3B0DFDE6" w14:textId="77777777" w:rsidTr="00754F14">
        <w:tc>
          <w:tcPr>
            <w:tcW w:w="3588" w:type="dxa"/>
            <w:tcBorders>
              <w:top w:val="nil"/>
              <w:left w:val="nil"/>
              <w:bottom w:val="single" w:sz="4" w:space="0" w:color="auto"/>
              <w:right w:val="nil"/>
            </w:tcBorders>
            <w:vAlign w:val="bottom"/>
            <w:hideMark/>
          </w:tcPr>
          <w:p w14:paraId="19E420BE" w14:textId="77777777" w:rsidR="00CE2075" w:rsidRPr="00AF4028" w:rsidRDefault="00CE2075" w:rsidP="00754F14">
            <w:pPr>
              <w:rPr>
                <w:rFonts w:eastAsia="MS Mincho"/>
                <w:color w:val="000000"/>
                <w:szCs w:val="24"/>
                <w:lang w:eastAsia="ar-SA"/>
              </w:rPr>
            </w:pPr>
            <w:r w:rsidRPr="00AF4028">
              <w:rPr>
                <w:rFonts w:eastAsia="MS Mincho"/>
                <w:color w:val="000000"/>
                <w:szCs w:val="24"/>
                <w:lang w:eastAsia="ar-SA"/>
              </w:rPr>
              <w:tab/>
            </w:r>
            <w:r w:rsidRPr="00FF4820">
              <w:rPr>
                <w:rFonts w:eastAsia="MS Mincho"/>
                <w:i/>
                <w:iCs/>
                <w:color w:val="000000"/>
                <w:szCs w:val="24"/>
                <w:lang w:eastAsia="ar-SA"/>
              </w:rPr>
              <w:t>1-sided</w:t>
            </w:r>
            <w:r w:rsidRPr="00AF4028">
              <w:rPr>
                <w:rFonts w:eastAsia="MS Mincho"/>
                <w:color w:val="000000"/>
                <w:szCs w:val="24"/>
                <w:lang w:eastAsia="ar-SA"/>
              </w:rPr>
              <w:t xml:space="preserve"> 95% LCI</w:t>
            </w:r>
          </w:p>
        </w:tc>
        <w:tc>
          <w:tcPr>
            <w:tcW w:w="2940" w:type="dxa"/>
            <w:tcBorders>
              <w:top w:val="nil"/>
              <w:left w:val="nil"/>
              <w:bottom w:val="single" w:sz="4" w:space="0" w:color="auto"/>
              <w:right w:val="nil"/>
            </w:tcBorders>
            <w:vAlign w:val="bottom"/>
            <w:hideMark/>
          </w:tcPr>
          <w:p w14:paraId="5FC8DDF5" w14:textId="77777777" w:rsidR="00CE2075" w:rsidRPr="00AF4028" w:rsidRDefault="00CE2075" w:rsidP="00754F14">
            <w:pPr>
              <w:jc w:val="center"/>
              <w:rPr>
                <w:rFonts w:eastAsia="MS Mincho"/>
                <w:color w:val="000000"/>
                <w:szCs w:val="24"/>
                <w:lang w:eastAsia="ar-SA"/>
              </w:rPr>
            </w:pPr>
            <w:r w:rsidRPr="00AF4028">
              <w:rPr>
                <w:rFonts w:eastAsia="MS Mincho"/>
                <w:color w:val="000000"/>
                <w:szCs w:val="24"/>
                <w:lang w:eastAsia="ar-SA"/>
              </w:rPr>
              <w:t>0.922</w:t>
            </w:r>
          </w:p>
        </w:tc>
        <w:tc>
          <w:tcPr>
            <w:tcW w:w="2940" w:type="dxa"/>
            <w:tcBorders>
              <w:top w:val="nil"/>
              <w:left w:val="nil"/>
              <w:bottom w:val="single" w:sz="4" w:space="0" w:color="auto"/>
              <w:right w:val="nil"/>
            </w:tcBorders>
            <w:hideMark/>
          </w:tcPr>
          <w:p w14:paraId="37F7DE0A" w14:textId="77777777" w:rsidR="00CE2075" w:rsidRPr="00AF4028" w:rsidRDefault="00CE2075" w:rsidP="00754F14">
            <w:pPr>
              <w:jc w:val="center"/>
              <w:rPr>
                <w:rFonts w:eastAsia="MS Mincho"/>
                <w:color w:val="000000"/>
                <w:szCs w:val="24"/>
                <w:lang w:eastAsia="ar-SA"/>
              </w:rPr>
            </w:pPr>
            <w:r w:rsidRPr="00AF4028">
              <w:rPr>
                <w:rFonts w:eastAsia="MS Mincho"/>
                <w:color w:val="000000"/>
                <w:szCs w:val="24"/>
                <w:lang w:eastAsia="ar-SA"/>
              </w:rPr>
              <w:t>-</w:t>
            </w:r>
          </w:p>
        </w:tc>
      </w:tr>
    </w:tbl>
    <w:p w14:paraId="22D23959" w14:textId="77777777" w:rsidR="00CE2075" w:rsidRPr="00FF4820" w:rsidRDefault="00CE2075" w:rsidP="00CE2075">
      <w:pPr>
        <w:keepNext/>
        <w:keepLines/>
        <w:tabs>
          <w:tab w:val="left" w:pos="1600"/>
        </w:tabs>
        <w:rPr>
          <w:rFonts w:eastAsia="MS Mincho"/>
          <w:color w:val="000000"/>
          <w:lang w:eastAsia="ar-SA"/>
        </w:rPr>
      </w:pPr>
      <w:r w:rsidRPr="00FF4820">
        <w:rPr>
          <w:rFonts w:eastAsia="MS Mincho"/>
          <w:color w:val="000000"/>
          <w:lang w:eastAsia="ar-SA"/>
        </w:rPr>
        <w:t>CBZ20=Cabazitaxel 20 mg/m</w:t>
      </w:r>
      <w:r w:rsidRPr="00FF4820">
        <w:rPr>
          <w:rFonts w:eastAsia="MS Mincho"/>
          <w:color w:val="000000"/>
          <w:vertAlign w:val="superscript"/>
          <w:lang w:eastAsia="ar-SA"/>
        </w:rPr>
        <w:t>2</w:t>
      </w:r>
      <w:r w:rsidRPr="00FF4820">
        <w:rPr>
          <w:rFonts w:eastAsia="MS Mincho"/>
          <w:color w:val="000000"/>
          <w:lang w:eastAsia="ar-SA"/>
        </w:rPr>
        <w:t>, CBZ25=Cabazitaxel 25 mg/m</w:t>
      </w:r>
      <w:r w:rsidRPr="00FF4820">
        <w:rPr>
          <w:rFonts w:eastAsia="MS Mincho"/>
          <w:color w:val="000000"/>
          <w:vertAlign w:val="superscript"/>
          <w:lang w:eastAsia="ar-SA"/>
        </w:rPr>
        <w:t>2</w:t>
      </w:r>
      <w:r w:rsidRPr="00FF4820">
        <w:rPr>
          <w:rFonts w:eastAsia="MS Mincho"/>
          <w:color w:val="000000"/>
          <w:lang w:eastAsia="ar-SA"/>
        </w:rPr>
        <w:t xml:space="preserve">, PRED=Prednisone/Prednisolone </w:t>
      </w:r>
    </w:p>
    <w:p w14:paraId="75EEC82C" w14:textId="77777777" w:rsidR="00CE2075" w:rsidRPr="00FF4820" w:rsidRDefault="00CE2075" w:rsidP="00925C5F">
      <w:pPr>
        <w:keepNext/>
        <w:keepLines/>
        <w:tabs>
          <w:tab w:val="left" w:pos="1600"/>
        </w:tabs>
        <w:rPr>
          <w:rFonts w:eastAsia="MS Mincho"/>
          <w:color w:val="000000"/>
          <w:lang w:eastAsia="ar-SA"/>
        </w:rPr>
      </w:pPr>
      <w:r w:rsidRPr="00FF4820">
        <w:rPr>
          <w:rFonts w:eastAsia="MS Mincho"/>
          <w:color w:val="000000"/>
          <w:lang w:eastAsia="ar-SA"/>
        </w:rPr>
        <w:t>CI=</w:t>
      </w:r>
      <w:r w:rsidR="00925C5F" w:rsidRPr="00FF4820">
        <w:rPr>
          <w:rFonts w:eastAsia="MS Mincho"/>
          <w:color w:val="000000"/>
          <w:lang w:eastAsia="ar-SA"/>
        </w:rPr>
        <w:t>intervall ta’ kunfidenza</w:t>
      </w:r>
      <w:r w:rsidRPr="00FF4820">
        <w:rPr>
          <w:rFonts w:eastAsia="MS Mincho"/>
          <w:color w:val="000000"/>
          <w:lang w:eastAsia="ar-SA"/>
        </w:rPr>
        <w:t>, LCI=</w:t>
      </w:r>
      <w:r w:rsidR="00925C5F" w:rsidRPr="00FF4820">
        <w:rPr>
          <w:rFonts w:eastAsia="MS Mincho"/>
          <w:color w:val="000000"/>
          <w:lang w:eastAsia="ar-SA"/>
        </w:rPr>
        <w:t>il-limitu t’isfel tal-intervall ta’ kunfidenza</w:t>
      </w:r>
      <w:r w:rsidRPr="00FF4820">
        <w:rPr>
          <w:rFonts w:eastAsia="MS Mincho"/>
          <w:color w:val="000000"/>
          <w:lang w:eastAsia="ar-SA"/>
        </w:rPr>
        <w:t>, UCI=</w:t>
      </w:r>
      <w:r w:rsidR="00925C5F" w:rsidRPr="00FF4820">
        <w:rPr>
          <w:rFonts w:eastAsia="MS Mincho"/>
          <w:color w:val="000000"/>
          <w:lang w:eastAsia="ar-SA"/>
        </w:rPr>
        <w:t xml:space="preserve"> il-limitu ta’ fuq tal-intervall ta’ kunfidenza</w:t>
      </w:r>
      <w:r w:rsidRPr="00FF4820">
        <w:rPr>
          <w:rFonts w:eastAsia="MS Mincho"/>
          <w:color w:val="000000"/>
          <w:lang w:eastAsia="ar-SA"/>
        </w:rPr>
        <w:t xml:space="preserve"> </w:t>
      </w:r>
    </w:p>
    <w:p w14:paraId="64822CB4" w14:textId="77777777" w:rsidR="00CE2075" w:rsidRPr="00FF4820" w:rsidRDefault="00596AE1" w:rsidP="00596AE1">
      <w:pPr>
        <w:keepNext/>
        <w:keepLines/>
        <w:numPr>
          <w:ilvl w:val="0"/>
          <w:numId w:val="32"/>
        </w:numPr>
        <w:tabs>
          <w:tab w:val="clear" w:pos="567"/>
        </w:tabs>
        <w:adjustRightInd w:val="0"/>
        <w:snapToGrid w:val="0"/>
        <w:spacing w:before="20" w:after="20"/>
        <w:rPr>
          <w:rFonts w:eastAsia="MS Mincho"/>
          <w:color w:val="000000"/>
          <w:lang w:eastAsia="ar-SA"/>
        </w:rPr>
      </w:pPr>
      <w:bookmarkStart w:id="27" w:name="_Ref442099012"/>
      <w:r w:rsidRPr="00596AE1">
        <w:rPr>
          <w:rFonts w:eastAsia="MS Mincho"/>
          <w:color w:val="000000"/>
          <w:lang w:eastAsia="ar-SA"/>
        </w:rPr>
        <w:t xml:space="preserve">Il-proporzjon ta’ </w:t>
      </w:r>
      <w:r w:rsidRPr="00FF4820">
        <w:rPr>
          <w:rFonts w:eastAsia="MS Mincho"/>
          <w:color w:val="000000"/>
          <w:lang w:eastAsia="ar-SA"/>
        </w:rPr>
        <w:t xml:space="preserve">riskju huwa stmat permezz ta’ mudell ta’ regressjoni </w:t>
      </w:r>
      <w:r w:rsidR="00CE2075" w:rsidRPr="00FF4820">
        <w:rPr>
          <w:rFonts w:eastAsia="MS Mincho"/>
          <w:i/>
          <w:iCs/>
          <w:color w:val="000000"/>
          <w:lang w:eastAsia="ar-SA"/>
        </w:rPr>
        <w:t>Cox Proportional Hazards</w:t>
      </w:r>
      <w:r w:rsidR="00CE2075" w:rsidRPr="00FF4820">
        <w:rPr>
          <w:rFonts w:eastAsia="MS Mincho"/>
          <w:color w:val="000000"/>
          <w:lang w:eastAsia="ar-SA"/>
        </w:rPr>
        <w:t xml:space="preserve"> </w:t>
      </w:r>
      <w:r w:rsidRPr="00FF4820">
        <w:rPr>
          <w:rFonts w:eastAsia="MS Mincho"/>
          <w:color w:val="000000"/>
          <w:lang w:eastAsia="ar-SA"/>
        </w:rPr>
        <w:t xml:space="preserve">Proporzjon ta’ periklu </w:t>
      </w:r>
      <w:r w:rsidR="00CE2075" w:rsidRPr="00FF4820">
        <w:rPr>
          <w:rFonts w:eastAsia="MS Mincho"/>
          <w:color w:val="000000"/>
          <w:lang w:eastAsia="ar-SA"/>
        </w:rPr>
        <w:t xml:space="preserve">&lt; 1 </w:t>
      </w:r>
      <w:r w:rsidRPr="00FF4820">
        <w:rPr>
          <w:rFonts w:eastAsia="MS Mincho"/>
          <w:color w:val="000000"/>
          <w:lang w:eastAsia="ar-SA"/>
        </w:rPr>
        <w:t>juri riskju inqas għ</w:t>
      </w:r>
      <w:r>
        <w:rPr>
          <w:rFonts w:eastAsia="MS Mincho"/>
          <w:color w:val="000000"/>
          <w:lang w:eastAsia="ar-SA"/>
        </w:rPr>
        <w:t xml:space="preserve">al </w:t>
      </w:r>
      <w:r w:rsidR="00CE2075" w:rsidRPr="00FF4820">
        <w:rPr>
          <w:rFonts w:eastAsia="MS Mincho"/>
          <w:color w:val="000000"/>
          <w:lang w:eastAsia="ar-SA"/>
        </w:rPr>
        <w:t>cabazitaxel 20 mg/m</w:t>
      </w:r>
      <w:r w:rsidR="00CE2075" w:rsidRPr="00FF4820">
        <w:rPr>
          <w:rFonts w:eastAsia="MS Mincho"/>
          <w:color w:val="000000"/>
          <w:vertAlign w:val="superscript"/>
          <w:lang w:eastAsia="ar-SA"/>
        </w:rPr>
        <w:t>2</w:t>
      </w:r>
      <w:r w:rsidR="00CE2075" w:rsidRPr="00FF4820">
        <w:rPr>
          <w:rFonts w:eastAsia="MS Mincho"/>
          <w:color w:val="000000"/>
          <w:lang w:eastAsia="ar-SA"/>
        </w:rPr>
        <w:t xml:space="preserve"> </w:t>
      </w:r>
      <w:r>
        <w:rPr>
          <w:rFonts w:eastAsia="MS Mincho"/>
          <w:color w:val="000000"/>
          <w:lang w:eastAsia="ar-SA"/>
        </w:rPr>
        <w:t xml:space="preserve">meta mqabbel ma’ </w:t>
      </w:r>
      <w:r w:rsidR="00CE2075" w:rsidRPr="00FF4820">
        <w:rPr>
          <w:rFonts w:eastAsia="MS Mincho"/>
          <w:color w:val="000000"/>
          <w:lang w:eastAsia="ar-SA"/>
        </w:rPr>
        <w:t>25 mg/m</w:t>
      </w:r>
      <w:r w:rsidR="00CE2075" w:rsidRPr="00FF4820">
        <w:rPr>
          <w:rFonts w:eastAsia="MS Mincho"/>
          <w:color w:val="000000"/>
          <w:vertAlign w:val="superscript"/>
          <w:lang w:eastAsia="ar-SA"/>
        </w:rPr>
        <w:t>2</w:t>
      </w:r>
      <w:r w:rsidR="00CE2075" w:rsidRPr="00FF4820">
        <w:rPr>
          <w:rFonts w:eastAsia="MS Mincho"/>
          <w:color w:val="000000"/>
          <w:lang w:eastAsia="ar-SA"/>
        </w:rPr>
        <w:t>.</w:t>
      </w:r>
      <w:bookmarkEnd w:id="27"/>
      <w:r w:rsidR="00CE2075" w:rsidRPr="00FF4820">
        <w:rPr>
          <w:rFonts w:eastAsia="MS Mincho"/>
          <w:color w:val="000000"/>
          <w:lang w:eastAsia="ar-SA"/>
        </w:rPr>
        <w:t xml:space="preserve"> </w:t>
      </w:r>
    </w:p>
    <w:p w14:paraId="70F9E4CE" w14:textId="77777777" w:rsidR="00CE2075" w:rsidRPr="00FF4820" w:rsidRDefault="00EE7F6F" w:rsidP="00636CF9">
      <w:pPr>
        <w:spacing w:before="240"/>
        <w:rPr>
          <w:rFonts w:eastAsia="MS Mincho"/>
          <w:color w:val="000000"/>
          <w:lang w:eastAsia="ar-SA"/>
        </w:rPr>
      </w:pPr>
      <w:r w:rsidRPr="00EE7F6F">
        <w:rPr>
          <w:rFonts w:eastAsia="MS Mincho"/>
          <w:color w:val="000000"/>
          <w:lang w:eastAsia="ar-SA"/>
        </w:rPr>
        <w:t xml:space="preserve">Il-profil ta’ sigurtà ta’ </w:t>
      </w:r>
      <w:r w:rsidR="00CE2075" w:rsidRPr="00FF4820">
        <w:rPr>
          <w:rFonts w:eastAsia="MS Mincho"/>
          <w:color w:val="000000"/>
          <w:lang w:eastAsia="ar-SA"/>
        </w:rPr>
        <w:t>cabazitaxel 25 mg/m</w:t>
      </w:r>
      <w:r w:rsidR="00CE2075" w:rsidRPr="00FF4820">
        <w:rPr>
          <w:rFonts w:eastAsia="MS Mincho"/>
          <w:color w:val="000000"/>
          <w:vertAlign w:val="superscript"/>
          <w:lang w:eastAsia="ar-SA"/>
        </w:rPr>
        <w:t>2</w:t>
      </w:r>
      <w:r w:rsidR="00CE2075" w:rsidRPr="00FF4820">
        <w:rPr>
          <w:rFonts w:eastAsia="MS Mincho"/>
          <w:color w:val="000000"/>
          <w:lang w:eastAsia="ar-SA"/>
        </w:rPr>
        <w:t xml:space="preserve"> </w:t>
      </w:r>
      <w:r w:rsidRPr="00FF4820">
        <w:rPr>
          <w:rFonts w:eastAsia="MS Mincho"/>
          <w:color w:val="000000"/>
          <w:lang w:eastAsia="ar-SA"/>
        </w:rPr>
        <w:t>li ġie osservat fl-istudju</w:t>
      </w:r>
      <w:r w:rsidR="00CE2075" w:rsidRPr="00FF4820">
        <w:rPr>
          <w:rFonts w:eastAsia="MS Mincho"/>
          <w:color w:val="000000"/>
          <w:lang w:eastAsia="ar-SA"/>
        </w:rPr>
        <w:t xml:space="preserve"> EFC11785 </w:t>
      </w:r>
      <w:r w:rsidRPr="00FF4820">
        <w:rPr>
          <w:rFonts w:eastAsia="MS Mincho"/>
          <w:color w:val="000000"/>
          <w:lang w:eastAsia="ar-SA"/>
        </w:rPr>
        <w:t xml:space="preserve">kien kwalitativament  u kwantitativament simili għal dak osservat fl-istudju </w:t>
      </w:r>
      <w:r w:rsidR="00CE2075" w:rsidRPr="00FF4820">
        <w:rPr>
          <w:rFonts w:eastAsia="MS Mincho"/>
          <w:color w:val="000000"/>
          <w:lang w:eastAsia="ar-SA"/>
        </w:rPr>
        <w:t xml:space="preserve">EFC6193. </w:t>
      </w:r>
      <w:r w:rsidR="00636CF9">
        <w:rPr>
          <w:rFonts w:eastAsia="MS Mincho"/>
          <w:color w:val="000000"/>
          <w:lang w:eastAsia="ar-SA"/>
        </w:rPr>
        <w:t xml:space="preserve">L-istudju </w:t>
      </w:r>
      <w:r w:rsidR="00CE2075" w:rsidRPr="00FF4820">
        <w:rPr>
          <w:rFonts w:eastAsia="MS Mincho"/>
          <w:color w:val="000000"/>
          <w:lang w:eastAsia="ar-SA"/>
        </w:rPr>
        <w:t xml:space="preserve">EFC11785 </w:t>
      </w:r>
      <w:r w:rsidR="00636CF9" w:rsidRPr="00FF4820">
        <w:rPr>
          <w:rFonts w:eastAsia="MS Mincho"/>
          <w:color w:val="000000"/>
          <w:lang w:eastAsia="ar-SA"/>
        </w:rPr>
        <w:t xml:space="preserve">wera profil ta’ sigurtà aħjar għad-doża ta’ </w:t>
      </w:r>
      <w:r w:rsidR="00CE2075" w:rsidRPr="00FF4820">
        <w:rPr>
          <w:rFonts w:eastAsia="MS Mincho"/>
          <w:color w:val="000000"/>
          <w:lang w:eastAsia="ar-SA"/>
        </w:rPr>
        <w:t xml:space="preserve">cabazitaxel </w:t>
      </w:r>
      <w:r w:rsidR="00636CF9" w:rsidRPr="00FF4820">
        <w:rPr>
          <w:rFonts w:eastAsia="MS Mincho"/>
          <w:color w:val="000000"/>
          <w:lang w:eastAsia="ar-SA"/>
        </w:rPr>
        <w:t xml:space="preserve">ta’ </w:t>
      </w:r>
      <w:r w:rsidR="00CE2075" w:rsidRPr="00FF4820">
        <w:rPr>
          <w:rFonts w:eastAsia="MS Mincho"/>
          <w:color w:val="000000"/>
          <w:lang w:eastAsia="ar-SA"/>
        </w:rPr>
        <w:t>20 mg/m</w:t>
      </w:r>
      <w:r w:rsidR="00CE2075" w:rsidRPr="00FF4820">
        <w:rPr>
          <w:rFonts w:eastAsia="MS Mincho"/>
          <w:color w:val="000000"/>
          <w:vertAlign w:val="superscript"/>
          <w:lang w:eastAsia="ar-SA"/>
        </w:rPr>
        <w:t>2</w:t>
      </w:r>
      <w:r w:rsidR="00CE2075" w:rsidRPr="00FF4820">
        <w:rPr>
          <w:rFonts w:eastAsia="MS Mincho"/>
          <w:color w:val="000000"/>
          <w:lang w:eastAsia="ar-SA"/>
        </w:rPr>
        <w:t xml:space="preserve"> .</w:t>
      </w:r>
    </w:p>
    <w:p w14:paraId="3DCBB6DC" w14:textId="77777777" w:rsidR="00CE2075" w:rsidRPr="00FF4820" w:rsidRDefault="00CE2075" w:rsidP="00CE2075">
      <w:pPr>
        <w:pStyle w:val="NormalWeb"/>
        <w:rPr>
          <w:color w:val="000000"/>
          <w:lang w:eastAsia="ar-SA"/>
        </w:rPr>
      </w:pPr>
    </w:p>
    <w:p w14:paraId="4B32F1DC" w14:textId="77777777" w:rsidR="00CE2075" w:rsidRPr="00FF4820" w:rsidRDefault="00CE2075" w:rsidP="00FF4820">
      <w:pPr>
        <w:pStyle w:val="NormalWeb"/>
        <w:jc w:val="center"/>
        <w:rPr>
          <w:bCs/>
          <w:color w:val="000000"/>
          <w:lang w:eastAsia="ar-SA"/>
        </w:rPr>
      </w:pPr>
      <w:r w:rsidRPr="00FF4820">
        <w:rPr>
          <w:color w:val="000000"/>
          <w:lang w:eastAsia="ar-SA"/>
        </w:rPr>
        <w:t>Tab</w:t>
      </w:r>
      <w:r w:rsidR="00636CF9" w:rsidRPr="00FF4820">
        <w:rPr>
          <w:color w:val="000000"/>
          <w:lang w:eastAsia="ar-SA"/>
        </w:rPr>
        <w:t>el</w:t>
      </w:r>
      <w:r w:rsidRPr="00FF4820">
        <w:rPr>
          <w:color w:val="000000"/>
          <w:lang w:eastAsia="ar-SA"/>
        </w:rPr>
        <w:t>l</w:t>
      </w:r>
      <w:r w:rsidR="00636CF9" w:rsidRPr="00636CF9">
        <w:rPr>
          <w:color w:val="000000"/>
          <w:lang w:eastAsia="ar-SA"/>
        </w:rPr>
        <w:t>a</w:t>
      </w:r>
      <w:r w:rsidRPr="00FF4820">
        <w:rPr>
          <w:color w:val="000000"/>
          <w:lang w:eastAsia="ar-SA"/>
        </w:rPr>
        <w:t> </w:t>
      </w:r>
      <w:r w:rsidRPr="00FF4820">
        <w:rPr>
          <w:bCs/>
          <w:color w:val="000000"/>
          <w:lang w:eastAsia="ar-SA"/>
        </w:rPr>
        <w:t xml:space="preserve">5 </w:t>
      </w:r>
      <w:r w:rsidRPr="00FF4820">
        <w:rPr>
          <w:bCs/>
          <w:color w:val="000000"/>
          <w:lang w:eastAsia="ar-SA"/>
        </w:rPr>
        <w:softHyphen/>
      </w:r>
      <w:r w:rsidRPr="00636CF9">
        <w:rPr>
          <w:szCs w:val="22"/>
        </w:rPr>
        <w:t xml:space="preserve">­ </w:t>
      </w:r>
      <w:r w:rsidR="00636CF9" w:rsidRPr="00FF4820">
        <w:rPr>
          <w:szCs w:val="22"/>
        </w:rPr>
        <w:t xml:space="preserve">Sommarju tat-tagħrif ta’ sigurtà għall-fergħa ta’ </w:t>
      </w:r>
      <w:r w:rsidRPr="00FF4820">
        <w:rPr>
          <w:bCs/>
          <w:color w:val="000000"/>
          <w:lang w:eastAsia="ar-SA"/>
        </w:rPr>
        <w:t>cabazitaxel 25 mg/m</w:t>
      </w:r>
      <w:r w:rsidRPr="00FF4820">
        <w:rPr>
          <w:bCs/>
          <w:color w:val="000000"/>
          <w:vertAlign w:val="superscript"/>
          <w:lang w:eastAsia="ar-SA"/>
        </w:rPr>
        <w:t>2</w:t>
      </w:r>
      <w:r w:rsidRPr="00FF4820">
        <w:rPr>
          <w:bCs/>
          <w:color w:val="000000"/>
          <w:lang w:eastAsia="ar-SA"/>
        </w:rPr>
        <w:t xml:space="preserve"> </w:t>
      </w:r>
      <w:r w:rsidR="00636CF9" w:rsidRPr="00FF4820">
        <w:rPr>
          <w:bCs/>
          <w:color w:val="000000"/>
          <w:lang w:eastAsia="ar-SA"/>
        </w:rPr>
        <w:t>kontra l-fergħ</w:t>
      </w:r>
      <w:r w:rsidR="00636CF9">
        <w:rPr>
          <w:bCs/>
          <w:color w:val="000000"/>
          <w:lang w:eastAsia="ar-SA"/>
        </w:rPr>
        <w:t>a ta’</w:t>
      </w:r>
      <w:r w:rsidRPr="00FF4820">
        <w:rPr>
          <w:bCs/>
          <w:color w:val="000000"/>
          <w:lang w:eastAsia="ar-SA"/>
        </w:rPr>
        <w:t xml:space="preserve"> cabazitaxel 20 mg/m</w:t>
      </w:r>
      <w:r w:rsidRPr="00FF4820">
        <w:rPr>
          <w:bCs/>
          <w:color w:val="000000"/>
          <w:vertAlign w:val="superscript"/>
          <w:lang w:eastAsia="ar-SA"/>
        </w:rPr>
        <w:t>2</w:t>
      </w:r>
      <w:r w:rsidRPr="00FF4820">
        <w:rPr>
          <w:bCs/>
          <w:color w:val="000000"/>
          <w:lang w:eastAsia="ar-SA"/>
        </w:rPr>
        <w:t xml:space="preserve"> </w:t>
      </w:r>
      <w:r w:rsidR="00636CF9">
        <w:rPr>
          <w:bCs/>
          <w:color w:val="000000"/>
          <w:lang w:eastAsia="ar-SA"/>
        </w:rPr>
        <w:t>fl-istudju</w:t>
      </w:r>
      <w:r w:rsidRPr="00FF4820">
        <w:rPr>
          <w:bCs/>
          <w:color w:val="000000"/>
          <w:lang w:eastAsia="ar-SA"/>
        </w:rPr>
        <w:t xml:space="preserve"> EFC11785 </w:t>
      </w:r>
    </w:p>
    <w:p w14:paraId="7C7559E3" w14:textId="77777777" w:rsidR="00CE2075" w:rsidRPr="00FF4820" w:rsidRDefault="00CE2075" w:rsidP="00CE2075">
      <w:pPr>
        <w:pStyle w:val="NormalWeb"/>
        <w:rPr>
          <w:rFonts w:eastAsia="Times New Roman"/>
          <w:sz w:val="22"/>
          <w:szCs w:val="22"/>
          <w:u w:val="single"/>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CE2075" w:rsidRPr="00CD5B8D" w14:paraId="15F2C69F" w14:textId="77777777" w:rsidTr="00754F14">
        <w:tc>
          <w:tcPr>
            <w:tcW w:w="2802" w:type="dxa"/>
            <w:tcBorders>
              <w:top w:val="single" w:sz="4" w:space="0" w:color="auto"/>
              <w:left w:val="nil"/>
              <w:bottom w:val="single" w:sz="4" w:space="0" w:color="auto"/>
              <w:right w:val="nil"/>
            </w:tcBorders>
          </w:tcPr>
          <w:p w14:paraId="3D0658EB" w14:textId="77777777" w:rsidR="00CE2075" w:rsidRPr="00FF4820" w:rsidRDefault="00CE2075" w:rsidP="00754F14">
            <w:pPr>
              <w:keepLines/>
              <w:jc w:val="center"/>
              <w:rPr>
                <w:color w:val="000000"/>
              </w:rPr>
            </w:pPr>
          </w:p>
        </w:tc>
        <w:tc>
          <w:tcPr>
            <w:tcW w:w="3260" w:type="dxa"/>
            <w:tcBorders>
              <w:top w:val="single" w:sz="4" w:space="0" w:color="auto"/>
              <w:left w:val="nil"/>
              <w:bottom w:val="single" w:sz="4" w:space="0" w:color="auto"/>
              <w:right w:val="nil"/>
            </w:tcBorders>
            <w:hideMark/>
          </w:tcPr>
          <w:p w14:paraId="378E0829" w14:textId="77777777" w:rsidR="00CE2075" w:rsidRPr="00FD4620" w:rsidRDefault="00CE2075" w:rsidP="00754F14">
            <w:pPr>
              <w:keepLines/>
              <w:jc w:val="center"/>
            </w:pPr>
            <w:r w:rsidRPr="00FD4620">
              <w:t>CBZ20+PRED</w:t>
            </w:r>
          </w:p>
          <w:p w14:paraId="5EDBF019" w14:textId="77777777" w:rsidR="00CE2075" w:rsidRPr="00FD4620" w:rsidRDefault="00CE2075" w:rsidP="00754F14">
            <w:pPr>
              <w:keepLines/>
              <w:jc w:val="center"/>
            </w:pPr>
            <w:r w:rsidRPr="00FD4620">
              <w:t>n=580</w:t>
            </w:r>
          </w:p>
        </w:tc>
        <w:tc>
          <w:tcPr>
            <w:tcW w:w="3406" w:type="dxa"/>
            <w:tcBorders>
              <w:top w:val="single" w:sz="4" w:space="0" w:color="auto"/>
              <w:left w:val="nil"/>
              <w:bottom w:val="single" w:sz="4" w:space="0" w:color="auto"/>
              <w:right w:val="nil"/>
            </w:tcBorders>
            <w:hideMark/>
          </w:tcPr>
          <w:p w14:paraId="3696DBCE" w14:textId="77777777" w:rsidR="00CE2075" w:rsidRPr="00FD4620" w:rsidRDefault="00CE2075" w:rsidP="00754F14">
            <w:pPr>
              <w:keepLines/>
              <w:jc w:val="center"/>
            </w:pPr>
            <w:r w:rsidRPr="00FD4620">
              <w:t>CBZ25+PRED</w:t>
            </w:r>
          </w:p>
          <w:p w14:paraId="547B36D1" w14:textId="77777777" w:rsidR="00CE2075" w:rsidRPr="00FD4620" w:rsidRDefault="00CE2075" w:rsidP="00754F14">
            <w:pPr>
              <w:keepLines/>
              <w:jc w:val="center"/>
            </w:pPr>
            <w:r w:rsidRPr="00FD4620">
              <w:t>n=595</w:t>
            </w:r>
          </w:p>
        </w:tc>
      </w:tr>
      <w:tr w:rsidR="00CE2075" w:rsidRPr="0002672E" w14:paraId="01BDB564" w14:textId="77777777" w:rsidTr="00754F14">
        <w:tc>
          <w:tcPr>
            <w:tcW w:w="2802" w:type="dxa"/>
            <w:tcBorders>
              <w:top w:val="single" w:sz="4" w:space="0" w:color="auto"/>
              <w:left w:val="nil"/>
              <w:bottom w:val="nil"/>
              <w:right w:val="nil"/>
            </w:tcBorders>
          </w:tcPr>
          <w:p w14:paraId="1DBA7B4F" w14:textId="77777777" w:rsidR="00CE2075" w:rsidRPr="00FF4820" w:rsidRDefault="00CE2075" w:rsidP="00F606A2">
            <w:pPr>
              <w:keepLines/>
              <w:spacing w:before="60" w:after="60"/>
              <w:rPr>
                <w:color w:val="000000"/>
                <w:lang w:val="sv-FI"/>
              </w:rPr>
            </w:pPr>
            <w:r w:rsidRPr="00FF4820">
              <w:rPr>
                <w:color w:val="000000"/>
                <w:lang w:val="sv-FI"/>
              </w:rPr>
              <w:t>Med</w:t>
            </w:r>
            <w:r w:rsidR="00F606A2" w:rsidRPr="00FF4820">
              <w:rPr>
                <w:color w:val="000000"/>
                <w:lang w:val="sv-FI"/>
              </w:rPr>
              <w:t>jan ta’ numru ta’ ċikli</w:t>
            </w:r>
            <w:r w:rsidRPr="00FF4820">
              <w:rPr>
                <w:color w:val="000000"/>
                <w:lang w:val="sv-FI"/>
              </w:rPr>
              <w:t>/ med</w:t>
            </w:r>
            <w:r w:rsidR="00F606A2" w:rsidRPr="00FF4820">
              <w:rPr>
                <w:color w:val="000000"/>
                <w:lang w:val="sv-FI"/>
              </w:rPr>
              <w:t>jan ta’ dewmien ta’ kura</w:t>
            </w:r>
          </w:p>
        </w:tc>
        <w:tc>
          <w:tcPr>
            <w:tcW w:w="3260" w:type="dxa"/>
            <w:tcBorders>
              <w:top w:val="single" w:sz="4" w:space="0" w:color="auto"/>
              <w:left w:val="nil"/>
              <w:bottom w:val="nil"/>
              <w:right w:val="nil"/>
            </w:tcBorders>
          </w:tcPr>
          <w:p w14:paraId="16194C5C" w14:textId="77777777" w:rsidR="00CE2075" w:rsidRPr="0002672E" w:rsidRDefault="00CE2075" w:rsidP="00F606A2">
            <w:pPr>
              <w:spacing w:before="60" w:after="60"/>
              <w:jc w:val="center"/>
              <w:rPr>
                <w:color w:val="000000"/>
              </w:rPr>
            </w:pPr>
            <w:r w:rsidRPr="0002672E">
              <w:rPr>
                <w:color w:val="000000"/>
              </w:rPr>
              <w:t xml:space="preserve">6/ 18 </w:t>
            </w:r>
            <w:r w:rsidR="00F606A2">
              <w:rPr>
                <w:color w:val="000000"/>
              </w:rPr>
              <w:t>ġimgħat</w:t>
            </w:r>
          </w:p>
          <w:p w14:paraId="639323E9" w14:textId="77777777" w:rsidR="00CE2075" w:rsidRPr="00653F73" w:rsidRDefault="00CE2075" w:rsidP="00754F14">
            <w:pPr>
              <w:keepLines/>
              <w:spacing w:before="60" w:after="60"/>
              <w:jc w:val="center"/>
              <w:rPr>
                <w:b/>
                <w:color w:val="000000"/>
                <w:lang w:val="en-US"/>
              </w:rPr>
            </w:pPr>
          </w:p>
        </w:tc>
        <w:tc>
          <w:tcPr>
            <w:tcW w:w="3406" w:type="dxa"/>
            <w:tcBorders>
              <w:top w:val="single" w:sz="4" w:space="0" w:color="auto"/>
              <w:left w:val="nil"/>
              <w:bottom w:val="nil"/>
              <w:right w:val="nil"/>
            </w:tcBorders>
          </w:tcPr>
          <w:p w14:paraId="1ED58E38" w14:textId="77777777" w:rsidR="00CE2075" w:rsidRPr="00653F73" w:rsidRDefault="00CE2075" w:rsidP="00F606A2">
            <w:pPr>
              <w:keepLines/>
              <w:spacing w:before="60" w:after="60"/>
              <w:jc w:val="center"/>
              <w:rPr>
                <w:b/>
                <w:color w:val="000000"/>
                <w:lang w:val="en-US"/>
              </w:rPr>
            </w:pPr>
            <w:r w:rsidRPr="0002672E">
              <w:rPr>
                <w:color w:val="000000"/>
              </w:rPr>
              <w:t xml:space="preserve">7/ 21 </w:t>
            </w:r>
            <w:r w:rsidR="00F606A2">
              <w:rPr>
                <w:color w:val="000000"/>
              </w:rPr>
              <w:t>ġimgħat</w:t>
            </w:r>
          </w:p>
        </w:tc>
      </w:tr>
      <w:tr w:rsidR="00CE2075" w:rsidRPr="00FF4820" w14:paraId="0B217A7B" w14:textId="77777777" w:rsidTr="00754F14">
        <w:trPr>
          <w:trHeight w:val="1120"/>
        </w:trPr>
        <w:tc>
          <w:tcPr>
            <w:tcW w:w="2802" w:type="dxa"/>
            <w:tcBorders>
              <w:top w:val="nil"/>
              <w:left w:val="nil"/>
              <w:bottom w:val="nil"/>
              <w:right w:val="nil"/>
            </w:tcBorders>
          </w:tcPr>
          <w:p w14:paraId="65E475E6" w14:textId="77777777" w:rsidR="00CE2075" w:rsidRPr="00FF4820" w:rsidRDefault="001A1117" w:rsidP="001A1117">
            <w:pPr>
              <w:spacing w:before="60" w:after="60"/>
              <w:rPr>
                <w:color w:val="000000"/>
              </w:rPr>
            </w:pPr>
            <w:r w:rsidRPr="00FF4820">
              <w:rPr>
                <w:color w:val="000000"/>
              </w:rPr>
              <w:t>Numru ta’ pazjenti b’tnaqqis fid-doża</w:t>
            </w:r>
            <w:r w:rsidR="00CE2075" w:rsidRPr="00FF4820">
              <w:rPr>
                <w:color w:val="000000"/>
              </w:rPr>
              <w:br/>
              <w:t>n (%)</w:t>
            </w:r>
          </w:p>
        </w:tc>
        <w:tc>
          <w:tcPr>
            <w:tcW w:w="3260" w:type="dxa"/>
            <w:tcBorders>
              <w:top w:val="nil"/>
              <w:left w:val="nil"/>
              <w:bottom w:val="nil"/>
              <w:right w:val="nil"/>
            </w:tcBorders>
          </w:tcPr>
          <w:p w14:paraId="088BD7B8" w14:textId="77777777" w:rsidR="00CE2075" w:rsidRPr="00FF4820" w:rsidRDefault="00CE2075" w:rsidP="00754F14">
            <w:pPr>
              <w:spacing w:before="60" w:after="60"/>
              <w:jc w:val="center"/>
              <w:rPr>
                <w:color w:val="000000"/>
              </w:rPr>
            </w:pPr>
          </w:p>
          <w:p w14:paraId="77DF6C2E" w14:textId="77777777" w:rsidR="00CE2075" w:rsidRPr="00FF4820" w:rsidRDefault="001A1117" w:rsidP="001A1117">
            <w:pPr>
              <w:spacing w:before="60" w:after="60"/>
              <w:ind w:left="33"/>
              <w:jc w:val="center"/>
              <w:rPr>
                <w:b/>
                <w:color w:val="000000"/>
                <w:lang w:val="nn-NO"/>
              </w:rPr>
            </w:pPr>
            <w:r w:rsidRPr="00FF4820">
              <w:rPr>
                <w:color w:val="000000"/>
                <w:lang w:val="nn-NO"/>
              </w:rPr>
              <w:t>Minn</w:t>
            </w:r>
            <w:r w:rsidR="00CE2075" w:rsidRPr="00FF4820">
              <w:rPr>
                <w:color w:val="000000"/>
                <w:lang w:val="nn-NO"/>
              </w:rPr>
              <w:t xml:space="preserve"> 20 </w:t>
            </w:r>
            <w:r w:rsidRPr="00FF4820">
              <w:rPr>
                <w:color w:val="000000"/>
                <w:lang w:val="nn-NO"/>
              </w:rPr>
              <w:t>għal</w:t>
            </w:r>
            <w:r w:rsidR="00CE2075" w:rsidRPr="00FF4820">
              <w:rPr>
                <w:color w:val="000000"/>
                <w:lang w:val="nn-NO"/>
              </w:rPr>
              <w:t xml:space="preserve"> 15 </w:t>
            </w:r>
            <w:r w:rsidR="00CE2075" w:rsidRPr="00FF4820">
              <w:rPr>
                <w:lang w:val="nn-NO"/>
              </w:rPr>
              <w:t>mg/m</w:t>
            </w:r>
            <w:r w:rsidR="00CE2075" w:rsidRPr="00FF4820">
              <w:rPr>
                <w:vertAlign w:val="superscript"/>
                <w:lang w:val="nn-NO"/>
              </w:rPr>
              <w:t>2</w:t>
            </w:r>
            <w:r w:rsidR="00CE2075" w:rsidRPr="00FF4820">
              <w:rPr>
                <w:color w:val="000000"/>
                <w:lang w:val="nn-NO"/>
              </w:rPr>
              <w:t>: 58 (10.0%)</w:t>
            </w:r>
            <w:r w:rsidR="00CE2075" w:rsidRPr="00FF4820">
              <w:rPr>
                <w:color w:val="000000"/>
                <w:lang w:val="nn-NO"/>
              </w:rPr>
              <w:br/>
            </w:r>
            <w:r w:rsidRPr="00FF4820">
              <w:rPr>
                <w:color w:val="000000"/>
                <w:lang w:val="nn-NO"/>
              </w:rPr>
              <w:t>Minn</w:t>
            </w:r>
            <w:r w:rsidR="00CE2075" w:rsidRPr="00FF4820">
              <w:rPr>
                <w:color w:val="000000"/>
                <w:lang w:val="nn-NO"/>
              </w:rPr>
              <w:t xml:space="preserve"> 15 </w:t>
            </w:r>
            <w:r w:rsidRPr="00FF4820">
              <w:rPr>
                <w:color w:val="000000"/>
                <w:lang w:val="nn-NO"/>
              </w:rPr>
              <w:t>għal</w:t>
            </w:r>
            <w:r w:rsidR="00CE2075" w:rsidRPr="00FF4820">
              <w:rPr>
                <w:color w:val="000000"/>
                <w:lang w:val="nn-NO"/>
              </w:rPr>
              <w:t xml:space="preserve"> 12 </w:t>
            </w:r>
            <w:r w:rsidR="00CE2075" w:rsidRPr="00FF4820">
              <w:rPr>
                <w:lang w:val="nn-NO"/>
              </w:rPr>
              <w:t>mg/m</w:t>
            </w:r>
            <w:r w:rsidR="00CE2075" w:rsidRPr="00FF4820">
              <w:rPr>
                <w:vertAlign w:val="superscript"/>
                <w:lang w:val="nn-NO"/>
              </w:rPr>
              <w:t>2</w:t>
            </w:r>
            <w:r w:rsidR="00CE2075" w:rsidRPr="00FF4820">
              <w:rPr>
                <w:color w:val="000000"/>
                <w:lang w:val="nn-NO"/>
              </w:rPr>
              <w:t>: 9 (1.6%)</w:t>
            </w:r>
          </w:p>
        </w:tc>
        <w:tc>
          <w:tcPr>
            <w:tcW w:w="3406" w:type="dxa"/>
            <w:tcBorders>
              <w:top w:val="nil"/>
              <w:left w:val="nil"/>
              <w:bottom w:val="nil"/>
              <w:right w:val="nil"/>
            </w:tcBorders>
          </w:tcPr>
          <w:p w14:paraId="514625B5" w14:textId="77777777" w:rsidR="00CE2075" w:rsidRPr="00FF4820" w:rsidRDefault="001A1117" w:rsidP="001A1117">
            <w:pPr>
              <w:tabs>
                <w:tab w:val="clear" w:pos="567"/>
                <w:tab w:val="left" w:pos="0"/>
                <w:tab w:val="left" w:pos="34"/>
                <w:tab w:val="left" w:pos="313"/>
              </w:tabs>
              <w:spacing w:before="60" w:after="60"/>
              <w:jc w:val="center"/>
              <w:rPr>
                <w:b/>
                <w:color w:val="000000"/>
                <w:lang w:val="nn-NO"/>
              </w:rPr>
            </w:pPr>
            <w:r w:rsidRPr="00FF4820">
              <w:rPr>
                <w:color w:val="000000"/>
                <w:lang w:val="nn-NO"/>
              </w:rPr>
              <w:t>Minn</w:t>
            </w:r>
            <w:r w:rsidR="00CE2075" w:rsidRPr="00FF4820">
              <w:rPr>
                <w:color w:val="000000"/>
                <w:lang w:val="nn-NO"/>
              </w:rPr>
              <w:t xml:space="preserve"> 25 </w:t>
            </w:r>
            <w:r w:rsidRPr="00FF4820">
              <w:rPr>
                <w:color w:val="000000"/>
                <w:lang w:val="nn-NO"/>
              </w:rPr>
              <w:t>għal</w:t>
            </w:r>
            <w:r w:rsidR="00CE2075" w:rsidRPr="00FF4820">
              <w:rPr>
                <w:color w:val="000000"/>
                <w:lang w:val="nn-NO"/>
              </w:rPr>
              <w:t xml:space="preserve"> 20 </w:t>
            </w:r>
            <w:r w:rsidR="00CE2075" w:rsidRPr="00FF4820">
              <w:rPr>
                <w:lang w:val="nn-NO"/>
              </w:rPr>
              <w:t>mg/m</w:t>
            </w:r>
            <w:r w:rsidR="00CE2075" w:rsidRPr="00FF4820">
              <w:rPr>
                <w:vertAlign w:val="superscript"/>
                <w:lang w:val="nn-NO"/>
              </w:rPr>
              <w:t>2</w:t>
            </w:r>
            <w:r w:rsidR="00CE2075" w:rsidRPr="00FF4820">
              <w:rPr>
                <w:color w:val="000000"/>
                <w:lang w:val="nn-NO"/>
              </w:rPr>
              <w:t>: 128 (21.5%)</w:t>
            </w:r>
            <w:r w:rsidR="00CE2075" w:rsidRPr="00FF4820">
              <w:rPr>
                <w:color w:val="000000"/>
                <w:lang w:val="nn-NO"/>
              </w:rPr>
              <w:br/>
            </w:r>
            <w:r w:rsidRPr="00FF4820">
              <w:rPr>
                <w:color w:val="000000"/>
                <w:lang w:val="nn-NO"/>
              </w:rPr>
              <w:t>Minn</w:t>
            </w:r>
            <w:r w:rsidR="00CE2075" w:rsidRPr="00FF4820">
              <w:rPr>
                <w:color w:val="000000"/>
                <w:lang w:val="nn-NO"/>
              </w:rPr>
              <w:t xml:space="preserve"> 20 </w:t>
            </w:r>
            <w:r w:rsidRPr="00FF4820">
              <w:rPr>
                <w:color w:val="000000"/>
                <w:lang w:val="nn-NO"/>
              </w:rPr>
              <w:t>għal</w:t>
            </w:r>
            <w:r w:rsidR="00CE2075" w:rsidRPr="00FF4820">
              <w:rPr>
                <w:color w:val="000000"/>
                <w:lang w:val="nn-NO"/>
              </w:rPr>
              <w:t xml:space="preserve"> 15 </w:t>
            </w:r>
            <w:r w:rsidR="00CE2075" w:rsidRPr="00FF4820">
              <w:rPr>
                <w:lang w:val="nn-NO"/>
              </w:rPr>
              <w:t>mg/m</w:t>
            </w:r>
            <w:r w:rsidR="00CE2075" w:rsidRPr="00FF4820">
              <w:rPr>
                <w:vertAlign w:val="superscript"/>
                <w:lang w:val="nn-NO"/>
              </w:rPr>
              <w:t>2</w:t>
            </w:r>
            <w:r w:rsidR="00CE2075" w:rsidRPr="00FF4820">
              <w:rPr>
                <w:color w:val="000000"/>
                <w:lang w:val="nn-NO"/>
              </w:rPr>
              <w:t>: 19 (3.2%)</w:t>
            </w:r>
            <w:r w:rsidR="00CE2075" w:rsidRPr="00FF4820">
              <w:rPr>
                <w:color w:val="000000"/>
                <w:lang w:val="nn-NO"/>
              </w:rPr>
              <w:br/>
            </w:r>
            <w:r w:rsidRPr="00FF4820">
              <w:rPr>
                <w:color w:val="000000"/>
                <w:lang w:val="nn-NO"/>
              </w:rPr>
              <w:t>Minn</w:t>
            </w:r>
            <w:r w:rsidR="00CE2075" w:rsidRPr="00FF4820">
              <w:rPr>
                <w:color w:val="000000"/>
                <w:lang w:val="nn-NO"/>
              </w:rPr>
              <w:t xml:space="preserve"> 15 </w:t>
            </w:r>
            <w:r w:rsidRPr="00FF4820">
              <w:rPr>
                <w:color w:val="000000"/>
                <w:lang w:val="nn-NO"/>
              </w:rPr>
              <w:t>għal</w:t>
            </w:r>
            <w:r w:rsidR="00CE2075" w:rsidRPr="00FF4820">
              <w:rPr>
                <w:color w:val="000000"/>
                <w:lang w:val="nn-NO"/>
              </w:rPr>
              <w:t xml:space="preserve"> 12 </w:t>
            </w:r>
            <w:r w:rsidR="00CE2075" w:rsidRPr="00FF4820">
              <w:rPr>
                <w:lang w:val="nn-NO"/>
              </w:rPr>
              <w:t>mg/m</w:t>
            </w:r>
            <w:r w:rsidR="00CE2075" w:rsidRPr="00FF4820">
              <w:rPr>
                <w:vertAlign w:val="superscript"/>
                <w:lang w:val="nn-NO"/>
              </w:rPr>
              <w:t>2</w:t>
            </w:r>
            <w:r w:rsidR="00CE2075" w:rsidRPr="00FF4820">
              <w:rPr>
                <w:color w:val="000000"/>
                <w:lang w:val="nn-NO"/>
              </w:rPr>
              <w:t>: 1 (0.2%)</w:t>
            </w:r>
          </w:p>
        </w:tc>
      </w:tr>
      <w:tr w:rsidR="00CE2075" w:rsidRPr="0002672E" w14:paraId="5F957B8E" w14:textId="77777777" w:rsidTr="00754F14">
        <w:tc>
          <w:tcPr>
            <w:tcW w:w="6062" w:type="dxa"/>
            <w:gridSpan w:val="2"/>
            <w:tcBorders>
              <w:top w:val="nil"/>
              <w:left w:val="nil"/>
              <w:bottom w:val="nil"/>
              <w:right w:val="nil"/>
            </w:tcBorders>
          </w:tcPr>
          <w:p w14:paraId="1E647F7A" w14:textId="77777777" w:rsidR="00CE2075" w:rsidRPr="006B46A4" w:rsidRDefault="0023112C" w:rsidP="0023112C">
            <w:pPr>
              <w:keepNext/>
              <w:keepLines/>
              <w:spacing w:before="60" w:after="60"/>
              <w:rPr>
                <w:b/>
                <w:color w:val="000000"/>
                <w:lang w:val="it-IT"/>
              </w:rPr>
            </w:pPr>
            <w:r>
              <w:rPr>
                <w:b/>
                <w:color w:val="000000"/>
                <w:lang w:val="nn-NO"/>
              </w:rPr>
              <w:t>Reazzjonijiet avversi ta’ kull grad</w:t>
            </w:r>
            <w:r w:rsidR="00CE2075" w:rsidRPr="006B46A4">
              <w:rPr>
                <w:color w:val="000000"/>
                <w:vertAlign w:val="superscript"/>
                <w:lang w:val="it-IT"/>
              </w:rPr>
              <w:t>a</w:t>
            </w:r>
            <w:r w:rsidR="00CE2075" w:rsidRPr="006B46A4">
              <w:rPr>
                <w:color w:val="000000"/>
                <w:lang w:val="it-IT"/>
              </w:rPr>
              <w:t xml:space="preserve"> (%)</w:t>
            </w:r>
          </w:p>
        </w:tc>
        <w:tc>
          <w:tcPr>
            <w:tcW w:w="3406" w:type="dxa"/>
            <w:tcBorders>
              <w:top w:val="nil"/>
              <w:left w:val="nil"/>
              <w:bottom w:val="nil"/>
              <w:right w:val="nil"/>
            </w:tcBorders>
          </w:tcPr>
          <w:p w14:paraId="107B270B" w14:textId="77777777" w:rsidR="00CE2075" w:rsidRPr="006B46A4" w:rsidRDefault="00CE2075" w:rsidP="00754F14">
            <w:pPr>
              <w:keepNext/>
              <w:keepLines/>
              <w:spacing w:before="60" w:after="60"/>
              <w:rPr>
                <w:b/>
                <w:color w:val="000000"/>
                <w:lang w:val="it-IT"/>
              </w:rPr>
            </w:pPr>
          </w:p>
        </w:tc>
      </w:tr>
      <w:tr w:rsidR="00CE2075" w:rsidRPr="0002672E" w14:paraId="608E0792" w14:textId="77777777" w:rsidTr="00754F14">
        <w:trPr>
          <w:trHeight w:val="206"/>
        </w:trPr>
        <w:tc>
          <w:tcPr>
            <w:tcW w:w="2802" w:type="dxa"/>
            <w:tcBorders>
              <w:top w:val="nil"/>
              <w:left w:val="nil"/>
              <w:bottom w:val="nil"/>
              <w:right w:val="nil"/>
            </w:tcBorders>
          </w:tcPr>
          <w:p w14:paraId="04B1D706" w14:textId="77777777" w:rsidR="00CE2075" w:rsidRPr="0002672E" w:rsidRDefault="0023112C" w:rsidP="00754F14">
            <w:pPr>
              <w:keepNext/>
              <w:keepLines/>
              <w:spacing w:before="60" w:after="60"/>
              <w:rPr>
                <w:color w:val="000000"/>
                <w:lang w:val="en-US"/>
              </w:rPr>
            </w:pPr>
            <w:r>
              <w:rPr>
                <w:color w:val="000000"/>
                <w:lang w:val="en-US"/>
              </w:rPr>
              <w:t>Dijarea</w:t>
            </w:r>
          </w:p>
        </w:tc>
        <w:tc>
          <w:tcPr>
            <w:tcW w:w="3260" w:type="dxa"/>
            <w:tcBorders>
              <w:top w:val="nil"/>
              <w:left w:val="nil"/>
              <w:bottom w:val="nil"/>
              <w:right w:val="nil"/>
            </w:tcBorders>
          </w:tcPr>
          <w:p w14:paraId="3592ABE4" w14:textId="77777777" w:rsidR="00CE2075" w:rsidRPr="00653F73" w:rsidRDefault="00CE2075" w:rsidP="00754F14">
            <w:pPr>
              <w:keepNext/>
              <w:keepLines/>
              <w:spacing w:before="60" w:after="60"/>
              <w:jc w:val="center"/>
              <w:rPr>
                <w:b/>
                <w:color w:val="000000"/>
                <w:lang w:val="en-US"/>
              </w:rPr>
            </w:pPr>
            <w:r w:rsidRPr="0002672E">
              <w:rPr>
                <w:rFonts w:eastAsia="MS Mincho"/>
                <w:color w:val="000000"/>
                <w:lang w:val="en-US" w:eastAsia="ar-SA"/>
              </w:rPr>
              <w:t>30.7</w:t>
            </w:r>
          </w:p>
        </w:tc>
        <w:tc>
          <w:tcPr>
            <w:tcW w:w="3406" w:type="dxa"/>
            <w:tcBorders>
              <w:top w:val="nil"/>
              <w:left w:val="nil"/>
              <w:bottom w:val="nil"/>
              <w:right w:val="nil"/>
            </w:tcBorders>
          </w:tcPr>
          <w:p w14:paraId="56D911D5" w14:textId="77777777" w:rsidR="00CE2075" w:rsidRPr="00653F73" w:rsidRDefault="00CE2075" w:rsidP="00754F14">
            <w:pPr>
              <w:keepNext/>
              <w:keepLines/>
              <w:spacing w:before="60" w:after="60"/>
              <w:jc w:val="center"/>
              <w:rPr>
                <w:b/>
                <w:color w:val="000000"/>
                <w:lang w:val="en-US"/>
              </w:rPr>
            </w:pPr>
            <w:r w:rsidRPr="0002672E">
              <w:rPr>
                <w:color w:val="000000"/>
                <w:lang w:val="en-US"/>
              </w:rPr>
              <w:t>39.8</w:t>
            </w:r>
          </w:p>
        </w:tc>
      </w:tr>
      <w:tr w:rsidR="00CE2075" w:rsidRPr="0002672E" w14:paraId="14BB5A95" w14:textId="77777777" w:rsidTr="00754F14">
        <w:tc>
          <w:tcPr>
            <w:tcW w:w="2802" w:type="dxa"/>
            <w:tcBorders>
              <w:top w:val="nil"/>
              <w:left w:val="nil"/>
              <w:bottom w:val="nil"/>
              <w:right w:val="nil"/>
            </w:tcBorders>
          </w:tcPr>
          <w:p w14:paraId="43C55B28" w14:textId="77777777" w:rsidR="00CE2075" w:rsidRPr="0002672E" w:rsidRDefault="00A90BA7" w:rsidP="00754F14">
            <w:pPr>
              <w:keepNext/>
              <w:keepLines/>
              <w:spacing w:before="60" w:after="60"/>
              <w:rPr>
                <w:color w:val="000000"/>
                <w:lang w:val="en-US"/>
              </w:rPr>
            </w:pPr>
            <w:r>
              <w:rPr>
                <w:rFonts w:eastAsia="MS Mincho"/>
                <w:color w:val="000000"/>
                <w:lang w:val="en-US" w:eastAsia="ar-SA"/>
              </w:rPr>
              <w:t>Dardir</w:t>
            </w:r>
          </w:p>
        </w:tc>
        <w:tc>
          <w:tcPr>
            <w:tcW w:w="3260" w:type="dxa"/>
            <w:tcBorders>
              <w:top w:val="nil"/>
              <w:left w:val="nil"/>
              <w:bottom w:val="nil"/>
              <w:right w:val="nil"/>
            </w:tcBorders>
          </w:tcPr>
          <w:p w14:paraId="0546F5AF" w14:textId="77777777" w:rsidR="00CE2075" w:rsidRPr="00653F73" w:rsidRDefault="00CE2075" w:rsidP="00754F14">
            <w:pPr>
              <w:keepNext/>
              <w:keepLines/>
              <w:spacing w:before="60" w:after="60"/>
              <w:jc w:val="center"/>
              <w:rPr>
                <w:b/>
                <w:color w:val="000000"/>
                <w:lang w:val="en-US"/>
              </w:rPr>
            </w:pPr>
            <w:r w:rsidRPr="0002672E">
              <w:rPr>
                <w:rFonts w:eastAsia="MS Mincho"/>
                <w:color w:val="000000"/>
                <w:lang w:val="en-US" w:eastAsia="ar-SA"/>
              </w:rPr>
              <w:t>24.5</w:t>
            </w:r>
          </w:p>
        </w:tc>
        <w:tc>
          <w:tcPr>
            <w:tcW w:w="3406" w:type="dxa"/>
            <w:tcBorders>
              <w:top w:val="nil"/>
              <w:left w:val="nil"/>
              <w:bottom w:val="nil"/>
              <w:right w:val="nil"/>
            </w:tcBorders>
          </w:tcPr>
          <w:p w14:paraId="0E4C007C" w14:textId="77777777" w:rsidR="00CE2075" w:rsidRPr="00653F73" w:rsidRDefault="00CE2075" w:rsidP="00754F14">
            <w:pPr>
              <w:keepNext/>
              <w:keepLines/>
              <w:spacing w:before="60" w:after="60"/>
              <w:jc w:val="center"/>
              <w:rPr>
                <w:b/>
                <w:color w:val="000000"/>
                <w:lang w:val="en-US"/>
              </w:rPr>
            </w:pPr>
            <w:r w:rsidRPr="0002672E">
              <w:rPr>
                <w:rFonts w:eastAsia="MS Mincho"/>
                <w:color w:val="000000"/>
                <w:lang w:val="en-US" w:eastAsia="ar-SA"/>
              </w:rPr>
              <w:t>32.1</w:t>
            </w:r>
          </w:p>
        </w:tc>
      </w:tr>
      <w:tr w:rsidR="00CE2075" w:rsidRPr="0002672E" w14:paraId="0898EDD8" w14:textId="77777777" w:rsidTr="00754F14">
        <w:tc>
          <w:tcPr>
            <w:tcW w:w="2802" w:type="dxa"/>
            <w:tcBorders>
              <w:top w:val="nil"/>
              <w:left w:val="nil"/>
              <w:bottom w:val="nil"/>
              <w:right w:val="nil"/>
            </w:tcBorders>
          </w:tcPr>
          <w:p w14:paraId="728ECF2E" w14:textId="77777777" w:rsidR="00CE2075" w:rsidRPr="0002672E" w:rsidRDefault="00A90BA7" w:rsidP="00754F14">
            <w:pPr>
              <w:keepNext/>
              <w:keepLines/>
              <w:spacing w:before="60" w:after="60"/>
              <w:rPr>
                <w:color w:val="000000"/>
                <w:lang w:val="en-US"/>
              </w:rPr>
            </w:pPr>
            <w:r>
              <w:rPr>
                <w:rFonts w:eastAsia="MS Mincho"/>
                <w:color w:val="000000"/>
                <w:lang w:val="en-US" w:eastAsia="ar-SA"/>
              </w:rPr>
              <w:t>Għeja</w:t>
            </w:r>
          </w:p>
        </w:tc>
        <w:tc>
          <w:tcPr>
            <w:tcW w:w="3260" w:type="dxa"/>
            <w:tcBorders>
              <w:top w:val="nil"/>
              <w:left w:val="nil"/>
              <w:bottom w:val="nil"/>
              <w:right w:val="nil"/>
            </w:tcBorders>
          </w:tcPr>
          <w:p w14:paraId="6BAF1BBB" w14:textId="77777777" w:rsidR="00CE2075" w:rsidRPr="00653F73" w:rsidRDefault="00CE2075" w:rsidP="00754F14">
            <w:pPr>
              <w:keepNext/>
              <w:keepLines/>
              <w:spacing w:before="60" w:after="60"/>
              <w:jc w:val="center"/>
              <w:rPr>
                <w:color w:val="000000"/>
                <w:lang w:val="en-US"/>
              </w:rPr>
            </w:pPr>
            <w:r w:rsidRPr="00653F73">
              <w:rPr>
                <w:color w:val="000000"/>
                <w:lang w:val="en-US"/>
              </w:rPr>
              <w:t>24.7</w:t>
            </w:r>
          </w:p>
        </w:tc>
        <w:tc>
          <w:tcPr>
            <w:tcW w:w="3406" w:type="dxa"/>
            <w:tcBorders>
              <w:top w:val="nil"/>
              <w:left w:val="nil"/>
              <w:bottom w:val="nil"/>
              <w:right w:val="nil"/>
            </w:tcBorders>
          </w:tcPr>
          <w:p w14:paraId="37C7D73C" w14:textId="77777777" w:rsidR="00CE2075" w:rsidRPr="00653F73" w:rsidRDefault="00CE2075" w:rsidP="00754F14">
            <w:pPr>
              <w:keepNext/>
              <w:keepLines/>
              <w:spacing w:before="60" w:after="60"/>
              <w:jc w:val="center"/>
              <w:rPr>
                <w:color w:val="000000"/>
                <w:lang w:val="en-US"/>
              </w:rPr>
            </w:pPr>
            <w:r w:rsidRPr="00653F73">
              <w:rPr>
                <w:color w:val="000000"/>
                <w:lang w:val="en-US"/>
              </w:rPr>
              <w:t>27.1</w:t>
            </w:r>
          </w:p>
        </w:tc>
      </w:tr>
      <w:tr w:rsidR="00CE2075" w:rsidRPr="0002672E" w14:paraId="747F0306" w14:textId="77777777" w:rsidTr="00754F14">
        <w:tc>
          <w:tcPr>
            <w:tcW w:w="2802" w:type="dxa"/>
            <w:tcBorders>
              <w:top w:val="nil"/>
              <w:left w:val="nil"/>
              <w:bottom w:val="nil"/>
              <w:right w:val="nil"/>
            </w:tcBorders>
          </w:tcPr>
          <w:p w14:paraId="6DE93129" w14:textId="77777777" w:rsidR="00CE2075" w:rsidRPr="0002672E" w:rsidRDefault="00A90BA7" w:rsidP="00754F14">
            <w:pPr>
              <w:spacing w:before="60" w:after="60"/>
              <w:rPr>
                <w:color w:val="000000"/>
                <w:lang w:val="en-US"/>
              </w:rPr>
            </w:pPr>
            <w:r>
              <w:rPr>
                <w:rFonts w:eastAsia="MS Mincho"/>
                <w:color w:val="000000"/>
                <w:lang w:val="en-US" w:eastAsia="ar-SA"/>
              </w:rPr>
              <w:t>Ematurja</w:t>
            </w:r>
          </w:p>
        </w:tc>
        <w:tc>
          <w:tcPr>
            <w:tcW w:w="3260" w:type="dxa"/>
            <w:tcBorders>
              <w:top w:val="nil"/>
              <w:left w:val="nil"/>
              <w:bottom w:val="nil"/>
              <w:right w:val="nil"/>
            </w:tcBorders>
          </w:tcPr>
          <w:p w14:paraId="260FECDB" w14:textId="77777777" w:rsidR="00CE2075" w:rsidRPr="00653F73" w:rsidRDefault="00CE2075" w:rsidP="00754F14">
            <w:pPr>
              <w:keepNext/>
              <w:keepLines/>
              <w:spacing w:before="60" w:after="60"/>
              <w:jc w:val="center"/>
              <w:rPr>
                <w:color w:val="000000"/>
                <w:lang w:val="en-US"/>
              </w:rPr>
            </w:pPr>
            <w:r w:rsidRPr="00653F73">
              <w:rPr>
                <w:color w:val="000000"/>
                <w:lang w:val="en-US"/>
              </w:rPr>
              <w:t>14.1</w:t>
            </w:r>
          </w:p>
        </w:tc>
        <w:tc>
          <w:tcPr>
            <w:tcW w:w="3406" w:type="dxa"/>
            <w:tcBorders>
              <w:top w:val="nil"/>
              <w:left w:val="nil"/>
              <w:bottom w:val="nil"/>
              <w:right w:val="nil"/>
            </w:tcBorders>
          </w:tcPr>
          <w:p w14:paraId="4BFE43E2" w14:textId="77777777" w:rsidR="00CE2075" w:rsidRPr="00653F73" w:rsidRDefault="00CE2075" w:rsidP="00754F14">
            <w:pPr>
              <w:keepNext/>
              <w:keepLines/>
              <w:spacing w:before="60" w:after="60"/>
              <w:jc w:val="center"/>
              <w:rPr>
                <w:color w:val="000000"/>
                <w:lang w:val="en-US"/>
              </w:rPr>
            </w:pPr>
            <w:r w:rsidRPr="00653F73">
              <w:rPr>
                <w:color w:val="000000"/>
                <w:lang w:val="en-US"/>
              </w:rPr>
              <w:t>20.8</w:t>
            </w:r>
          </w:p>
        </w:tc>
      </w:tr>
      <w:tr w:rsidR="00CE2075" w:rsidRPr="0002672E" w14:paraId="1A131ED3" w14:textId="77777777" w:rsidTr="00754F14">
        <w:tc>
          <w:tcPr>
            <w:tcW w:w="2802" w:type="dxa"/>
            <w:tcBorders>
              <w:top w:val="nil"/>
              <w:left w:val="nil"/>
              <w:bottom w:val="nil"/>
              <w:right w:val="nil"/>
            </w:tcBorders>
          </w:tcPr>
          <w:p w14:paraId="47A3F9C9" w14:textId="77777777" w:rsidR="00CE2075" w:rsidRPr="0002672E" w:rsidRDefault="00A90BA7" w:rsidP="00754F14">
            <w:pPr>
              <w:spacing w:before="60" w:after="60"/>
              <w:rPr>
                <w:color w:val="000000"/>
                <w:lang w:val="en-US"/>
              </w:rPr>
            </w:pPr>
            <w:r>
              <w:rPr>
                <w:rFonts w:eastAsia="MS Mincho"/>
                <w:color w:val="000000"/>
                <w:lang w:val="en-US" w:eastAsia="ar-SA"/>
              </w:rPr>
              <w:t>Astenja</w:t>
            </w:r>
          </w:p>
        </w:tc>
        <w:tc>
          <w:tcPr>
            <w:tcW w:w="3260" w:type="dxa"/>
            <w:tcBorders>
              <w:top w:val="nil"/>
              <w:left w:val="nil"/>
              <w:bottom w:val="nil"/>
              <w:right w:val="nil"/>
            </w:tcBorders>
          </w:tcPr>
          <w:p w14:paraId="78B2708E" w14:textId="77777777" w:rsidR="00CE2075" w:rsidRPr="00653F73" w:rsidRDefault="00CE2075" w:rsidP="00754F14">
            <w:pPr>
              <w:keepNext/>
              <w:keepLines/>
              <w:spacing w:before="60" w:after="60"/>
              <w:jc w:val="center"/>
              <w:rPr>
                <w:color w:val="000000"/>
                <w:lang w:val="en-US"/>
              </w:rPr>
            </w:pPr>
            <w:r w:rsidRPr="00653F73">
              <w:rPr>
                <w:color w:val="000000"/>
                <w:lang w:val="en-US"/>
              </w:rPr>
              <w:t>15.3</w:t>
            </w:r>
          </w:p>
        </w:tc>
        <w:tc>
          <w:tcPr>
            <w:tcW w:w="3406" w:type="dxa"/>
            <w:tcBorders>
              <w:top w:val="nil"/>
              <w:left w:val="nil"/>
              <w:bottom w:val="nil"/>
              <w:right w:val="nil"/>
            </w:tcBorders>
          </w:tcPr>
          <w:p w14:paraId="7094DDEF" w14:textId="77777777" w:rsidR="00CE2075" w:rsidRPr="00653F73" w:rsidRDefault="00CE2075" w:rsidP="00754F14">
            <w:pPr>
              <w:keepNext/>
              <w:keepLines/>
              <w:spacing w:before="60" w:after="60"/>
              <w:jc w:val="center"/>
              <w:rPr>
                <w:color w:val="000000"/>
                <w:lang w:val="en-US"/>
              </w:rPr>
            </w:pPr>
            <w:r w:rsidRPr="00653F73">
              <w:rPr>
                <w:color w:val="000000"/>
                <w:lang w:val="en-US"/>
              </w:rPr>
              <w:t>19.7</w:t>
            </w:r>
          </w:p>
        </w:tc>
      </w:tr>
      <w:tr w:rsidR="00CE2075" w:rsidRPr="0002672E" w14:paraId="3147873B" w14:textId="77777777" w:rsidTr="00754F14">
        <w:tc>
          <w:tcPr>
            <w:tcW w:w="2802" w:type="dxa"/>
            <w:tcBorders>
              <w:top w:val="nil"/>
              <w:left w:val="nil"/>
              <w:bottom w:val="nil"/>
              <w:right w:val="nil"/>
            </w:tcBorders>
          </w:tcPr>
          <w:p w14:paraId="6A924803" w14:textId="77777777" w:rsidR="00CE2075" w:rsidRPr="0002672E" w:rsidRDefault="00A90BA7" w:rsidP="00754F14">
            <w:pPr>
              <w:spacing w:before="60" w:after="60"/>
              <w:rPr>
                <w:color w:val="000000"/>
                <w:lang w:val="en-US"/>
              </w:rPr>
            </w:pPr>
            <w:r>
              <w:rPr>
                <w:rFonts w:eastAsia="MS Mincho"/>
                <w:color w:val="000000"/>
                <w:lang w:val="en-US" w:eastAsia="ar-SA"/>
              </w:rPr>
              <w:t>Tnaqqis fl-aptit</w:t>
            </w:r>
          </w:p>
        </w:tc>
        <w:tc>
          <w:tcPr>
            <w:tcW w:w="3260" w:type="dxa"/>
            <w:tcBorders>
              <w:top w:val="nil"/>
              <w:left w:val="nil"/>
              <w:bottom w:val="nil"/>
              <w:right w:val="nil"/>
            </w:tcBorders>
          </w:tcPr>
          <w:p w14:paraId="08E1803F" w14:textId="77777777" w:rsidR="00CE2075" w:rsidRPr="00653F73" w:rsidRDefault="00CE2075" w:rsidP="00754F14">
            <w:pPr>
              <w:keepNext/>
              <w:keepLines/>
              <w:spacing w:before="60" w:after="60"/>
              <w:jc w:val="center"/>
              <w:rPr>
                <w:color w:val="000000"/>
                <w:lang w:val="en-US"/>
              </w:rPr>
            </w:pPr>
            <w:r w:rsidRPr="00653F73">
              <w:rPr>
                <w:color w:val="000000"/>
                <w:lang w:val="en-US"/>
              </w:rPr>
              <w:t>13.1</w:t>
            </w:r>
          </w:p>
        </w:tc>
        <w:tc>
          <w:tcPr>
            <w:tcW w:w="3406" w:type="dxa"/>
            <w:tcBorders>
              <w:top w:val="nil"/>
              <w:left w:val="nil"/>
              <w:bottom w:val="nil"/>
              <w:right w:val="nil"/>
            </w:tcBorders>
          </w:tcPr>
          <w:p w14:paraId="4E01AC9B" w14:textId="77777777" w:rsidR="00CE2075" w:rsidRPr="00653F73" w:rsidRDefault="00CE2075" w:rsidP="00754F14">
            <w:pPr>
              <w:keepNext/>
              <w:keepLines/>
              <w:spacing w:before="60" w:after="60"/>
              <w:jc w:val="center"/>
              <w:rPr>
                <w:color w:val="000000"/>
                <w:lang w:val="en-US"/>
              </w:rPr>
            </w:pPr>
            <w:r w:rsidRPr="00653F73">
              <w:rPr>
                <w:color w:val="000000"/>
                <w:lang w:val="en-US"/>
              </w:rPr>
              <w:t>18.5</w:t>
            </w:r>
          </w:p>
        </w:tc>
      </w:tr>
      <w:tr w:rsidR="00CE2075" w:rsidRPr="0002672E" w14:paraId="39BC2AD0" w14:textId="77777777" w:rsidTr="00754F14">
        <w:tc>
          <w:tcPr>
            <w:tcW w:w="2802" w:type="dxa"/>
            <w:tcBorders>
              <w:top w:val="nil"/>
              <w:left w:val="nil"/>
              <w:bottom w:val="nil"/>
              <w:right w:val="nil"/>
            </w:tcBorders>
          </w:tcPr>
          <w:p w14:paraId="201BC2DE" w14:textId="77777777" w:rsidR="00CE2075" w:rsidRPr="0002672E" w:rsidRDefault="00A90BA7" w:rsidP="00754F14">
            <w:pPr>
              <w:spacing w:before="60" w:after="60"/>
              <w:rPr>
                <w:color w:val="000000"/>
                <w:lang w:val="en-US"/>
              </w:rPr>
            </w:pPr>
            <w:r>
              <w:rPr>
                <w:rFonts w:eastAsia="MS Mincho"/>
                <w:color w:val="000000"/>
                <w:lang w:val="en-US" w:eastAsia="ar-SA"/>
              </w:rPr>
              <w:t>Rimettar</w:t>
            </w:r>
          </w:p>
        </w:tc>
        <w:tc>
          <w:tcPr>
            <w:tcW w:w="3260" w:type="dxa"/>
            <w:tcBorders>
              <w:top w:val="nil"/>
              <w:left w:val="nil"/>
              <w:bottom w:val="nil"/>
              <w:right w:val="nil"/>
            </w:tcBorders>
          </w:tcPr>
          <w:p w14:paraId="640F8FB8" w14:textId="77777777" w:rsidR="00CE2075" w:rsidRPr="00653F73" w:rsidRDefault="00CE2075" w:rsidP="00754F14">
            <w:pPr>
              <w:keepNext/>
              <w:keepLines/>
              <w:spacing w:before="60" w:after="60"/>
              <w:jc w:val="center"/>
              <w:rPr>
                <w:color w:val="000000"/>
                <w:lang w:val="en-US"/>
              </w:rPr>
            </w:pPr>
            <w:r w:rsidRPr="00653F73">
              <w:rPr>
                <w:color w:val="000000"/>
                <w:lang w:val="en-US"/>
              </w:rPr>
              <w:t>14.5</w:t>
            </w:r>
          </w:p>
        </w:tc>
        <w:tc>
          <w:tcPr>
            <w:tcW w:w="3406" w:type="dxa"/>
            <w:tcBorders>
              <w:top w:val="nil"/>
              <w:left w:val="nil"/>
              <w:bottom w:val="nil"/>
              <w:right w:val="nil"/>
            </w:tcBorders>
          </w:tcPr>
          <w:p w14:paraId="44097437" w14:textId="77777777" w:rsidR="00CE2075" w:rsidRPr="00653F73" w:rsidRDefault="00CE2075" w:rsidP="00754F14">
            <w:pPr>
              <w:keepNext/>
              <w:keepLines/>
              <w:spacing w:before="60" w:after="60"/>
              <w:jc w:val="center"/>
              <w:rPr>
                <w:color w:val="000000"/>
                <w:lang w:val="en-US"/>
              </w:rPr>
            </w:pPr>
            <w:r w:rsidRPr="00653F73">
              <w:rPr>
                <w:color w:val="000000"/>
                <w:lang w:val="en-US"/>
              </w:rPr>
              <w:t>18.2</w:t>
            </w:r>
          </w:p>
        </w:tc>
      </w:tr>
      <w:tr w:rsidR="00CE2075" w:rsidRPr="0002672E" w14:paraId="31B3C163" w14:textId="77777777" w:rsidTr="00754F14">
        <w:tc>
          <w:tcPr>
            <w:tcW w:w="2802" w:type="dxa"/>
            <w:tcBorders>
              <w:top w:val="nil"/>
              <w:left w:val="nil"/>
              <w:bottom w:val="nil"/>
              <w:right w:val="nil"/>
            </w:tcBorders>
          </w:tcPr>
          <w:p w14:paraId="02C33652" w14:textId="77777777" w:rsidR="00CE2075" w:rsidRPr="0002672E" w:rsidRDefault="00A90BA7" w:rsidP="00754F14">
            <w:pPr>
              <w:spacing w:before="60" w:after="60"/>
              <w:rPr>
                <w:color w:val="000000"/>
                <w:lang w:val="en-US"/>
              </w:rPr>
            </w:pPr>
            <w:r>
              <w:rPr>
                <w:rFonts w:eastAsia="MS Mincho"/>
                <w:color w:val="000000"/>
                <w:lang w:val="en-US" w:eastAsia="ar-SA"/>
              </w:rPr>
              <w:t>Stitikezza</w:t>
            </w:r>
          </w:p>
        </w:tc>
        <w:tc>
          <w:tcPr>
            <w:tcW w:w="3260" w:type="dxa"/>
            <w:tcBorders>
              <w:top w:val="nil"/>
              <w:left w:val="nil"/>
              <w:bottom w:val="nil"/>
              <w:right w:val="nil"/>
            </w:tcBorders>
          </w:tcPr>
          <w:p w14:paraId="1607A994" w14:textId="77777777" w:rsidR="00CE2075" w:rsidRPr="00653F73" w:rsidRDefault="00CE2075" w:rsidP="00754F14">
            <w:pPr>
              <w:keepNext/>
              <w:keepLines/>
              <w:spacing w:before="60" w:after="60"/>
              <w:jc w:val="center"/>
              <w:rPr>
                <w:color w:val="000000"/>
                <w:lang w:val="en-US"/>
              </w:rPr>
            </w:pPr>
            <w:r w:rsidRPr="00653F73">
              <w:rPr>
                <w:color w:val="000000"/>
                <w:lang w:val="en-US"/>
              </w:rPr>
              <w:t>17.6</w:t>
            </w:r>
          </w:p>
        </w:tc>
        <w:tc>
          <w:tcPr>
            <w:tcW w:w="3406" w:type="dxa"/>
            <w:tcBorders>
              <w:top w:val="nil"/>
              <w:left w:val="nil"/>
              <w:bottom w:val="nil"/>
              <w:right w:val="nil"/>
            </w:tcBorders>
          </w:tcPr>
          <w:p w14:paraId="3F0158AD" w14:textId="77777777" w:rsidR="00CE2075" w:rsidRPr="00653F73" w:rsidRDefault="00CE2075" w:rsidP="00754F14">
            <w:pPr>
              <w:keepNext/>
              <w:keepLines/>
              <w:spacing w:before="60" w:after="60"/>
              <w:jc w:val="center"/>
              <w:rPr>
                <w:color w:val="000000"/>
                <w:lang w:val="en-US"/>
              </w:rPr>
            </w:pPr>
            <w:r w:rsidRPr="00653F73">
              <w:rPr>
                <w:color w:val="000000"/>
                <w:lang w:val="en-US"/>
              </w:rPr>
              <w:t>18.0</w:t>
            </w:r>
          </w:p>
        </w:tc>
      </w:tr>
      <w:tr w:rsidR="00CE2075" w:rsidRPr="0002672E" w14:paraId="226A15AC" w14:textId="77777777" w:rsidTr="00754F14">
        <w:trPr>
          <w:trHeight w:val="145"/>
        </w:trPr>
        <w:tc>
          <w:tcPr>
            <w:tcW w:w="2802" w:type="dxa"/>
            <w:tcBorders>
              <w:top w:val="nil"/>
              <w:left w:val="nil"/>
              <w:bottom w:val="nil"/>
              <w:right w:val="nil"/>
            </w:tcBorders>
            <w:vAlign w:val="center"/>
            <w:hideMark/>
          </w:tcPr>
          <w:p w14:paraId="580EB2F4" w14:textId="77777777" w:rsidR="00CE2075" w:rsidRPr="00653F73" w:rsidRDefault="00A90BA7" w:rsidP="00754F14">
            <w:pPr>
              <w:spacing w:before="60" w:after="60"/>
              <w:rPr>
                <w:b/>
                <w:color w:val="000000"/>
                <w:lang w:val="en-US"/>
              </w:rPr>
            </w:pPr>
            <w:r>
              <w:rPr>
                <w:rFonts w:eastAsia="MS Mincho"/>
                <w:color w:val="000000"/>
                <w:lang w:val="en-US" w:eastAsia="ar-SA"/>
              </w:rPr>
              <w:t>Uġigħ fid-dahar</w:t>
            </w:r>
          </w:p>
        </w:tc>
        <w:tc>
          <w:tcPr>
            <w:tcW w:w="3260" w:type="dxa"/>
            <w:tcBorders>
              <w:top w:val="nil"/>
              <w:left w:val="nil"/>
              <w:bottom w:val="nil"/>
              <w:right w:val="nil"/>
            </w:tcBorders>
          </w:tcPr>
          <w:p w14:paraId="46F41920" w14:textId="77777777" w:rsidR="00CE2075" w:rsidRPr="00653F73" w:rsidRDefault="00CE2075" w:rsidP="00754F14">
            <w:pPr>
              <w:spacing w:before="60" w:after="60"/>
              <w:jc w:val="center"/>
              <w:rPr>
                <w:color w:val="000000"/>
                <w:lang w:val="en-US"/>
              </w:rPr>
            </w:pPr>
            <w:r w:rsidRPr="0002672E">
              <w:rPr>
                <w:color w:val="000000"/>
                <w:lang w:val="en-US"/>
              </w:rPr>
              <w:t>11.0</w:t>
            </w:r>
          </w:p>
        </w:tc>
        <w:tc>
          <w:tcPr>
            <w:tcW w:w="3406" w:type="dxa"/>
            <w:tcBorders>
              <w:top w:val="nil"/>
              <w:left w:val="nil"/>
              <w:bottom w:val="nil"/>
              <w:right w:val="nil"/>
            </w:tcBorders>
          </w:tcPr>
          <w:p w14:paraId="1D74BC57" w14:textId="77777777" w:rsidR="00CE2075" w:rsidRPr="00653F73" w:rsidRDefault="00CE2075" w:rsidP="00754F14">
            <w:pPr>
              <w:spacing w:before="60" w:after="60"/>
              <w:jc w:val="center"/>
              <w:rPr>
                <w:color w:val="000000"/>
                <w:lang w:val="en-US"/>
              </w:rPr>
            </w:pPr>
            <w:r w:rsidRPr="0002672E">
              <w:rPr>
                <w:color w:val="000000"/>
                <w:lang w:val="en-US"/>
              </w:rPr>
              <w:t>13.9</w:t>
            </w:r>
          </w:p>
        </w:tc>
      </w:tr>
      <w:tr w:rsidR="00CE2075" w:rsidRPr="0002672E" w14:paraId="613A81D5" w14:textId="77777777" w:rsidTr="00754F14">
        <w:tc>
          <w:tcPr>
            <w:tcW w:w="2802" w:type="dxa"/>
            <w:tcBorders>
              <w:top w:val="nil"/>
              <w:left w:val="nil"/>
              <w:bottom w:val="nil"/>
              <w:right w:val="nil"/>
            </w:tcBorders>
            <w:hideMark/>
          </w:tcPr>
          <w:p w14:paraId="5ACE2693" w14:textId="77777777" w:rsidR="00CE2075" w:rsidRPr="00653F73" w:rsidRDefault="00A90BA7" w:rsidP="00754F14">
            <w:pPr>
              <w:spacing w:before="60" w:after="60"/>
              <w:rPr>
                <w:color w:val="000000"/>
                <w:lang w:val="en-US"/>
              </w:rPr>
            </w:pPr>
            <w:r>
              <w:rPr>
                <w:rFonts w:eastAsia="MS Mincho"/>
                <w:color w:val="000000"/>
                <w:lang w:val="en-US" w:eastAsia="ar-SA"/>
              </w:rPr>
              <w:t>Newtropenija klinika</w:t>
            </w:r>
          </w:p>
        </w:tc>
        <w:tc>
          <w:tcPr>
            <w:tcW w:w="3260" w:type="dxa"/>
            <w:tcBorders>
              <w:top w:val="nil"/>
              <w:left w:val="nil"/>
              <w:bottom w:val="nil"/>
              <w:right w:val="nil"/>
            </w:tcBorders>
          </w:tcPr>
          <w:p w14:paraId="31AAACFF" w14:textId="77777777" w:rsidR="00CE2075" w:rsidRPr="00653F73" w:rsidRDefault="00CE2075" w:rsidP="00754F14">
            <w:pPr>
              <w:tabs>
                <w:tab w:val="left" w:pos="2190"/>
              </w:tabs>
              <w:spacing w:before="60" w:after="60"/>
              <w:jc w:val="center"/>
              <w:rPr>
                <w:lang w:val="en-US"/>
              </w:rPr>
            </w:pPr>
            <w:r w:rsidRPr="0002672E">
              <w:rPr>
                <w:lang w:val="en-US"/>
              </w:rPr>
              <w:t>3.1</w:t>
            </w:r>
          </w:p>
        </w:tc>
        <w:tc>
          <w:tcPr>
            <w:tcW w:w="3406" w:type="dxa"/>
            <w:tcBorders>
              <w:top w:val="nil"/>
              <w:left w:val="nil"/>
              <w:bottom w:val="nil"/>
              <w:right w:val="nil"/>
            </w:tcBorders>
            <w:hideMark/>
          </w:tcPr>
          <w:p w14:paraId="7BBB7312" w14:textId="77777777" w:rsidR="00CE2075" w:rsidRPr="00653F73" w:rsidRDefault="00CE2075" w:rsidP="00754F14">
            <w:pPr>
              <w:spacing w:before="60" w:after="60"/>
              <w:jc w:val="center"/>
              <w:rPr>
                <w:color w:val="000000"/>
                <w:lang w:val="en-US"/>
              </w:rPr>
            </w:pPr>
            <w:r w:rsidRPr="0002672E">
              <w:rPr>
                <w:color w:val="000000"/>
                <w:lang w:val="en-US"/>
              </w:rPr>
              <w:t>10.9</w:t>
            </w:r>
          </w:p>
        </w:tc>
      </w:tr>
      <w:tr w:rsidR="00CE2075" w:rsidRPr="0002672E" w14:paraId="3DF450DF" w14:textId="77777777" w:rsidTr="00754F14">
        <w:tc>
          <w:tcPr>
            <w:tcW w:w="2802" w:type="dxa"/>
            <w:tcBorders>
              <w:top w:val="nil"/>
              <w:left w:val="nil"/>
              <w:bottom w:val="nil"/>
              <w:right w:val="nil"/>
            </w:tcBorders>
          </w:tcPr>
          <w:p w14:paraId="1C93B1CE" w14:textId="77777777" w:rsidR="00CE2075" w:rsidRPr="0002672E" w:rsidRDefault="00A90BA7" w:rsidP="00754F14">
            <w:pPr>
              <w:spacing w:before="60" w:after="60"/>
              <w:rPr>
                <w:rFonts w:eastAsia="MS Mincho"/>
                <w:color w:val="000000"/>
                <w:lang w:val="en-US" w:eastAsia="ar-SA"/>
              </w:rPr>
            </w:pPr>
            <w:r>
              <w:rPr>
                <w:rFonts w:eastAsia="MS Mincho"/>
                <w:color w:val="000000"/>
                <w:lang w:val="en-US" w:eastAsia="ar-SA"/>
              </w:rPr>
              <w:lastRenderedPageBreak/>
              <w:t>Infezzjoni fil-passaġġ urinarju</w:t>
            </w:r>
          </w:p>
        </w:tc>
        <w:tc>
          <w:tcPr>
            <w:tcW w:w="3260" w:type="dxa"/>
            <w:tcBorders>
              <w:top w:val="nil"/>
              <w:left w:val="nil"/>
              <w:bottom w:val="nil"/>
              <w:right w:val="nil"/>
            </w:tcBorders>
          </w:tcPr>
          <w:p w14:paraId="6918F51D" w14:textId="77777777" w:rsidR="00CE2075" w:rsidRPr="0002672E" w:rsidRDefault="00CE2075" w:rsidP="00754F14">
            <w:pPr>
              <w:spacing w:before="60" w:after="60"/>
              <w:jc w:val="center"/>
              <w:rPr>
                <w:lang w:val="en-US"/>
              </w:rPr>
            </w:pPr>
            <w:r w:rsidRPr="0002672E">
              <w:rPr>
                <w:lang w:val="en-US"/>
              </w:rPr>
              <w:t>6.9</w:t>
            </w:r>
          </w:p>
        </w:tc>
        <w:tc>
          <w:tcPr>
            <w:tcW w:w="3406" w:type="dxa"/>
            <w:tcBorders>
              <w:top w:val="nil"/>
              <w:left w:val="nil"/>
              <w:bottom w:val="nil"/>
              <w:right w:val="nil"/>
            </w:tcBorders>
          </w:tcPr>
          <w:p w14:paraId="7D804C19" w14:textId="77777777" w:rsidR="00CE2075" w:rsidRPr="0002672E" w:rsidRDefault="00CE2075" w:rsidP="00754F14">
            <w:pPr>
              <w:spacing w:before="60" w:after="60"/>
              <w:jc w:val="center"/>
              <w:rPr>
                <w:color w:val="000000"/>
                <w:lang w:val="en-US"/>
              </w:rPr>
            </w:pPr>
            <w:r w:rsidRPr="0002672E">
              <w:rPr>
                <w:color w:val="000000"/>
                <w:lang w:val="en-US"/>
              </w:rPr>
              <w:t>10.8</w:t>
            </w:r>
          </w:p>
        </w:tc>
      </w:tr>
      <w:tr w:rsidR="00CE2075" w:rsidRPr="0002672E" w14:paraId="51D84401" w14:textId="77777777" w:rsidTr="00754F14">
        <w:tc>
          <w:tcPr>
            <w:tcW w:w="2802" w:type="dxa"/>
            <w:tcBorders>
              <w:top w:val="nil"/>
              <w:left w:val="nil"/>
              <w:bottom w:val="nil"/>
              <w:right w:val="nil"/>
            </w:tcBorders>
          </w:tcPr>
          <w:p w14:paraId="60CF432A" w14:textId="77777777" w:rsidR="00CE2075" w:rsidRPr="0002672E" w:rsidRDefault="00A90BA7" w:rsidP="00A90BA7">
            <w:pPr>
              <w:spacing w:before="60" w:after="60"/>
              <w:rPr>
                <w:rFonts w:eastAsia="MS Mincho"/>
                <w:color w:val="000000"/>
                <w:lang w:val="en-US" w:eastAsia="ar-SA"/>
              </w:rPr>
            </w:pPr>
            <w:r>
              <w:rPr>
                <w:rFonts w:eastAsia="MS Mincho"/>
                <w:color w:val="000000"/>
                <w:lang w:eastAsia="ar-SA"/>
              </w:rPr>
              <w:t>Newropatija sensorjali periferika</w:t>
            </w:r>
          </w:p>
        </w:tc>
        <w:tc>
          <w:tcPr>
            <w:tcW w:w="3260" w:type="dxa"/>
            <w:tcBorders>
              <w:top w:val="nil"/>
              <w:left w:val="nil"/>
              <w:bottom w:val="nil"/>
              <w:right w:val="nil"/>
            </w:tcBorders>
          </w:tcPr>
          <w:p w14:paraId="0A509F64" w14:textId="77777777" w:rsidR="00CE2075" w:rsidRPr="0002672E" w:rsidRDefault="00CE2075" w:rsidP="00754F14">
            <w:pPr>
              <w:spacing w:before="60" w:after="60"/>
              <w:jc w:val="center"/>
              <w:rPr>
                <w:lang w:val="en-US"/>
              </w:rPr>
            </w:pPr>
            <w:r w:rsidRPr="0002672E">
              <w:rPr>
                <w:lang w:val="en-US"/>
              </w:rPr>
              <w:t>6.6</w:t>
            </w:r>
          </w:p>
        </w:tc>
        <w:tc>
          <w:tcPr>
            <w:tcW w:w="3406" w:type="dxa"/>
            <w:tcBorders>
              <w:top w:val="nil"/>
              <w:left w:val="nil"/>
              <w:bottom w:val="nil"/>
              <w:right w:val="nil"/>
            </w:tcBorders>
          </w:tcPr>
          <w:p w14:paraId="51FF7FD7" w14:textId="77777777" w:rsidR="00CE2075" w:rsidRPr="0002672E" w:rsidRDefault="00CE2075" w:rsidP="00754F14">
            <w:pPr>
              <w:spacing w:before="60" w:after="60"/>
              <w:jc w:val="center"/>
              <w:rPr>
                <w:color w:val="000000"/>
                <w:lang w:val="en-US"/>
              </w:rPr>
            </w:pPr>
            <w:r w:rsidRPr="0002672E">
              <w:rPr>
                <w:color w:val="000000"/>
                <w:lang w:val="en-US"/>
              </w:rPr>
              <w:t>10.6</w:t>
            </w:r>
          </w:p>
        </w:tc>
      </w:tr>
      <w:tr w:rsidR="00CE2075" w:rsidRPr="0002672E" w14:paraId="0CBA0D2C" w14:textId="77777777" w:rsidTr="00754F14">
        <w:tc>
          <w:tcPr>
            <w:tcW w:w="2802" w:type="dxa"/>
            <w:tcBorders>
              <w:top w:val="nil"/>
              <w:left w:val="nil"/>
              <w:bottom w:val="nil"/>
              <w:right w:val="nil"/>
            </w:tcBorders>
          </w:tcPr>
          <w:p w14:paraId="70B5BF97" w14:textId="77777777" w:rsidR="00CE2075" w:rsidRDefault="00A90BA7" w:rsidP="00A90BA7">
            <w:pPr>
              <w:spacing w:before="60" w:after="60"/>
              <w:rPr>
                <w:rFonts w:eastAsia="MS Mincho"/>
                <w:color w:val="000000"/>
                <w:lang w:eastAsia="ar-SA"/>
              </w:rPr>
            </w:pPr>
            <w:r>
              <w:rPr>
                <w:rFonts w:eastAsia="MS Mincho"/>
                <w:color w:val="000000"/>
                <w:lang w:eastAsia="ar-SA"/>
              </w:rPr>
              <w:t>Disgewżja</w:t>
            </w:r>
          </w:p>
          <w:p w14:paraId="0783ECE9" w14:textId="77777777" w:rsidR="00CE2075" w:rsidRPr="0002672E" w:rsidRDefault="00CE2075" w:rsidP="00754F14">
            <w:pPr>
              <w:spacing w:before="60" w:after="60"/>
              <w:rPr>
                <w:rFonts w:eastAsia="MS Mincho"/>
                <w:color w:val="000000"/>
                <w:lang w:val="en-US" w:eastAsia="ar-SA"/>
              </w:rPr>
            </w:pPr>
          </w:p>
        </w:tc>
        <w:tc>
          <w:tcPr>
            <w:tcW w:w="3260" w:type="dxa"/>
            <w:tcBorders>
              <w:top w:val="nil"/>
              <w:left w:val="nil"/>
              <w:bottom w:val="nil"/>
              <w:right w:val="nil"/>
            </w:tcBorders>
          </w:tcPr>
          <w:p w14:paraId="6B244D3B" w14:textId="77777777" w:rsidR="00CE2075" w:rsidRPr="0002672E" w:rsidRDefault="00CE2075" w:rsidP="00754F14">
            <w:pPr>
              <w:spacing w:before="60" w:after="60"/>
              <w:jc w:val="center"/>
              <w:rPr>
                <w:lang w:val="en-US"/>
              </w:rPr>
            </w:pPr>
            <w:r w:rsidRPr="0002672E">
              <w:rPr>
                <w:lang w:val="en-US"/>
              </w:rPr>
              <w:t>7.1</w:t>
            </w:r>
          </w:p>
        </w:tc>
        <w:tc>
          <w:tcPr>
            <w:tcW w:w="3406" w:type="dxa"/>
            <w:tcBorders>
              <w:top w:val="nil"/>
              <w:left w:val="nil"/>
              <w:bottom w:val="nil"/>
              <w:right w:val="nil"/>
            </w:tcBorders>
          </w:tcPr>
          <w:p w14:paraId="6AB3BF2D" w14:textId="77777777" w:rsidR="00CE2075" w:rsidRPr="0002672E" w:rsidRDefault="00CE2075" w:rsidP="00754F14">
            <w:pPr>
              <w:spacing w:before="60" w:after="60"/>
              <w:jc w:val="center"/>
              <w:rPr>
                <w:color w:val="000000"/>
                <w:lang w:val="en-US"/>
              </w:rPr>
            </w:pPr>
            <w:r w:rsidRPr="0002672E">
              <w:rPr>
                <w:color w:val="000000"/>
                <w:lang w:val="en-US"/>
              </w:rPr>
              <w:t>10.6</w:t>
            </w:r>
          </w:p>
        </w:tc>
      </w:tr>
      <w:tr w:rsidR="00CE2075" w:rsidRPr="00FF4820" w14:paraId="4227D434" w14:textId="77777777" w:rsidTr="00754F14">
        <w:tc>
          <w:tcPr>
            <w:tcW w:w="6062" w:type="dxa"/>
            <w:gridSpan w:val="2"/>
            <w:tcBorders>
              <w:top w:val="nil"/>
              <w:left w:val="nil"/>
              <w:bottom w:val="nil"/>
              <w:right w:val="nil"/>
            </w:tcBorders>
          </w:tcPr>
          <w:p w14:paraId="58981312" w14:textId="77777777" w:rsidR="00CE2075" w:rsidRPr="00FF4820" w:rsidRDefault="003D1001" w:rsidP="003D1001">
            <w:pPr>
              <w:keepNext/>
              <w:spacing w:before="60" w:after="60"/>
              <w:rPr>
                <w:lang w:val="nn-NO"/>
              </w:rPr>
            </w:pPr>
            <w:r w:rsidRPr="00FF4820">
              <w:rPr>
                <w:rFonts w:eastAsia="MS Mincho"/>
                <w:b/>
                <w:color w:val="000000"/>
                <w:lang w:val="nn-NO" w:eastAsia="ar-SA"/>
              </w:rPr>
              <w:t>Reazzjonijiet avversi ta’ grad</w:t>
            </w:r>
            <w:r w:rsidR="00CE2075" w:rsidRPr="00FF4820">
              <w:rPr>
                <w:rFonts w:eastAsia="MS Mincho"/>
                <w:b/>
                <w:color w:val="000000"/>
                <w:lang w:val="nn-NO" w:eastAsia="ar-SA"/>
              </w:rPr>
              <w:t xml:space="preserve"> ≥ 3</w:t>
            </w:r>
            <w:r w:rsidR="00CE2075" w:rsidRPr="00FF4820">
              <w:rPr>
                <w:rFonts w:eastAsia="MS Mincho"/>
                <w:color w:val="000000"/>
                <w:vertAlign w:val="superscript"/>
                <w:lang w:val="nn-NO" w:eastAsia="ar-SA"/>
              </w:rPr>
              <w:t xml:space="preserve">b </w:t>
            </w:r>
            <w:r w:rsidR="00CE2075" w:rsidRPr="00FF4820">
              <w:rPr>
                <w:color w:val="000000"/>
                <w:lang w:val="nn-NO"/>
              </w:rPr>
              <w:t>(%)</w:t>
            </w:r>
          </w:p>
        </w:tc>
        <w:tc>
          <w:tcPr>
            <w:tcW w:w="3406" w:type="dxa"/>
            <w:tcBorders>
              <w:top w:val="nil"/>
              <w:left w:val="nil"/>
              <w:bottom w:val="nil"/>
              <w:right w:val="nil"/>
            </w:tcBorders>
          </w:tcPr>
          <w:p w14:paraId="5D207B52" w14:textId="77777777" w:rsidR="00CE2075" w:rsidRPr="00FF4820" w:rsidRDefault="00CE2075" w:rsidP="00754F14">
            <w:pPr>
              <w:spacing w:before="60" w:after="60"/>
              <w:jc w:val="center"/>
              <w:rPr>
                <w:color w:val="000000"/>
                <w:lang w:val="nn-NO"/>
              </w:rPr>
            </w:pPr>
          </w:p>
        </w:tc>
      </w:tr>
      <w:tr w:rsidR="00CE2075" w:rsidRPr="0002672E" w14:paraId="7067B5E3" w14:textId="77777777" w:rsidTr="00754F14">
        <w:tc>
          <w:tcPr>
            <w:tcW w:w="2802" w:type="dxa"/>
            <w:tcBorders>
              <w:top w:val="nil"/>
              <w:left w:val="nil"/>
              <w:bottom w:val="nil"/>
              <w:right w:val="nil"/>
            </w:tcBorders>
          </w:tcPr>
          <w:p w14:paraId="0D049973" w14:textId="77777777" w:rsidR="00CE2075" w:rsidRPr="0002672E" w:rsidRDefault="003D1001" w:rsidP="00754F14">
            <w:pPr>
              <w:keepNext/>
              <w:spacing w:before="60" w:after="60"/>
              <w:rPr>
                <w:rFonts w:eastAsia="MS Mincho"/>
                <w:color w:val="000000"/>
                <w:lang w:val="en-US" w:eastAsia="ar-SA"/>
              </w:rPr>
            </w:pPr>
            <w:r>
              <w:rPr>
                <w:rFonts w:eastAsia="MS Mincho"/>
                <w:color w:val="000000"/>
                <w:lang w:val="en-US" w:eastAsia="ar-SA"/>
              </w:rPr>
              <w:t>Newtropenija klinika</w:t>
            </w:r>
          </w:p>
        </w:tc>
        <w:tc>
          <w:tcPr>
            <w:tcW w:w="3260" w:type="dxa"/>
            <w:tcBorders>
              <w:top w:val="nil"/>
              <w:left w:val="nil"/>
              <w:bottom w:val="nil"/>
              <w:right w:val="nil"/>
            </w:tcBorders>
          </w:tcPr>
          <w:p w14:paraId="047F79FE" w14:textId="77777777" w:rsidR="00CE2075" w:rsidRPr="0002672E" w:rsidRDefault="00CE2075" w:rsidP="00754F14">
            <w:pPr>
              <w:spacing w:before="60" w:after="60"/>
              <w:jc w:val="center"/>
              <w:rPr>
                <w:lang w:val="en-US"/>
              </w:rPr>
            </w:pPr>
            <w:r w:rsidRPr="0002672E">
              <w:rPr>
                <w:lang w:val="en-US"/>
              </w:rPr>
              <w:t>2.4</w:t>
            </w:r>
          </w:p>
        </w:tc>
        <w:tc>
          <w:tcPr>
            <w:tcW w:w="3406" w:type="dxa"/>
            <w:tcBorders>
              <w:top w:val="nil"/>
              <w:left w:val="nil"/>
              <w:bottom w:val="nil"/>
              <w:right w:val="nil"/>
            </w:tcBorders>
          </w:tcPr>
          <w:p w14:paraId="2977B501" w14:textId="77777777" w:rsidR="00CE2075" w:rsidRPr="0002672E" w:rsidRDefault="00CE2075" w:rsidP="00754F14">
            <w:pPr>
              <w:spacing w:before="60" w:after="60"/>
              <w:jc w:val="center"/>
              <w:rPr>
                <w:color w:val="000000"/>
                <w:lang w:val="en-US"/>
              </w:rPr>
            </w:pPr>
            <w:r w:rsidRPr="0002672E">
              <w:rPr>
                <w:color w:val="000000"/>
                <w:lang w:val="en-US"/>
              </w:rPr>
              <w:t>9.6</w:t>
            </w:r>
          </w:p>
        </w:tc>
      </w:tr>
      <w:tr w:rsidR="00CE2075" w:rsidRPr="0002672E" w14:paraId="49AC5753" w14:textId="77777777" w:rsidTr="00754F14">
        <w:tc>
          <w:tcPr>
            <w:tcW w:w="2802" w:type="dxa"/>
            <w:tcBorders>
              <w:top w:val="nil"/>
              <w:left w:val="nil"/>
              <w:bottom w:val="nil"/>
              <w:right w:val="nil"/>
            </w:tcBorders>
          </w:tcPr>
          <w:p w14:paraId="55B9AD17" w14:textId="77777777" w:rsidR="00CE2075" w:rsidRPr="00653F73" w:rsidRDefault="003D1001" w:rsidP="003D1001">
            <w:pPr>
              <w:spacing w:before="60" w:after="60"/>
              <w:rPr>
                <w:color w:val="000000"/>
                <w:lang w:val="en-US"/>
              </w:rPr>
            </w:pPr>
            <w:r>
              <w:rPr>
                <w:rFonts w:eastAsia="MS Mincho"/>
                <w:color w:val="000000"/>
                <w:lang w:val="en-US" w:eastAsia="ar-SA"/>
              </w:rPr>
              <w:t>Newtropenija bid-deni</w:t>
            </w:r>
            <w:r w:rsidRPr="00653F73">
              <w:rPr>
                <w:color w:val="000000"/>
                <w:lang w:val="en-US"/>
              </w:rPr>
              <w:t xml:space="preserve"> </w:t>
            </w:r>
          </w:p>
        </w:tc>
        <w:tc>
          <w:tcPr>
            <w:tcW w:w="3260" w:type="dxa"/>
            <w:tcBorders>
              <w:top w:val="nil"/>
              <w:left w:val="nil"/>
              <w:bottom w:val="nil"/>
              <w:right w:val="nil"/>
            </w:tcBorders>
            <w:hideMark/>
          </w:tcPr>
          <w:p w14:paraId="4F322D49" w14:textId="77777777" w:rsidR="00CE2075" w:rsidRPr="00653F73" w:rsidRDefault="00CE2075" w:rsidP="00754F14">
            <w:pPr>
              <w:spacing w:before="60" w:after="60"/>
              <w:jc w:val="center"/>
              <w:rPr>
                <w:color w:val="000000"/>
                <w:lang w:val="en-US"/>
              </w:rPr>
            </w:pPr>
            <w:r w:rsidRPr="0002672E">
              <w:rPr>
                <w:color w:val="000000"/>
                <w:lang w:val="en-US"/>
              </w:rPr>
              <w:t>2.1</w:t>
            </w:r>
          </w:p>
        </w:tc>
        <w:tc>
          <w:tcPr>
            <w:tcW w:w="3406" w:type="dxa"/>
            <w:tcBorders>
              <w:top w:val="nil"/>
              <w:left w:val="nil"/>
              <w:bottom w:val="nil"/>
              <w:right w:val="nil"/>
            </w:tcBorders>
            <w:hideMark/>
          </w:tcPr>
          <w:p w14:paraId="530032DE" w14:textId="77777777" w:rsidR="00CE2075" w:rsidRPr="00653F73" w:rsidRDefault="00CE2075" w:rsidP="00754F14">
            <w:pPr>
              <w:spacing w:before="60" w:after="60"/>
              <w:jc w:val="center"/>
              <w:rPr>
                <w:color w:val="000000"/>
                <w:lang w:val="en-US"/>
              </w:rPr>
            </w:pPr>
            <w:r w:rsidRPr="0002672E">
              <w:rPr>
                <w:color w:val="000000"/>
                <w:lang w:val="en-US"/>
              </w:rPr>
              <w:t>9.2</w:t>
            </w:r>
          </w:p>
        </w:tc>
      </w:tr>
      <w:tr w:rsidR="00CE2075" w:rsidRPr="0002672E" w14:paraId="07395645" w14:textId="77777777" w:rsidTr="00754F14">
        <w:tc>
          <w:tcPr>
            <w:tcW w:w="6062" w:type="dxa"/>
            <w:gridSpan w:val="2"/>
            <w:tcBorders>
              <w:top w:val="nil"/>
              <w:left w:val="nil"/>
              <w:bottom w:val="nil"/>
              <w:right w:val="nil"/>
            </w:tcBorders>
          </w:tcPr>
          <w:p w14:paraId="739EDB79" w14:textId="77777777" w:rsidR="00CE2075" w:rsidRPr="00653F73" w:rsidRDefault="003D1001" w:rsidP="003D1001">
            <w:pPr>
              <w:spacing w:before="60" w:after="60"/>
              <w:rPr>
                <w:b/>
                <w:color w:val="000000"/>
                <w:lang w:val="en-US"/>
              </w:rPr>
            </w:pPr>
            <w:r>
              <w:rPr>
                <w:rFonts w:eastAsia="MS Mincho"/>
                <w:b/>
                <w:color w:val="000000"/>
                <w:lang w:eastAsia="ar-SA"/>
              </w:rPr>
              <w:t>Anormalitajiet ematoloġiċi</w:t>
            </w:r>
            <w:r w:rsidR="00CE2075" w:rsidRPr="00653F73">
              <w:rPr>
                <w:rFonts w:eastAsia="MS Mincho"/>
                <w:color w:val="000000"/>
                <w:vertAlign w:val="superscript"/>
                <w:lang w:eastAsia="ar-SA"/>
              </w:rPr>
              <w:t>c</w:t>
            </w:r>
            <w:r w:rsidR="00CE2075">
              <w:rPr>
                <w:rFonts w:eastAsia="MS Mincho"/>
                <w:color w:val="000000"/>
                <w:vertAlign w:val="superscript"/>
                <w:lang w:eastAsia="ar-SA"/>
              </w:rPr>
              <w:t xml:space="preserve"> </w:t>
            </w:r>
            <w:r w:rsidR="00CE2075" w:rsidRPr="0002672E">
              <w:rPr>
                <w:color w:val="000000"/>
                <w:lang w:val="en-US"/>
              </w:rPr>
              <w:t>(%)</w:t>
            </w:r>
          </w:p>
        </w:tc>
        <w:tc>
          <w:tcPr>
            <w:tcW w:w="3406" w:type="dxa"/>
            <w:tcBorders>
              <w:top w:val="nil"/>
              <w:left w:val="nil"/>
              <w:bottom w:val="nil"/>
              <w:right w:val="nil"/>
            </w:tcBorders>
            <w:vAlign w:val="bottom"/>
          </w:tcPr>
          <w:p w14:paraId="3056A65F" w14:textId="77777777" w:rsidR="00CE2075" w:rsidRPr="00653F73" w:rsidRDefault="00CE2075" w:rsidP="00754F14">
            <w:pPr>
              <w:spacing w:before="60" w:after="60"/>
              <w:jc w:val="center"/>
              <w:rPr>
                <w:color w:val="000000"/>
                <w:lang w:val="en-US"/>
              </w:rPr>
            </w:pPr>
          </w:p>
        </w:tc>
      </w:tr>
      <w:tr w:rsidR="00CE2075" w:rsidRPr="0002672E" w14:paraId="67B148CD" w14:textId="77777777" w:rsidTr="00754F14">
        <w:tc>
          <w:tcPr>
            <w:tcW w:w="2802" w:type="dxa"/>
            <w:tcBorders>
              <w:top w:val="nil"/>
              <w:left w:val="nil"/>
              <w:bottom w:val="nil"/>
              <w:right w:val="nil"/>
            </w:tcBorders>
            <w:vAlign w:val="bottom"/>
          </w:tcPr>
          <w:p w14:paraId="3DAF3AAE" w14:textId="77777777" w:rsidR="00CE2075" w:rsidRPr="00653F73" w:rsidRDefault="003D1001" w:rsidP="003D1001">
            <w:pPr>
              <w:spacing w:before="60" w:after="60"/>
              <w:rPr>
                <w:rFonts w:eastAsia="MS Mincho"/>
                <w:color w:val="000000"/>
                <w:lang w:val="en-US" w:eastAsia="ar-SA"/>
              </w:rPr>
            </w:pPr>
            <w:r>
              <w:rPr>
                <w:rFonts w:eastAsia="MS Mincho"/>
                <w:color w:val="000000"/>
                <w:lang w:eastAsia="ar-SA"/>
              </w:rPr>
              <w:t>Newtropenija ta’ g</w:t>
            </w:r>
            <w:r w:rsidR="00CE2075" w:rsidRPr="0002672E">
              <w:rPr>
                <w:rFonts w:eastAsia="MS Mincho"/>
                <w:color w:val="000000"/>
                <w:lang w:eastAsia="ar-SA"/>
              </w:rPr>
              <w:t xml:space="preserve">rad ≥ 3 </w:t>
            </w:r>
          </w:p>
        </w:tc>
        <w:tc>
          <w:tcPr>
            <w:tcW w:w="3260" w:type="dxa"/>
            <w:tcBorders>
              <w:top w:val="nil"/>
              <w:left w:val="nil"/>
              <w:bottom w:val="nil"/>
              <w:right w:val="nil"/>
            </w:tcBorders>
            <w:vAlign w:val="bottom"/>
            <w:hideMark/>
          </w:tcPr>
          <w:p w14:paraId="066B0619" w14:textId="77777777" w:rsidR="00CE2075" w:rsidRPr="00653F73" w:rsidRDefault="00CE2075" w:rsidP="00754F14">
            <w:pPr>
              <w:spacing w:before="60" w:after="60"/>
              <w:jc w:val="center"/>
              <w:rPr>
                <w:rFonts w:eastAsia="MS Mincho"/>
                <w:color w:val="000000"/>
                <w:lang w:val="en-US" w:eastAsia="ar-SA"/>
              </w:rPr>
            </w:pPr>
            <w:r w:rsidRPr="0002672E">
              <w:rPr>
                <w:rFonts w:eastAsia="MS Mincho"/>
                <w:color w:val="000000"/>
                <w:lang w:val="en-US" w:eastAsia="ar-SA"/>
              </w:rPr>
              <w:t>41.8</w:t>
            </w:r>
          </w:p>
        </w:tc>
        <w:tc>
          <w:tcPr>
            <w:tcW w:w="3406" w:type="dxa"/>
            <w:tcBorders>
              <w:top w:val="nil"/>
              <w:left w:val="nil"/>
              <w:bottom w:val="nil"/>
              <w:right w:val="nil"/>
            </w:tcBorders>
            <w:hideMark/>
          </w:tcPr>
          <w:p w14:paraId="52D59B3D" w14:textId="77777777" w:rsidR="00CE2075" w:rsidRPr="00653F73" w:rsidRDefault="00CE2075" w:rsidP="00754F14">
            <w:pPr>
              <w:spacing w:before="60" w:after="60"/>
              <w:jc w:val="center"/>
              <w:rPr>
                <w:rFonts w:eastAsia="MS Mincho"/>
                <w:color w:val="000000"/>
                <w:lang w:val="en-US" w:eastAsia="ar-SA"/>
              </w:rPr>
            </w:pPr>
            <w:r w:rsidRPr="0002672E">
              <w:rPr>
                <w:rFonts w:eastAsia="MS Mincho"/>
                <w:color w:val="000000"/>
                <w:lang w:val="en-US" w:eastAsia="ar-SA"/>
              </w:rPr>
              <w:t>73.3</w:t>
            </w:r>
          </w:p>
        </w:tc>
      </w:tr>
      <w:tr w:rsidR="00CE2075" w:rsidRPr="0002672E" w14:paraId="4AE00F09" w14:textId="77777777" w:rsidTr="00754F14">
        <w:trPr>
          <w:trHeight w:val="80"/>
        </w:trPr>
        <w:tc>
          <w:tcPr>
            <w:tcW w:w="2802" w:type="dxa"/>
            <w:tcBorders>
              <w:top w:val="nil"/>
              <w:left w:val="nil"/>
              <w:bottom w:val="nil"/>
              <w:right w:val="nil"/>
            </w:tcBorders>
            <w:vAlign w:val="bottom"/>
          </w:tcPr>
          <w:p w14:paraId="1742D1EB" w14:textId="77777777" w:rsidR="00CE2075" w:rsidRPr="00653F73" w:rsidRDefault="003D1001" w:rsidP="003D1001">
            <w:pPr>
              <w:spacing w:before="60" w:after="60"/>
              <w:rPr>
                <w:rFonts w:eastAsia="MS Mincho"/>
                <w:color w:val="000000"/>
                <w:lang w:val="en-US" w:eastAsia="ar-SA"/>
              </w:rPr>
            </w:pPr>
            <w:r>
              <w:rPr>
                <w:rFonts w:eastAsia="MS Mincho"/>
                <w:color w:val="000000"/>
                <w:lang w:eastAsia="ar-SA"/>
              </w:rPr>
              <w:t>Anemija ta’ g</w:t>
            </w:r>
            <w:r w:rsidR="00CE2075" w:rsidRPr="0002672E">
              <w:rPr>
                <w:rFonts w:eastAsia="MS Mincho"/>
                <w:color w:val="000000"/>
                <w:lang w:eastAsia="ar-SA"/>
              </w:rPr>
              <w:t xml:space="preserve">rad ≥ 3 </w:t>
            </w:r>
          </w:p>
        </w:tc>
        <w:tc>
          <w:tcPr>
            <w:tcW w:w="3260" w:type="dxa"/>
            <w:tcBorders>
              <w:top w:val="nil"/>
              <w:left w:val="nil"/>
              <w:bottom w:val="nil"/>
              <w:right w:val="nil"/>
            </w:tcBorders>
            <w:vAlign w:val="bottom"/>
            <w:hideMark/>
          </w:tcPr>
          <w:p w14:paraId="797BD7FE" w14:textId="77777777" w:rsidR="00CE2075" w:rsidRPr="00653F73" w:rsidRDefault="00CE2075" w:rsidP="00754F14">
            <w:pPr>
              <w:spacing w:before="60" w:after="60"/>
              <w:jc w:val="center"/>
              <w:rPr>
                <w:rFonts w:eastAsia="MS Mincho"/>
                <w:color w:val="000000"/>
                <w:lang w:val="en-US" w:eastAsia="ar-SA"/>
              </w:rPr>
            </w:pPr>
            <w:r w:rsidRPr="0002672E">
              <w:rPr>
                <w:rFonts w:eastAsia="MS Mincho"/>
                <w:color w:val="000000"/>
                <w:lang w:val="en-US" w:eastAsia="ar-SA"/>
              </w:rPr>
              <w:t>9.9</w:t>
            </w:r>
          </w:p>
        </w:tc>
        <w:tc>
          <w:tcPr>
            <w:tcW w:w="3406" w:type="dxa"/>
            <w:tcBorders>
              <w:top w:val="nil"/>
              <w:left w:val="nil"/>
              <w:bottom w:val="nil"/>
              <w:right w:val="nil"/>
            </w:tcBorders>
            <w:hideMark/>
          </w:tcPr>
          <w:p w14:paraId="1F1A313F" w14:textId="77777777" w:rsidR="00CE2075" w:rsidRPr="00653F73" w:rsidRDefault="00CE2075" w:rsidP="00754F14">
            <w:pPr>
              <w:spacing w:before="60" w:after="60"/>
              <w:jc w:val="center"/>
              <w:rPr>
                <w:rFonts w:eastAsia="MS Mincho"/>
                <w:color w:val="000000"/>
                <w:lang w:val="en-US" w:eastAsia="ar-SA"/>
              </w:rPr>
            </w:pPr>
            <w:r w:rsidRPr="0002672E">
              <w:rPr>
                <w:rFonts w:eastAsia="MS Mincho"/>
                <w:color w:val="000000"/>
                <w:lang w:val="en-US" w:eastAsia="ar-SA"/>
              </w:rPr>
              <w:t>13.7</w:t>
            </w:r>
          </w:p>
        </w:tc>
      </w:tr>
      <w:tr w:rsidR="00CE2075" w:rsidRPr="00826113" w14:paraId="2E31ECBF" w14:textId="77777777" w:rsidTr="00754F14">
        <w:tc>
          <w:tcPr>
            <w:tcW w:w="2802" w:type="dxa"/>
            <w:tcBorders>
              <w:top w:val="nil"/>
              <w:left w:val="nil"/>
              <w:bottom w:val="single" w:sz="4" w:space="0" w:color="auto"/>
              <w:right w:val="nil"/>
            </w:tcBorders>
            <w:vAlign w:val="bottom"/>
          </w:tcPr>
          <w:p w14:paraId="10AD9B3F" w14:textId="77777777" w:rsidR="00CE2075" w:rsidRPr="00653F73" w:rsidRDefault="003D1001" w:rsidP="003D1001">
            <w:pPr>
              <w:spacing w:before="60" w:after="60"/>
              <w:rPr>
                <w:rFonts w:eastAsia="MS Mincho"/>
                <w:color w:val="000000"/>
                <w:lang w:val="en-US" w:eastAsia="ar-SA"/>
              </w:rPr>
            </w:pPr>
            <w:r>
              <w:rPr>
                <w:rFonts w:eastAsia="MS Mincho"/>
                <w:color w:val="000000"/>
                <w:lang w:eastAsia="ar-SA"/>
              </w:rPr>
              <w:t>Tromboċitopenija ta’ g</w:t>
            </w:r>
            <w:r w:rsidR="00CE2075" w:rsidRPr="0002672E">
              <w:rPr>
                <w:rFonts w:eastAsia="MS Mincho"/>
                <w:color w:val="000000"/>
                <w:lang w:eastAsia="ar-SA"/>
              </w:rPr>
              <w:t xml:space="preserve">rad ≥ 3 </w:t>
            </w:r>
          </w:p>
        </w:tc>
        <w:tc>
          <w:tcPr>
            <w:tcW w:w="3260" w:type="dxa"/>
            <w:tcBorders>
              <w:top w:val="nil"/>
              <w:left w:val="nil"/>
              <w:bottom w:val="single" w:sz="4" w:space="0" w:color="auto"/>
              <w:right w:val="nil"/>
            </w:tcBorders>
            <w:vAlign w:val="bottom"/>
          </w:tcPr>
          <w:p w14:paraId="6F298498" w14:textId="77777777" w:rsidR="00CE2075" w:rsidRPr="00653F73" w:rsidRDefault="00CE2075" w:rsidP="00754F14">
            <w:pPr>
              <w:spacing w:before="60" w:after="60"/>
              <w:jc w:val="center"/>
              <w:rPr>
                <w:rFonts w:eastAsia="MS Mincho"/>
                <w:color w:val="000000"/>
                <w:lang w:val="en-US" w:eastAsia="ar-SA"/>
              </w:rPr>
            </w:pPr>
            <w:r w:rsidRPr="0002672E">
              <w:rPr>
                <w:rFonts w:eastAsia="MS Mincho"/>
                <w:color w:val="000000"/>
                <w:lang w:val="en-US" w:eastAsia="ar-SA"/>
              </w:rPr>
              <w:t>2.6</w:t>
            </w:r>
          </w:p>
        </w:tc>
        <w:tc>
          <w:tcPr>
            <w:tcW w:w="3406" w:type="dxa"/>
            <w:tcBorders>
              <w:top w:val="nil"/>
              <w:left w:val="nil"/>
              <w:bottom w:val="single" w:sz="4" w:space="0" w:color="auto"/>
              <w:right w:val="nil"/>
            </w:tcBorders>
          </w:tcPr>
          <w:p w14:paraId="26D0AAB7" w14:textId="77777777" w:rsidR="00CE2075" w:rsidRPr="00653F73" w:rsidRDefault="00CE2075" w:rsidP="00754F14">
            <w:pPr>
              <w:spacing w:before="60" w:after="60"/>
              <w:jc w:val="center"/>
              <w:rPr>
                <w:rFonts w:eastAsia="MS Mincho"/>
                <w:color w:val="000000"/>
                <w:lang w:val="en-US" w:eastAsia="ar-SA"/>
              </w:rPr>
            </w:pPr>
            <w:r w:rsidRPr="0002672E">
              <w:rPr>
                <w:rFonts w:eastAsia="MS Mincho"/>
                <w:color w:val="000000"/>
                <w:lang w:val="en-US" w:eastAsia="ar-SA"/>
              </w:rPr>
              <w:t>4.2</w:t>
            </w:r>
          </w:p>
        </w:tc>
      </w:tr>
    </w:tbl>
    <w:p w14:paraId="4C54330D" w14:textId="77777777" w:rsidR="00CE2075" w:rsidRPr="00FF4820" w:rsidRDefault="00CE2075" w:rsidP="00CE2075">
      <w:pPr>
        <w:keepNext/>
        <w:keepLines/>
        <w:tabs>
          <w:tab w:val="left" w:pos="1600"/>
        </w:tabs>
        <w:rPr>
          <w:rFonts w:eastAsia="MS Mincho"/>
          <w:color w:val="000000"/>
          <w:lang w:eastAsia="ar-SA"/>
        </w:rPr>
      </w:pPr>
      <w:r w:rsidRPr="00FF4820">
        <w:rPr>
          <w:rFonts w:eastAsia="MS Mincho"/>
          <w:color w:val="000000"/>
          <w:lang w:eastAsia="ar-SA"/>
        </w:rPr>
        <w:t>CBZ20=Cabazitaxel 20 mg/m</w:t>
      </w:r>
      <w:r w:rsidRPr="00FF4820">
        <w:rPr>
          <w:rFonts w:eastAsia="MS Mincho"/>
          <w:color w:val="000000"/>
          <w:vertAlign w:val="superscript"/>
          <w:lang w:eastAsia="ar-SA"/>
        </w:rPr>
        <w:t>2</w:t>
      </w:r>
      <w:r w:rsidRPr="00FF4820">
        <w:rPr>
          <w:rFonts w:eastAsia="MS Mincho"/>
          <w:color w:val="000000"/>
          <w:lang w:eastAsia="ar-SA"/>
        </w:rPr>
        <w:t>, CBZ25=Cabazitaxel 25 mg/m</w:t>
      </w:r>
      <w:r w:rsidRPr="00FF4820">
        <w:rPr>
          <w:rFonts w:eastAsia="MS Mincho"/>
          <w:color w:val="000000"/>
          <w:vertAlign w:val="superscript"/>
          <w:lang w:eastAsia="ar-SA"/>
        </w:rPr>
        <w:t>2</w:t>
      </w:r>
      <w:r w:rsidRPr="00FF4820">
        <w:rPr>
          <w:rFonts w:eastAsia="MS Mincho"/>
          <w:color w:val="000000"/>
          <w:lang w:eastAsia="ar-SA"/>
        </w:rPr>
        <w:t xml:space="preserve">, PRED=Prednisone/Prednisolone </w:t>
      </w:r>
    </w:p>
    <w:p w14:paraId="5537677E" w14:textId="77777777" w:rsidR="00CE2075" w:rsidRPr="00FF4820" w:rsidRDefault="00CE2075" w:rsidP="00D26434">
      <w:pPr>
        <w:keepNext/>
        <w:keepLines/>
        <w:tabs>
          <w:tab w:val="clear" w:pos="567"/>
        </w:tabs>
        <w:adjustRightInd w:val="0"/>
        <w:snapToGrid w:val="0"/>
        <w:spacing w:before="20" w:after="20"/>
        <w:rPr>
          <w:rFonts w:eastAsia="MS Mincho"/>
          <w:color w:val="000000"/>
          <w:lang w:eastAsia="ar-SA"/>
        </w:rPr>
      </w:pPr>
      <w:r w:rsidRPr="00FF4820">
        <w:rPr>
          <w:rFonts w:ascii="Arial Narrow" w:eastAsia="MS Mincho" w:hAnsi="Arial Narrow"/>
          <w:i/>
          <w:color w:val="000000"/>
          <w:sz w:val="18"/>
          <w:szCs w:val="18"/>
          <w:lang w:eastAsia="ar-SA"/>
        </w:rPr>
        <w:t>a</w:t>
      </w:r>
      <w:r w:rsidRPr="00FF4820">
        <w:rPr>
          <w:rFonts w:eastAsia="MS Mincho"/>
          <w:color w:val="000000"/>
          <w:lang w:eastAsia="ar-SA"/>
        </w:rPr>
        <w:t xml:space="preserve">  </w:t>
      </w:r>
      <w:r w:rsidR="002F4110" w:rsidRPr="00FF4820">
        <w:rPr>
          <w:rFonts w:eastAsia="MS Mincho"/>
          <w:color w:val="000000"/>
          <w:lang w:eastAsia="ar-SA"/>
        </w:rPr>
        <w:t>Reazzjonijiet avversi ta’ kull grad b</w:t>
      </w:r>
      <w:r w:rsidR="00D26434" w:rsidRPr="00FF4820">
        <w:rPr>
          <w:rFonts w:eastAsia="MS Mincho"/>
          <w:color w:val="000000"/>
          <w:lang w:eastAsia="ar-SA"/>
        </w:rPr>
        <w:t>’</w:t>
      </w:r>
      <w:r w:rsidR="002F4110" w:rsidRPr="00FF4820">
        <w:rPr>
          <w:rFonts w:eastAsia="MS Mincho"/>
          <w:color w:val="000000"/>
          <w:lang w:eastAsia="ar-SA"/>
        </w:rPr>
        <w:t xml:space="preserve">inċidenza ogħla minn </w:t>
      </w:r>
      <w:r w:rsidRPr="00FF4820">
        <w:rPr>
          <w:rFonts w:eastAsia="MS Mincho"/>
          <w:color w:val="000000"/>
          <w:lang w:eastAsia="ar-SA"/>
        </w:rPr>
        <w:t>10</w:t>
      </w:r>
      <w:r w:rsidR="002F4110" w:rsidRPr="00FF4820">
        <w:rPr>
          <w:rFonts w:eastAsia="MS Mincho"/>
          <w:color w:val="000000"/>
          <w:lang w:eastAsia="ar-SA"/>
        </w:rPr>
        <w:t> </w:t>
      </w:r>
      <w:r w:rsidRPr="00FF4820">
        <w:rPr>
          <w:rFonts w:eastAsia="MS Mincho"/>
          <w:color w:val="000000"/>
          <w:lang w:eastAsia="ar-SA"/>
        </w:rPr>
        <w:t xml:space="preserve">% </w:t>
      </w:r>
    </w:p>
    <w:p w14:paraId="498A2A95" w14:textId="77777777" w:rsidR="00CE2075" w:rsidRPr="006B46A4" w:rsidRDefault="002F4110" w:rsidP="002F4110">
      <w:pPr>
        <w:keepNext/>
        <w:keepLines/>
        <w:numPr>
          <w:ilvl w:val="0"/>
          <w:numId w:val="32"/>
        </w:numPr>
        <w:tabs>
          <w:tab w:val="clear" w:pos="567"/>
        </w:tabs>
        <w:adjustRightInd w:val="0"/>
        <w:snapToGrid w:val="0"/>
        <w:spacing w:before="20" w:after="20"/>
        <w:rPr>
          <w:rFonts w:eastAsia="MS Mincho"/>
          <w:color w:val="000000"/>
          <w:lang w:val="it-IT" w:eastAsia="ar-SA"/>
        </w:rPr>
      </w:pPr>
      <w:r w:rsidRPr="006B46A4">
        <w:rPr>
          <w:rFonts w:eastAsia="MS Mincho"/>
          <w:color w:val="000000"/>
          <w:lang w:val="it-IT" w:eastAsia="ar-SA"/>
        </w:rPr>
        <w:t>Reazzjonijiet avversi ta’ g</w:t>
      </w:r>
      <w:r w:rsidR="00CE2075" w:rsidRPr="006B46A4">
        <w:rPr>
          <w:rFonts w:eastAsia="MS Mincho"/>
          <w:color w:val="000000"/>
          <w:lang w:val="it-IT" w:eastAsia="ar-SA"/>
        </w:rPr>
        <w:t xml:space="preserve">rad ≥ 3 </w:t>
      </w:r>
      <w:r w:rsidRPr="006B46A4">
        <w:rPr>
          <w:rFonts w:eastAsia="MS Mincho"/>
          <w:color w:val="000000"/>
          <w:lang w:val="it-IT" w:eastAsia="ar-SA"/>
        </w:rPr>
        <w:t>b’inċidenza ogħla minn</w:t>
      </w:r>
      <w:r w:rsidR="00CE2075" w:rsidRPr="006B46A4">
        <w:rPr>
          <w:rFonts w:eastAsia="MS Mincho"/>
          <w:color w:val="000000"/>
          <w:lang w:val="it-IT" w:eastAsia="ar-SA"/>
        </w:rPr>
        <w:t xml:space="preserve"> 5</w:t>
      </w:r>
      <w:r w:rsidRPr="006B46A4">
        <w:rPr>
          <w:rFonts w:eastAsia="MS Mincho"/>
          <w:color w:val="000000"/>
          <w:lang w:val="it-IT" w:eastAsia="ar-SA"/>
        </w:rPr>
        <w:t> </w:t>
      </w:r>
      <w:r w:rsidR="00CE2075" w:rsidRPr="006B46A4">
        <w:rPr>
          <w:rFonts w:eastAsia="MS Mincho"/>
          <w:color w:val="000000"/>
          <w:lang w:val="it-IT" w:eastAsia="ar-SA"/>
        </w:rPr>
        <w:t xml:space="preserve">% </w:t>
      </w:r>
    </w:p>
    <w:p w14:paraId="54907FDA" w14:textId="77777777" w:rsidR="00CE2075" w:rsidRPr="005D242B" w:rsidRDefault="002F4110" w:rsidP="002F4110">
      <w:pPr>
        <w:keepNext/>
        <w:keepLines/>
        <w:numPr>
          <w:ilvl w:val="0"/>
          <w:numId w:val="32"/>
        </w:numPr>
        <w:tabs>
          <w:tab w:val="clear" w:pos="567"/>
        </w:tabs>
        <w:adjustRightInd w:val="0"/>
        <w:snapToGrid w:val="0"/>
        <w:spacing w:before="20" w:after="20"/>
        <w:rPr>
          <w:rFonts w:eastAsia="MS Mincho"/>
          <w:color w:val="000000"/>
          <w:lang w:val="en-US" w:eastAsia="ar-SA"/>
        </w:rPr>
      </w:pPr>
      <w:r>
        <w:rPr>
          <w:rFonts w:eastAsia="MS Mincho"/>
          <w:color w:val="000000"/>
          <w:lang w:eastAsia="ar-SA"/>
        </w:rPr>
        <w:t>Ibbażati fuq valuri mill-laboratorju</w:t>
      </w:r>
    </w:p>
    <w:p w14:paraId="4685B359" w14:textId="77777777" w:rsidR="00CE2075" w:rsidRDefault="00CE2075">
      <w:pPr>
        <w:tabs>
          <w:tab w:val="clear" w:pos="567"/>
        </w:tabs>
        <w:autoSpaceDE w:val="0"/>
        <w:autoSpaceDN w:val="0"/>
        <w:adjustRightInd w:val="0"/>
        <w:jc w:val="both"/>
        <w:rPr>
          <w:lang w:val="nn-NO"/>
        </w:rPr>
      </w:pPr>
    </w:p>
    <w:p w14:paraId="123E3F6B" w14:textId="77777777" w:rsidR="008452A1" w:rsidRPr="002E4508" w:rsidRDefault="008452A1" w:rsidP="008452A1">
      <w:pPr>
        <w:suppressAutoHyphens w:val="0"/>
        <w:spacing w:line="260" w:lineRule="exact"/>
        <w:rPr>
          <w:rFonts w:eastAsia="Times New Roman"/>
          <w:noProof w:val="0"/>
          <w:lang w:val="nn-NO"/>
        </w:rPr>
      </w:pPr>
      <w:r w:rsidRPr="002E4508">
        <w:rPr>
          <w:rFonts w:eastAsia="Times New Roman"/>
          <w:noProof w:val="0"/>
          <w:lang w:val="nn-NO"/>
        </w:rPr>
        <w:t xml:space="preserve">F’studju prospettiv ta’ fażi IV, </w:t>
      </w:r>
      <w:r w:rsidRPr="002E4508">
        <w:rPr>
          <w:rFonts w:eastAsia="Times New Roman"/>
          <w:i/>
          <w:iCs/>
          <w:noProof w:val="0"/>
          <w:lang w:val="nn-NO"/>
        </w:rPr>
        <w:t>open-label</w:t>
      </w:r>
      <w:r w:rsidRPr="002E4508">
        <w:rPr>
          <w:rFonts w:eastAsia="Times New Roman"/>
          <w:noProof w:val="0"/>
          <w:lang w:val="nn-NO"/>
        </w:rPr>
        <w:t xml:space="preserve">, ikkontrollat b’mod attiv, magħmul b’mod arbitrarju u multinazzjonali (LPS14201/CARD study) 255 </w:t>
      </w:r>
      <w:r w:rsidR="00371CAF" w:rsidRPr="002E4508">
        <w:rPr>
          <w:rFonts w:eastAsia="Times New Roman"/>
          <w:noProof w:val="0"/>
          <w:lang w:val="nn-NO"/>
        </w:rPr>
        <w:t>pazjent b’kanċer metastatiku tal-prostata reżistenti għall-kastrazzjoni</w:t>
      </w:r>
      <w:r w:rsidRPr="002E4508">
        <w:rPr>
          <w:rFonts w:eastAsia="Times New Roman"/>
          <w:noProof w:val="0"/>
          <w:lang w:val="nn-NO"/>
        </w:rPr>
        <w:t xml:space="preserve"> (mCRPC), </w:t>
      </w:r>
      <w:r w:rsidR="00371CAF" w:rsidRPr="002E4508">
        <w:rPr>
          <w:rFonts w:eastAsia="Times New Roman"/>
          <w:noProof w:val="0"/>
          <w:lang w:val="nn-NO"/>
        </w:rPr>
        <w:t xml:space="preserve">ittrattati preċedentement f’kwalunkwe ordni b’skeda li fiha </w:t>
      </w:r>
      <w:r w:rsidRPr="002E4508">
        <w:rPr>
          <w:rFonts w:eastAsia="Times New Roman"/>
          <w:noProof w:val="0"/>
          <w:lang w:val="nn-NO"/>
        </w:rPr>
        <w:t xml:space="preserve">docetaxel </w:t>
      </w:r>
      <w:r w:rsidR="00371CAF" w:rsidRPr="002E4508">
        <w:rPr>
          <w:rFonts w:eastAsia="Times New Roman"/>
          <w:noProof w:val="0"/>
          <w:lang w:val="nn-NO"/>
        </w:rPr>
        <w:t>u b’sustanza li timmira għall-AR</w:t>
      </w:r>
      <w:r w:rsidRPr="002E4508">
        <w:rPr>
          <w:rFonts w:eastAsia="Times New Roman"/>
          <w:noProof w:val="0"/>
          <w:lang w:val="nn-NO"/>
        </w:rPr>
        <w:t xml:space="preserve"> (abiraterone </w:t>
      </w:r>
      <w:r w:rsidR="00371CAF" w:rsidRPr="002E4508">
        <w:rPr>
          <w:rFonts w:eastAsia="Times New Roman"/>
          <w:noProof w:val="0"/>
          <w:lang w:val="nn-NO"/>
        </w:rPr>
        <w:t>jew</w:t>
      </w:r>
      <w:r w:rsidRPr="002E4508">
        <w:rPr>
          <w:rFonts w:eastAsia="Times New Roman"/>
          <w:noProof w:val="0"/>
          <w:lang w:val="nn-NO"/>
        </w:rPr>
        <w:t xml:space="preserve"> enzalutamide, </w:t>
      </w:r>
      <w:r w:rsidR="00371CAF" w:rsidRPr="002E4508">
        <w:rPr>
          <w:rFonts w:eastAsia="Times New Roman"/>
          <w:noProof w:val="0"/>
          <w:lang w:val="nn-NO"/>
        </w:rPr>
        <w:t>bi progressjoni tal-marda fi żmien 12-il xahar minn meta nbeda t-trattament</w:t>
      </w:r>
      <w:r w:rsidRPr="002E4508">
        <w:rPr>
          <w:rFonts w:eastAsia="Times New Roman"/>
          <w:noProof w:val="0"/>
          <w:lang w:val="nn-NO"/>
        </w:rPr>
        <w:t xml:space="preserve">), </w:t>
      </w:r>
      <w:r w:rsidR="007D62A1" w:rsidRPr="002E4508">
        <w:rPr>
          <w:rFonts w:eastAsia="Times New Roman"/>
          <w:noProof w:val="0"/>
          <w:lang w:val="nn-NO"/>
        </w:rPr>
        <w:t xml:space="preserve">b’mod arbitrarju ntgħażlu biex jirċievu jew </w:t>
      </w:r>
      <w:r w:rsidRPr="002E4508">
        <w:rPr>
          <w:rFonts w:eastAsia="Times New Roman"/>
          <w:noProof w:val="0"/>
          <w:lang w:val="nn-NO"/>
        </w:rPr>
        <w:t>JEVTANA 25 mg/m</w:t>
      </w:r>
      <w:r w:rsidRPr="002E4508">
        <w:rPr>
          <w:rFonts w:eastAsia="Times New Roman"/>
          <w:noProof w:val="0"/>
          <w:vertAlign w:val="superscript"/>
          <w:lang w:val="nn-NO"/>
        </w:rPr>
        <w:t>2</w:t>
      </w:r>
      <w:r w:rsidRPr="002E4508">
        <w:rPr>
          <w:rFonts w:eastAsia="Times New Roman"/>
          <w:noProof w:val="0"/>
          <w:lang w:val="nn-NO"/>
        </w:rPr>
        <w:t xml:space="preserve"> </w:t>
      </w:r>
      <w:r w:rsidR="007D62A1" w:rsidRPr="002E4508">
        <w:rPr>
          <w:rFonts w:eastAsia="Times New Roman"/>
          <w:noProof w:val="0"/>
          <w:lang w:val="nn-NO"/>
        </w:rPr>
        <w:t xml:space="preserve">kull tliet ġimgħat flimkien ma’ </w:t>
      </w:r>
      <w:r w:rsidRPr="002E4508">
        <w:rPr>
          <w:rFonts w:eastAsia="Times New Roman"/>
          <w:noProof w:val="0"/>
          <w:lang w:val="nn-NO"/>
        </w:rPr>
        <w:t>prednisone/prednisolone 10 mg</w:t>
      </w:r>
      <w:r w:rsidR="007D62A1" w:rsidRPr="002E4508">
        <w:rPr>
          <w:rFonts w:eastAsia="Times New Roman"/>
          <w:noProof w:val="0"/>
          <w:lang w:val="nn-NO"/>
        </w:rPr>
        <w:t xml:space="preserve"> kuljum</w:t>
      </w:r>
      <w:r w:rsidRPr="002E4508">
        <w:rPr>
          <w:rFonts w:eastAsia="Times New Roman"/>
          <w:noProof w:val="0"/>
          <w:lang w:val="nn-NO"/>
        </w:rPr>
        <w:t xml:space="preserve"> (n=129) </w:t>
      </w:r>
      <w:r w:rsidR="007D62A1" w:rsidRPr="002E4508">
        <w:rPr>
          <w:rFonts w:eastAsia="Times New Roman"/>
          <w:noProof w:val="0"/>
          <w:lang w:val="nn-NO"/>
        </w:rPr>
        <w:t>jew sustanzi li jimmiraw għall-AR</w:t>
      </w:r>
      <w:r w:rsidRPr="002E4508">
        <w:rPr>
          <w:rFonts w:eastAsia="Times New Roman"/>
          <w:noProof w:val="0"/>
          <w:lang w:val="nn-NO"/>
        </w:rPr>
        <w:t xml:space="preserve"> (abiraterone 1000 mg </w:t>
      </w:r>
      <w:r w:rsidR="007D62A1" w:rsidRPr="002E4508">
        <w:rPr>
          <w:rFonts w:eastAsia="Times New Roman"/>
          <w:noProof w:val="0"/>
          <w:lang w:val="nn-NO"/>
        </w:rPr>
        <w:t xml:space="preserve">darba kuljum flimkien ma’ </w:t>
      </w:r>
      <w:r w:rsidRPr="002E4508">
        <w:rPr>
          <w:rFonts w:eastAsia="Times New Roman"/>
          <w:noProof w:val="0"/>
          <w:lang w:val="nn-NO"/>
        </w:rPr>
        <w:t xml:space="preserve">prednisone/prednisolone 5 mg </w:t>
      </w:r>
      <w:r w:rsidR="007D62A1" w:rsidRPr="002E4508">
        <w:rPr>
          <w:rFonts w:eastAsia="Times New Roman"/>
          <w:noProof w:val="0"/>
          <w:lang w:val="nn-NO"/>
        </w:rPr>
        <w:t>darbtejn kuljum</w:t>
      </w:r>
      <w:r w:rsidRPr="002E4508">
        <w:rPr>
          <w:rFonts w:eastAsia="Times New Roman"/>
          <w:noProof w:val="0"/>
          <w:lang w:val="nn-NO"/>
        </w:rPr>
        <w:t xml:space="preserve"> </w:t>
      </w:r>
      <w:r w:rsidR="007D62A1" w:rsidRPr="002E4508">
        <w:rPr>
          <w:rFonts w:eastAsia="Times New Roman"/>
          <w:noProof w:val="0"/>
          <w:lang w:val="nn-NO"/>
        </w:rPr>
        <w:t>jew</w:t>
      </w:r>
      <w:r w:rsidRPr="002E4508">
        <w:rPr>
          <w:rFonts w:eastAsia="Times New Roman"/>
          <w:noProof w:val="0"/>
          <w:lang w:val="nn-NO"/>
        </w:rPr>
        <w:t xml:space="preserve"> enzalutamide 160 mg </w:t>
      </w:r>
      <w:r w:rsidR="007D62A1" w:rsidRPr="002E4508">
        <w:rPr>
          <w:rFonts w:eastAsia="Times New Roman"/>
          <w:noProof w:val="0"/>
          <w:lang w:val="nn-NO"/>
        </w:rPr>
        <w:t>darba kuljum</w:t>
      </w:r>
      <w:r w:rsidRPr="002E4508">
        <w:rPr>
          <w:rFonts w:eastAsia="Times New Roman"/>
          <w:noProof w:val="0"/>
          <w:lang w:val="nn-NO"/>
        </w:rPr>
        <w:t xml:space="preserve">) (n=126). </w:t>
      </w:r>
      <w:r w:rsidR="00AA0BBF" w:rsidRPr="002E4508">
        <w:rPr>
          <w:rFonts w:eastAsia="Times New Roman"/>
          <w:noProof w:val="0"/>
          <w:lang w:val="nn-NO"/>
        </w:rPr>
        <w:t xml:space="preserve">Sopravivenza minghajr progressjoni </w:t>
      </w:r>
      <w:r w:rsidR="00373A22" w:rsidRPr="002E4508">
        <w:rPr>
          <w:rFonts w:eastAsia="Times New Roman"/>
          <w:noProof w:val="0"/>
          <w:lang w:val="nn-NO"/>
        </w:rPr>
        <w:t>skont ir-radjografija</w:t>
      </w:r>
      <w:r w:rsidRPr="002E4508">
        <w:rPr>
          <w:rFonts w:eastAsia="Times New Roman"/>
          <w:noProof w:val="0"/>
          <w:lang w:val="nn-NO"/>
        </w:rPr>
        <w:t xml:space="preserve"> (rPFS</w:t>
      </w:r>
      <w:r w:rsidR="00AA0BBF" w:rsidRPr="00AA0BBF">
        <w:t xml:space="preserve"> </w:t>
      </w:r>
      <w:r w:rsidR="00AA0BBF">
        <w:t xml:space="preserve">- </w:t>
      </w:r>
      <w:r w:rsidR="00AA0BBF" w:rsidRPr="001D5BC4">
        <w:rPr>
          <w:i/>
          <w:iCs/>
        </w:rPr>
        <w:t>radiographic progression free-survival</w:t>
      </w:r>
      <w:r w:rsidRPr="002E4508">
        <w:rPr>
          <w:rFonts w:eastAsia="Times New Roman"/>
          <w:noProof w:val="0"/>
          <w:lang w:val="nn-NO"/>
        </w:rPr>
        <w:t xml:space="preserve">) </w:t>
      </w:r>
      <w:r w:rsidR="00373A22" w:rsidRPr="002E4508">
        <w:rPr>
          <w:rFonts w:eastAsia="Times New Roman"/>
          <w:noProof w:val="0"/>
          <w:lang w:val="nn-NO"/>
        </w:rPr>
        <w:t>kif definit mill-</w:t>
      </w:r>
      <w:r w:rsidRPr="002E4508">
        <w:rPr>
          <w:rFonts w:eastAsia="Times New Roman"/>
          <w:i/>
          <w:iCs/>
          <w:noProof w:val="0"/>
          <w:lang w:val="nn-NO"/>
        </w:rPr>
        <w:t>Prostate Cancer Working Group-2</w:t>
      </w:r>
      <w:r w:rsidRPr="002E4508">
        <w:rPr>
          <w:rFonts w:eastAsia="Times New Roman"/>
          <w:noProof w:val="0"/>
          <w:lang w:val="nn-NO"/>
        </w:rPr>
        <w:t xml:space="preserve"> (PCWG2) </w:t>
      </w:r>
      <w:r w:rsidR="00373A22" w:rsidRPr="002E4508">
        <w:rPr>
          <w:rFonts w:eastAsia="Times New Roman"/>
          <w:noProof w:val="0"/>
          <w:lang w:val="nn-NO"/>
        </w:rPr>
        <w:t>kien il-punt primarju finali</w:t>
      </w:r>
      <w:r w:rsidRPr="002E4508">
        <w:rPr>
          <w:rFonts w:eastAsia="Times New Roman"/>
          <w:noProof w:val="0"/>
          <w:lang w:val="nn-NO"/>
        </w:rPr>
        <w:t xml:space="preserve">. </w:t>
      </w:r>
      <w:r w:rsidR="00373A22" w:rsidRPr="002E4508">
        <w:rPr>
          <w:rFonts w:eastAsia="Times New Roman"/>
          <w:noProof w:val="0"/>
          <w:lang w:val="nn-NO"/>
        </w:rPr>
        <w:t>Punti finali sekondarji kienu jinkludu is-sopravivenza in ġenerali, sopravivenza mingħajr progressjoni</w:t>
      </w:r>
      <w:r w:rsidRPr="002E4508">
        <w:rPr>
          <w:rFonts w:eastAsia="Times New Roman"/>
          <w:noProof w:val="0"/>
          <w:lang w:val="nn-NO"/>
        </w:rPr>
        <w:t xml:space="preserve">, </w:t>
      </w:r>
      <w:r w:rsidR="00373A22" w:rsidRPr="002E4508">
        <w:rPr>
          <w:rFonts w:eastAsia="Times New Roman"/>
          <w:noProof w:val="0"/>
          <w:lang w:val="nn-NO"/>
        </w:rPr>
        <w:t>ir-rispons tal-</w:t>
      </w:r>
      <w:r w:rsidRPr="002E4508">
        <w:rPr>
          <w:rFonts w:eastAsia="Times New Roman"/>
          <w:noProof w:val="0"/>
          <w:lang w:val="nn-NO"/>
        </w:rPr>
        <w:t xml:space="preserve">PSA </w:t>
      </w:r>
      <w:r w:rsidR="00373A22" w:rsidRPr="002E4508">
        <w:rPr>
          <w:rFonts w:eastAsia="Times New Roman"/>
          <w:noProof w:val="0"/>
          <w:lang w:val="nn-NO"/>
        </w:rPr>
        <w:t>u r-rispons tat-tumur</w:t>
      </w:r>
      <w:r w:rsidRPr="002E4508">
        <w:rPr>
          <w:rFonts w:eastAsia="Times New Roman"/>
          <w:noProof w:val="0"/>
          <w:lang w:val="nn-NO"/>
        </w:rPr>
        <w:t>.</w:t>
      </w:r>
    </w:p>
    <w:p w14:paraId="7913966D" w14:textId="77777777" w:rsidR="008452A1" w:rsidRPr="002E4508" w:rsidRDefault="00373A22" w:rsidP="008452A1">
      <w:pPr>
        <w:suppressAutoHyphens w:val="0"/>
        <w:spacing w:line="260" w:lineRule="exact"/>
        <w:rPr>
          <w:rFonts w:eastAsia="Times New Roman"/>
          <w:noProof w:val="0"/>
          <w:lang w:val="nn-NO"/>
        </w:rPr>
      </w:pPr>
      <w:r w:rsidRPr="002E4508">
        <w:rPr>
          <w:rFonts w:eastAsia="Times New Roman"/>
          <w:noProof w:val="0"/>
          <w:lang w:val="nn-NO"/>
        </w:rPr>
        <w:t xml:space="preserve">Il-karatteristiċi demografiċi u tal-marda kienu bbilanċjati bejn iż-żewġ fergħat tat-trattament. Fil-linja bażi, l-eta medjana in ġenerali kienet ta’ </w:t>
      </w:r>
      <w:r w:rsidR="008452A1" w:rsidRPr="002E4508">
        <w:rPr>
          <w:rFonts w:eastAsia="Times New Roman"/>
          <w:noProof w:val="0"/>
          <w:lang w:val="nn-NO"/>
        </w:rPr>
        <w:t xml:space="preserve">70 </w:t>
      </w:r>
      <w:r w:rsidRPr="002E4508">
        <w:rPr>
          <w:rFonts w:eastAsia="Times New Roman"/>
          <w:noProof w:val="0"/>
          <w:lang w:val="nn-NO"/>
        </w:rPr>
        <w:t>sena</w:t>
      </w:r>
      <w:r w:rsidR="008452A1" w:rsidRPr="002E4508">
        <w:rPr>
          <w:rFonts w:eastAsia="Times New Roman"/>
          <w:noProof w:val="0"/>
          <w:lang w:val="nn-NO"/>
        </w:rPr>
        <w:t xml:space="preserve">, 95% </w:t>
      </w:r>
      <w:r w:rsidRPr="002E4508">
        <w:rPr>
          <w:rFonts w:eastAsia="Times New Roman"/>
          <w:noProof w:val="0"/>
          <w:lang w:val="nn-NO"/>
        </w:rPr>
        <w:t xml:space="preserve">tal-pazjenti kellhom </w:t>
      </w:r>
      <w:r w:rsidR="008452A1" w:rsidRPr="002E4508">
        <w:rPr>
          <w:rFonts w:eastAsia="Times New Roman"/>
          <w:noProof w:val="0"/>
          <w:lang w:val="nn-NO"/>
        </w:rPr>
        <w:t xml:space="preserve">ECOG PS </w:t>
      </w:r>
      <w:r w:rsidRPr="002E4508">
        <w:rPr>
          <w:rFonts w:eastAsia="Times New Roman"/>
          <w:noProof w:val="0"/>
          <w:lang w:val="nn-NO"/>
        </w:rPr>
        <w:t xml:space="preserve">ta’ </w:t>
      </w:r>
      <w:r w:rsidR="008452A1" w:rsidRPr="002E4508">
        <w:rPr>
          <w:rFonts w:eastAsia="Times New Roman"/>
          <w:noProof w:val="0"/>
          <w:lang w:val="nn-NO"/>
        </w:rPr>
        <w:t xml:space="preserve">0 </w:t>
      </w:r>
      <w:r w:rsidRPr="002E4508">
        <w:rPr>
          <w:rFonts w:eastAsia="Times New Roman"/>
          <w:noProof w:val="0"/>
          <w:lang w:val="nn-NO"/>
        </w:rPr>
        <w:t>sa</w:t>
      </w:r>
      <w:r w:rsidR="008452A1" w:rsidRPr="002E4508">
        <w:rPr>
          <w:rFonts w:eastAsia="Times New Roman"/>
          <w:noProof w:val="0"/>
          <w:lang w:val="nn-NO"/>
        </w:rPr>
        <w:t xml:space="preserve"> 1 </w:t>
      </w:r>
      <w:r w:rsidRPr="002E4508">
        <w:rPr>
          <w:rFonts w:eastAsia="Times New Roman"/>
          <w:noProof w:val="0"/>
          <w:lang w:val="nn-NO"/>
        </w:rPr>
        <w:t xml:space="preserve">u l-punteġġ medjan </w:t>
      </w:r>
      <w:r w:rsidR="008452A1" w:rsidRPr="002E4508">
        <w:rPr>
          <w:rFonts w:eastAsia="Times New Roman"/>
          <w:noProof w:val="0"/>
          <w:lang w:val="nn-NO"/>
        </w:rPr>
        <w:t>Gleason</w:t>
      </w:r>
      <w:r w:rsidRPr="002E4508">
        <w:rPr>
          <w:rFonts w:eastAsia="Times New Roman"/>
          <w:noProof w:val="0"/>
          <w:lang w:val="nn-NO"/>
        </w:rPr>
        <w:t xml:space="preserve"> kien ta’ </w:t>
      </w:r>
      <w:r w:rsidR="008452A1" w:rsidRPr="002E4508">
        <w:rPr>
          <w:rFonts w:eastAsia="Times New Roman"/>
          <w:noProof w:val="0"/>
          <w:lang w:val="nn-NO"/>
        </w:rPr>
        <w:t xml:space="preserve">8. </w:t>
      </w:r>
      <w:r w:rsidRPr="002E4508">
        <w:rPr>
          <w:rFonts w:eastAsia="Times New Roman"/>
          <w:noProof w:val="0"/>
          <w:lang w:val="nn-NO"/>
        </w:rPr>
        <w:t xml:space="preserve">Wieħed u sittin fil-mija </w:t>
      </w:r>
      <w:r w:rsidR="008452A1" w:rsidRPr="002E4508">
        <w:rPr>
          <w:rFonts w:eastAsia="Times New Roman"/>
          <w:noProof w:val="0"/>
          <w:lang w:val="nn-NO"/>
        </w:rPr>
        <w:t xml:space="preserve">(61%) </w:t>
      </w:r>
      <w:r w:rsidRPr="002E4508">
        <w:rPr>
          <w:rFonts w:eastAsia="Times New Roman"/>
          <w:noProof w:val="0"/>
          <w:lang w:val="nn-NO"/>
        </w:rPr>
        <w:t xml:space="preserve">tal-pazjenti kellhom it-trattament preċedenti </w:t>
      </w:r>
      <w:r w:rsidR="00B86636" w:rsidRPr="002E4508">
        <w:rPr>
          <w:rFonts w:eastAsia="Times New Roman"/>
          <w:noProof w:val="0"/>
          <w:lang w:val="nn-NO"/>
        </w:rPr>
        <w:t>b’sustanza li timmira għall-AR wara t-trattament preċedenti b’</w:t>
      </w:r>
      <w:r w:rsidR="008452A1" w:rsidRPr="002E4508">
        <w:rPr>
          <w:rFonts w:eastAsia="Times New Roman"/>
          <w:noProof w:val="0"/>
          <w:lang w:val="nn-NO"/>
        </w:rPr>
        <w:t>docetaxel.</w:t>
      </w:r>
    </w:p>
    <w:p w14:paraId="7F7EDA64" w14:textId="77777777" w:rsidR="008452A1" w:rsidRPr="002E4508" w:rsidRDefault="008452A1" w:rsidP="008452A1">
      <w:pPr>
        <w:suppressAutoHyphens w:val="0"/>
        <w:spacing w:line="260" w:lineRule="exact"/>
        <w:rPr>
          <w:rFonts w:eastAsia="Times New Roman"/>
          <w:noProof w:val="0"/>
          <w:lang w:val="nn-NO"/>
        </w:rPr>
      </w:pPr>
    </w:p>
    <w:p w14:paraId="408D25D7" w14:textId="77777777" w:rsidR="008452A1" w:rsidRPr="002E4508" w:rsidRDefault="00B7040A" w:rsidP="008452A1">
      <w:pPr>
        <w:suppressAutoHyphens w:val="0"/>
        <w:spacing w:line="260" w:lineRule="exact"/>
        <w:rPr>
          <w:rFonts w:eastAsia="Times New Roman"/>
          <w:noProof w:val="0"/>
          <w:lang w:val="nn-NO"/>
        </w:rPr>
      </w:pPr>
      <w:r w:rsidRPr="002E4508">
        <w:rPr>
          <w:rFonts w:eastAsia="Times New Roman"/>
          <w:noProof w:val="0"/>
          <w:lang w:val="nn-NO"/>
        </w:rPr>
        <w:t>L-istudju laħaq il-punt finali primarju</w:t>
      </w:r>
      <w:r w:rsidR="008452A1" w:rsidRPr="002E4508">
        <w:rPr>
          <w:rFonts w:eastAsia="Times New Roman"/>
          <w:noProof w:val="0"/>
          <w:lang w:val="nn-NO"/>
        </w:rPr>
        <w:t xml:space="preserve">: rPFS </w:t>
      </w:r>
      <w:r w:rsidRPr="002E4508">
        <w:rPr>
          <w:rFonts w:eastAsia="Times New Roman"/>
          <w:noProof w:val="0"/>
          <w:lang w:val="nn-NO"/>
        </w:rPr>
        <w:t>kien b’mod sinifikanti itwal b’</w:t>
      </w:r>
      <w:r w:rsidR="008452A1" w:rsidRPr="002E4508">
        <w:rPr>
          <w:rFonts w:eastAsia="Times New Roman"/>
          <w:noProof w:val="0"/>
          <w:lang w:val="nn-NO"/>
        </w:rPr>
        <w:t xml:space="preserve">JEVTANA </w:t>
      </w:r>
      <w:r w:rsidRPr="002E4508">
        <w:rPr>
          <w:rFonts w:eastAsia="Times New Roman"/>
          <w:noProof w:val="0"/>
          <w:lang w:val="nn-NO"/>
        </w:rPr>
        <w:t>meta mqabbel mas-sustanza li timmira għall-AR</w:t>
      </w:r>
      <w:r w:rsidR="008452A1" w:rsidRPr="002E4508">
        <w:rPr>
          <w:rFonts w:eastAsia="Times New Roman"/>
          <w:noProof w:val="0"/>
          <w:lang w:val="nn-NO"/>
        </w:rPr>
        <w:t xml:space="preserve"> (8.0 </w:t>
      </w:r>
      <w:r w:rsidRPr="002E4508">
        <w:rPr>
          <w:rFonts w:eastAsia="Times New Roman"/>
          <w:noProof w:val="0"/>
          <w:lang w:val="nn-NO"/>
        </w:rPr>
        <w:t>xhur</w:t>
      </w:r>
      <w:r w:rsidR="008452A1" w:rsidRPr="002E4508">
        <w:rPr>
          <w:rFonts w:eastAsia="Times New Roman"/>
          <w:noProof w:val="0"/>
          <w:lang w:val="nn-NO"/>
        </w:rPr>
        <w:t xml:space="preserve"> </w:t>
      </w:r>
      <w:r w:rsidR="00E5529F" w:rsidRPr="002E4508">
        <w:rPr>
          <w:rFonts w:eastAsia="Times New Roman"/>
          <w:noProof w:val="0"/>
          <w:lang w:val="nn-NO"/>
        </w:rPr>
        <w:t>kontra</w:t>
      </w:r>
      <w:r w:rsidR="008452A1" w:rsidRPr="002E4508">
        <w:rPr>
          <w:rFonts w:eastAsia="Times New Roman"/>
          <w:noProof w:val="0"/>
          <w:lang w:val="nn-NO"/>
        </w:rPr>
        <w:t xml:space="preserve"> 3.7 </w:t>
      </w:r>
      <w:r w:rsidRPr="002E4508">
        <w:rPr>
          <w:rFonts w:eastAsia="Times New Roman"/>
          <w:noProof w:val="0"/>
          <w:lang w:val="nn-NO"/>
        </w:rPr>
        <w:t>rispettivament</w:t>
      </w:r>
      <w:r w:rsidR="008452A1" w:rsidRPr="002E4508">
        <w:rPr>
          <w:rFonts w:eastAsia="Times New Roman"/>
          <w:noProof w:val="0"/>
          <w:lang w:val="nn-NO"/>
        </w:rPr>
        <w:t xml:space="preserve">), </w:t>
      </w:r>
      <w:r w:rsidRPr="002E4508">
        <w:rPr>
          <w:rFonts w:eastAsia="Times New Roman"/>
          <w:noProof w:val="0"/>
          <w:lang w:val="nn-NO"/>
        </w:rPr>
        <w:t xml:space="preserve">b’tnaqqis ta’ </w:t>
      </w:r>
      <w:r w:rsidR="008452A1" w:rsidRPr="002E4508">
        <w:rPr>
          <w:rFonts w:eastAsia="Times New Roman"/>
          <w:noProof w:val="0"/>
          <w:lang w:val="nn-NO"/>
        </w:rPr>
        <w:t xml:space="preserve">46% </w:t>
      </w:r>
      <w:r w:rsidRPr="002E4508">
        <w:rPr>
          <w:rFonts w:eastAsia="Times New Roman"/>
          <w:noProof w:val="0"/>
          <w:lang w:val="nn-NO"/>
        </w:rPr>
        <w:t>fir-riskju ta’ progressjoni radjografika meta mqabbel mas-sustanza li timmira għall-AR</w:t>
      </w:r>
      <w:r w:rsidR="008452A1" w:rsidRPr="002E4508">
        <w:rPr>
          <w:rFonts w:eastAsia="Times New Roman"/>
          <w:noProof w:val="0"/>
          <w:lang w:val="nn-NO"/>
        </w:rPr>
        <w:t xml:space="preserve"> (</w:t>
      </w:r>
      <w:r w:rsidRPr="002E4508">
        <w:rPr>
          <w:rFonts w:eastAsia="Times New Roman"/>
          <w:noProof w:val="0"/>
          <w:lang w:val="nn-NO"/>
        </w:rPr>
        <w:t>ara tabella</w:t>
      </w:r>
      <w:r w:rsidR="008452A1" w:rsidRPr="002E4508">
        <w:rPr>
          <w:rFonts w:eastAsia="Times New Roman"/>
          <w:noProof w:val="0"/>
          <w:lang w:val="nn-NO"/>
        </w:rPr>
        <w:t xml:space="preserve"> 6 </w:t>
      </w:r>
      <w:r w:rsidRPr="002E4508">
        <w:rPr>
          <w:rFonts w:eastAsia="Times New Roman"/>
          <w:noProof w:val="0"/>
          <w:lang w:val="nn-NO"/>
        </w:rPr>
        <w:t xml:space="preserve">u figura </w:t>
      </w:r>
      <w:r w:rsidR="008452A1" w:rsidRPr="002E4508">
        <w:rPr>
          <w:rFonts w:eastAsia="Times New Roman"/>
          <w:noProof w:val="0"/>
          <w:lang w:val="nn-NO"/>
        </w:rPr>
        <w:t xml:space="preserve">2). </w:t>
      </w:r>
    </w:p>
    <w:p w14:paraId="01F17829" w14:textId="77777777" w:rsidR="008452A1" w:rsidRPr="002E4508" w:rsidRDefault="008452A1" w:rsidP="008452A1">
      <w:pPr>
        <w:tabs>
          <w:tab w:val="clear" w:pos="567"/>
        </w:tabs>
        <w:suppressAutoHyphens w:val="0"/>
        <w:rPr>
          <w:rFonts w:eastAsia="Times New Roman"/>
          <w:noProof w:val="0"/>
          <w:u w:val="single"/>
          <w:lang w:val="nn-NO"/>
        </w:rPr>
      </w:pPr>
    </w:p>
    <w:p w14:paraId="279B6236" w14:textId="77777777" w:rsidR="008452A1" w:rsidRPr="002E4508" w:rsidRDefault="008452A1" w:rsidP="008452A1">
      <w:pPr>
        <w:suppressAutoHyphens w:val="0"/>
        <w:spacing w:line="260" w:lineRule="exact"/>
        <w:rPr>
          <w:rFonts w:eastAsia="Times New Roman"/>
          <w:b/>
          <w:i/>
          <w:noProof w:val="0"/>
          <w:szCs w:val="20"/>
          <w:lang w:val="nn-NO"/>
        </w:rPr>
      </w:pPr>
    </w:p>
    <w:p w14:paraId="0F1376A2" w14:textId="77777777" w:rsidR="008452A1" w:rsidRPr="002E4508" w:rsidRDefault="008452A1" w:rsidP="008452A1">
      <w:pPr>
        <w:tabs>
          <w:tab w:val="clear" w:pos="567"/>
        </w:tabs>
        <w:jc w:val="center"/>
        <w:rPr>
          <w:rFonts w:eastAsia="MS Mincho"/>
          <w:noProof w:val="0"/>
          <w:color w:val="000000"/>
          <w:lang w:val="nn-NO" w:eastAsia="ar-SA"/>
        </w:rPr>
      </w:pPr>
      <w:r w:rsidRPr="002E4508">
        <w:rPr>
          <w:rFonts w:eastAsia="MS Mincho"/>
          <w:noProof w:val="0"/>
          <w:color w:val="000000"/>
          <w:lang w:val="nn-NO" w:eastAsia="ar-SA"/>
        </w:rPr>
        <w:t>Tab</w:t>
      </w:r>
      <w:r w:rsidR="00B7040A" w:rsidRPr="002E4508">
        <w:rPr>
          <w:rFonts w:eastAsia="MS Mincho"/>
          <w:noProof w:val="0"/>
          <w:color w:val="000000"/>
          <w:lang w:val="nn-NO" w:eastAsia="ar-SA"/>
        </w:rPr>
        <w:t>ella</w:t>
      </w:r>
      <w:r w:rsidRPr="002E4508">
        <w:rPr>
          <w:rFonts w:eastAsia="MS Mincho"/>
          <w:noProof w:val="0"/>
          <w:color w:val="000000"/>
          <w:lang w:val="nn-NO" w:eastAsia="ar-SA"/>
        </w:rPr>
        <w:t xml:space="preserve"> 6 ­ </w:t>
      </w:r>
      <w:r w:rsidR="00B7040A" w:rsidRPr="002E4508">
        <w:rPr>
          <w:rFonts w:eastAsia="MS Mincho"/>
          <w:noProof w:val="0"/>
          <w:color w:val="000000"/>
          <w:lang w:val="nn-NO" w:eastAsia="ar-SA"/>
        </w:rPr>
        <w:t xml:space="preserve">L-effikaċja ta’ </w:t>
      </w:r>
      <w:r w:rsidRPr="002E4508">
        <w:rPr>
          <w:rFonts w:eastAsia="MS Mincho"/>
          <w:noProof w:val="0"/>
          <w:color w:val="000000"/>
          <w:lang w:val="nn-NO" w:eastAsia="ar-SA"/>
        </w:rPr>
        <w:t xml:space="preserve">JEVTANA </w:t>
      </w:r>
      <w:r w:rsidR="00B7040A" w:rsidRPr="002E4508">
        <w:rPr>
          <w:rFonts w:eastAsia="MS Mincho"/>
          <w:noProof w:val="0"/>
          <w:color w:val="000000"/>
          <w:lang w:val="nn-NO" w:eastAsia="ar-SA"/>
        </w:rPr>
        <w:t xml:space="preserve">fl-istudju </w:t>
      </w:r>
      <w:r w:rsidRPr="002E4508">
        <w:rPr>
          <w:rFonts w:eastAsia="MS Mincho"/>
          <w:noProof w:val="0"/>
          <w:color w:val="000000"/>
          <w:lang w:val="nn-NO" w:eastAsia="ar-SA"/>
        </w:rPr>
        <w:t xml:space="preserve">CARD  </w:t>
      </w:r>
      <w:r w:rsidR="00B7040A" w:rsidRPr="002E4508">
        <w:rPr>
          <w:rFonts w:eastAsia="MS Mincho"/>
          <w:noProof w:val="0"/>
          <w:color w:val="000000"/>
          <w:lang w:val="nn-NO" w:eastAsia="ar-SA"/>
        </w:rPr>
        <w:t>fit-trattament ta’ pazjenti b’kanċer metastatiku tal-prostata reżistenti għall-kastrazzjoni</w:t>
      </w:r>
      <w:r w:rsidRPr="002E4508">
        <w:rPr>
          <w:rFonts w:eastAsia="MS Mincho"/>
          <w:noProof w:val="0"/>
          <w:color w:val="000000"/>
          <w:lang w:val="nn-NO" w:eastAsia="ar-SA"/>
        </w:rPr>
        <w:t xml:space="preserve"> (</w:t>
      </w:r>
      <w:r w:rsidR="00B7040A" w:rsidRPr="002E4508">
        <w:rPr>
          <w:rFonts w:eastAsia="MS Mincho"/>
          <w:noProof w:val="0"/>
          <w:color w:val="000000"/>
          <w:lang w:val="nn-NO" w:eastAsia="ar-SA"/>
        </w:rPr>
        <w:t>Analiżi b’Intenzjoni għat-trattament</w:t>
      </w:r>
      <w:r w:rsidRPr="002E4508">
        <w:rPr>
          <w:rFonts w:eastAsia="MS Mincho"/>
          <w:noProof w:val="0"/>
          <w:color w:val="000000"/>
          <w:lang w:val="nn-NO" w:eastAsia="ar-SA"/>
        </w:rPr>
        <w:t xml:space="preserve">) – </w:t>
      </w:r>
      <w:r w:rsidR="00B7040A" w:rsidRPr="002E4508">
        <w:rPr>
          <w:rFonts w:eastAsia="MS Mincho"/>
          <w:noProof w:val="0"/>
          <w:color w:val="000000"/>
          <w:lang w:val="nn-NO" w:eastAsia="ar-SA"/>
        </w:rPr>
        <w:t>Sopravivenza mingħajr progressjoni skont ir-radjografija</w:t>
      </w:r>
      <w:r w:rsidRPr="002E4508">
        <w:rPr>
          <w:rFonts w:eastAsia="MS Mincho"/>
          <w:noProof w:val="0"/>
          <w:color w:val="000000"/>
          <w:lang w:val="nn-NO" w:eastAsia="ar-SA"/>
        </w:rPr>
        <w:t xml:space="preserve"> (rPFS)</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8452A1" w:rsidRPr="008452A1" w14:paraId="403AA58A" w14:textId="77777777" w:rsidTr="00A24F44">
        <w:tc>
          <w:tcPr>
            <w:tcW w:w="3588" w:type="dxa"/>
            <w:tcBorders>
              <w:bottom w:val="single" w:sz="4" w:space="0" w:color="auto"/>
            </w:tcBorders>
          </w:tcPr>
          <w:p w14:paraId="78BAD421" w14:textId="77777777" w:rsidR="008452A1" w:rsidRPr="002E4508" w:rsidRDefault="008452A1" w:rsidP="008452A1">
            <w:pPr>
              <w:keepNext/>
              <w:keepLines/>
              <w:tabs>
                <w:tab w:val="clear" w:pos="567"/>
              </w:tabs>
              <w:suppressAutoHyphens w:val="0"/>
              <w:jc w:val="center"/>
              <w:rPr>
                <w:rFonts w:eastAsia="Times New Roman"/>
                <w:noProof w:val="0"/>
                <w:color w:val="000000"/>
                <w:sz w:val="20"/>
                <w:szCs w:val="20"/>
                <w:lang w:val="nn-NO"/>
              </w:rPr>
            </w:pPr>
          </w:p>
        </w:tc>
        <w:tc>
          <w:tcPr>
            <w:tcW w:w="2940" w:type="dxa"/>
            <w:tcBorders>
              <w:bottom w:val="single" w:sz="4" w:space="0" w:color="auto"/>
            </w:tcBorders>
          </w:tcPr>
          <w:p w14:paraId="3268E76E"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r w:rsidRPr="00996BE6">
              <w:rPr>
                <w:rFonts w:eastAsia="Times New Roman"/>
                <w:bCs/>
                <w:noProof w:val="0"/>
                <w:color w:val="000000"/>
                <w:sz w:val="20"/>
                <w:szCs w:val="20"/>
                <w:lang w:val="it-IT"/>
              </w:rPr>
              <w:t>JEVTANA</w:t>
            </w:r>
          </w:p>
          <w:p w14:paraId="7D834119"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r w:rsidRPr="00996BE6">
              <w:rPr>
                <w:rFonts w:eastAsia="Times New Roman"/>
                <w:bCs/>
                <w:noProof w:val="0"/>
                <w:color w:val="000000"/>
                <w:sz w:val="20"/>
                <w:szCs w:val="20"/>
                <w:lang w:val="it-IT"/>
              </w:rPr>
              <w:t xml:space="preserve">+ prednisone/prednisolone </w:t>
            </w:r>
          </w:p>
          <w:p w14:paraId="2F6549A1"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r w:rsidRPr="00996BE6">
              <w:rPr>
                <w:rFonts w:eastAsia="Times New Roman"/>
                <w:bCs/>
                <w:noProof w:val="0"/>
                <w:color w:val="000000"/>
                <w:sz w:val="20"/>
                <w:szCs w:val="20"/>
                <w:lang w:val="it-IT"/>
              </w:rPr>
              <w:t>+ G-CSF</w:t>
            </w:r>
          </w:p>
          <w:p w14:paraId="5BC66E8B"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p>
          <w:p w14:paraId="668BA828"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p>
          <w:p w14:paraId="16BEE252"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r w:rsidRPr="00996BE6">
              <w:rPr>
                <w:rFonts w:eastAsia="Times New Roman"/>
                <w:bCs/>
                <w:noProof w:val="0"/>
                <w:color w:val="000000"/>
                <w:sz w:val="20"/>
                <w:szCs w:val="20"/>
                <w:lang w:val="it-IT"/>
              </w:rPr>
              <w:t>n=129</w:t>
            </w:r>
          </w:p>
        </w:tc>
        <w:tc>
          <w:tcPr>
            <w:tcW w:w="2940" w:type="dxa"/>
            <w:tcBorders>
              <w:bottom w:val="single" w:sz="4" w:space="0" w:color="auto"/>
            </w:tcBorders>
          </w:tcPr>
          <w:p w14:paraId="33FD2AD2" w14:textId="77777777" w:rsidR="008452A1" w:rsidRPr="00996BE6" w:rsidRDefault="00B7040A" w:rsidP="008452A1">
            <w:pPr>
              <w:keepNext/>
              <w:keepLines/>
              <w:tabs>
                <w:tab w:val="clear" w:pos="567"/>
              </w:tabs>
              <w:suppressAutoHyphens w:val="0"/>
              <w:jc w:val="center"/>
              <w:rPr>
                <w:rFonts w:eastAsia="Times New Roman"/>
                <w:bCs/>
                <w:noProof w:val="0"/>
                <w:color w:val="000000"/>
                <w:sz w:val="20"/>
                <w:szCs w:val="20"/>
                <w:lang w:val="it-IT"/>
              </w:rPr>
            </w:pPr>
            <w:r w:rsidRPr="00996BE6">
              <w:rPr>
                <w:rFonts w:eastAsia="Times New Roman"/>
                <w:bCs/>
                <w:noProof w:val="0"/>
                <w:color w:val="000000"/>
                <w:sz w:val="20"/>
                <w:szCs w:val="20"/>
                <w:lang w:val="it-IT"/>
              </w:rPr>
              <w:t xml:space="preserve">Sustanza li </w:t>
            </w:r>
            <w:proofErr w:type="spellStart"/>
            <w:r w:rsidRPr="00996BE6">
              <w:rPr>
                <w:rFonts w:eastAsia="Times New Roman"/>
                <w:bCs/>
                <w:noProof w:val="0"/>
                <w:color w:val="000000"/>
                <w:sz w:val="20"/>
                <w:szCs w:val="20"/>
                <w:lang w:val="it-IT"/>
              </w:rPr>
              <w:t>timmira</w:t>
            </w:r>
            <w:proofErr w:type="spellEnd"/>
            <w:r w:rsidRPr="00996BE6">
              <w:rPr>
                <w:rFonts w:eastAsia="Times New Roman"/>
                <w:bCs/>
                <w:noProof w:val="0"/>
                <w:color w:val="000000"/>
                <w:sz w:val="20"/>
                <w:szCs w:val="20"/>
                <w:lang w:val="it-IT"/>
              </w:rPr>
              <w:t xml:space="preserve"> </w:t>
            </w:r>
            <w:proofErr w:type="spellStart"/>
            <w:r w:rsidRPr="00996BE6">
              <w:rPr>
                <w:rFonts w:eastAsia="Times New Roman"/>
                <w:bCs/>
                <w:noProof w:val="0"/>
                <w:color w:val="000000"/>
                <w:sz w:val="20"/>
                <w:szCs w:val="20"/>
                <w:lang w:val="it-IT"/>
              </w:rPr>
              <w:t>għall</w:t>
            </w:r>
            <w:proofErr w:type="spellEnd"/>
            <w:r w:rsidRPr="00996BE6">
              <w:rPr>
                <w:rFonts w:eastAsia="Times New Roman"/>
                <w:bCs/>
                <w:noProof w:val="0"/>
                <w:color w:val="000000"/>
                <w:sz w:val="20"/>
                <w:szCs w:val="20"/>
                <w:lang w:val="it-IT"/>
              </w:rPr>
              <w:t>-</w:t>
            </w:r>
            <w:r w:rsidR="008452A1" w:rsidRPr="00996BE6">
              <w:rPr>
                <w:rFonts w:eastAsia="Times New Roman"/>
                <w:bCs/>
                <w:noProof w:val="0"/>
                <w:color w:val="000000"/>
                <w:sz w:val="20"/>
                <w:szCs w:val="20"/>
                <w:lang w:val="it-IT"/>
              </w:rPr>
              <w:t>AR:</w:t>
            </w:r>
          </w:p>
          <w:p w14:paraId="12609BA0"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proofErr w:type="spellStart"/>
            <w:r w:rsidRPr="00996BE6">
              <w:rPr>
                <w:rFonts w:eastAsia="Times New Roman"/>
                <w:bCs/>
                <w:noProof w:val="0"/>
                <w:color w:val="000000"/>
                <w:sz w:val="20"/>
                <w:szCs w:val="20"/>
                <w:lang w:val="it-IT"/>
              </w:rPr>
              <w:t>Abiraterone</w:t>
            </w:r>
            <w:proofErr w:type="spellEnd"/>
            <w:r w:rsidRPr="00996BE6">
              <w:rPr>
                <w:rFonts w:eastAsia="Times New Roman"/>
                <w:bCs/>
                <w:noProof w:val="0"/>
                <w:color w:val="000000"/>
                <w:sz w:val="20"/>
                <w:szCs w:val="20"/>
                <w:lang w:val="it-IT"/>
              </w:rPr>
              <w:t xml:space="preserve"> + prednisone/prednisolone</w:t>
            </w:r>
          </w:p>
          <w:p w14:paraId="1F3EFABB" w14:textId="77777777" w:rsidR="008452A1" w:rsidRPr="00996BE6" w:rsidRDefault="00B7040A" w:rsidP="008452A1">
            <w:pPr>
              <w:keepNext/>
              <w:keepLines/>
              <w:tabs>
                <w:tab w:val="clear" w:pos="567"/>
              </w:tabs>
              <w:suppressAutoHyphens w:val="0"/>
              <w:jc w:val="center"/>
              <w:rPr>
                <w:rFonts w:eastAsia="Times New Roman"/>
                <w:bCs/>
                <w:noProof w:val="0"/>
                <w:color w:val="000000"/>
                <w:sz w:val="20"/>
                <w:szCs w:val="20"/>
                <w:lang w:val="it-IT"/>
              </w:rPr>
            </w:pPr>
            <w:proofErr w:type="spellStart"/>
            <w:r w:rsidRPr="00996BE6">
              <w:rPr>
                <w:rFonts w:eastAsia="Times New Roman"/>
                <w:bCs/>
                <w:noProof w:val="0"/>
                <w:color w:val="000000"/>
                <w:sz w:val="20"/>
                <w:szCs w:val="20"/>
                <w:lang w:val="it-IT"/>
              </w:rPr>
              <w:t>jew</w:t>
            </w:r>
            <w:proofErr w:type="spellEnd"/>
          </w:p>
          <w:p w14:paraId="4E2594DA"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proofErr w:type="spellStart"/>
            <w:r w:rsidRPr="00996BE6">
              <w:rPr>
                <w:rFonts w:eastAsia="Times New Roman"/>
                <w:bCs/>
                <w:noProof w:val="0"/>
                <w:color w:val="000000"/>
                <w:sz w:val="20"/>
                <w:szCs w:val="20"/>
                <w:lang w:val="it-IT"/>
              </w:rPr>
              <w:t>Enzalutamide</w:t>
            </w:r>
            <w:proofErr w:type="spellEnd"/>
          </w:p>
          <w:p w14:paraId="12CC3C86" w14:textId="77777777" w:rsidR="008452A1" w:rsidRPr="00996BE6" w:rsidRDefault="008452A1" w:rsidP="008452A1">
            <w:pPr>
              <w:keepNext/>
              <w:keepLines/>
              <w:tabs>
                <w:tab w:val="clear" w:pos="567"/>
              </w:tabs>
              <w:suppressAutoHyphens w:val="0"/>
              <w:jc w:val="center"/>
              <w:rPr>
                <w:rFonts w:eastAsia="Times New Roman"/>
                <w:bCs/>
                <w:noProof w:val="0"/>
                <w:color w:val="000000"/>
                <w:sz w:val="20"/>
                <w:szCs w:val="20"/>
                <w:lang w:val="it-IT"/>
              </w:rPr>
            </w:pPr>
            <w:r w:rsidRPr="00996BE6">
              <w:rPr>
                <w:rFonts w:eastAsia="Times New Roman"/>
                <w:bCs/>
                <w:noProof w:val="0"/>
                <w:color w:val="000000"/>
                <w:sz w:val="20"/>
                <w:szCs w:val="20"/>
                <w:lang w:val="it-IT"/>
              </w:rPr>
              <w:t>n=126</w:t>
            </w:r>
          </w:p>
        </w:tc>
      </w:tr>
      <w:tr w:rsidR="008452A1" w:rsidRPr="008452A1" w14:paraId="7C8688F5" w14:textId="77777777" w:rsidTr="00A24F44">
        <w:tc>
          <w:tcPr>
            <w:tcW w:w="3588" w:type="dxa"/>
            <w:tcBorders>
              <w:top w:val="nil"/>
              <w:bottom w:val="nil"/>
            </w:tcBorders>
          </w:tcPr>
          <w:p w14:paraId="24ED7634" w14:textId="77777777" w:rsidR="008452A1" w:rsidRPr="00996BE6" w:rsidRDefault="003C6B86" w:rsidP="008452A1">
            <w:pPr>
              <w:tabs>
                <w:tab w:val="clear" w:pos="567"/>
              </w:tabs>
              <w:suppressAutoHyphens w:val="0"/>
              <w:rPr>
                <w:rFonts w:eastAsia="Times New Roman"/>
                <w:bCs/>
                <w:noProof w:val="0"/>
                <w:color w:val="000000"/>
                <w:sz w:val="20"/>
                <w:szCs w:val="20"/>
                <w:lang w:val="it-IT"/>
              </w:rPr>
            </w:pPr>
            <w:r w:rsidRPr="00996BE6">
              <w:rPr>
                <w:rFonts w:eastAsia="Times New Roman"/>
                <w:bCs/>
                <w:noProof w:val="0"/>
                <w:color w:val="000000"/>
                <w:sz w:val="20"/>
                <w:szCs w:val="20"/>
                <w:lang w:val="it-IT"/>
              </w:rPr>
              <w:t>In-</w:t>
            </w:r>
            <w:proofErr w:type="spellStart"/>
            <w:r w:rsidRPr="00996BE6">
              <w:rPr>
                <w:rFonts w:eastAsia="Times New Roman"/>
                <w:bCs/>
                <w:noProof w:val="0"/>
                <w:color w:val="000000"/>
                <w:sz w:val="20"/>
                <w:szCs w:val="20"/>
                <w:lang w:val="it-IT"/>
              </w:rPr>
              <w:t>numru</w:t>
            </w:r>
            <w:proofErr w:type="spellEnd"/>
            <w:r w:rsidRPr="00996BE6">
              <w:rPr>
                <w:rFonts w:eastAsia="Times New Roman"/>
                <w:bCs/>
                <w:noProof w:val="0"/>
                <w:color w:val="000000"/>
                <w:sz w:val="20"/>
                <w:szCs w:val="20"/>
                <w:lang w:val="it-IT"/>
              </w:rPr>
              <w:t xml:space="preserve"> t’avvenimenti fil-</w:t>
            </w:r>
            <w:proofErr w:type="spellStart"/>
            <w:r w:rsidRPr="00996BE6">
              <w:rPr>
                <w:rFonts w:eastAsia="Times New Roman"/>
                <w:bCs/>
                <w:noProof w:val="0"/>
                <w:color w:val="000000"/>
                <w:sz w:val="20"/>
                <w:szCs w:val="20"/>
                <w:lang w:val="it-IT"/>
              </w:rPr>
              <w:t>punt</w:t>
            </w:r>
            <w:proofErr w:type="spellEnd"/>
            <w:r w:rsidRPr="00996BE6">
              <w:rPr>
                <w:rFonts w:eastAsia="Times New Roman"/>
                <w:bCs/>
                <w:noProof w:val="0"/>
                <w:color w:val="000000"/>
                <w:sz w:val="20"/>
                <w:szCs w:val="20"/>
                <w:lang w:val="it-IT"/>
              </w:rPr>
              <w:t xml:space="preserve"> meta waqf l-</w:t>
            </w:r>
            <w:proofErr w:type="spellStart"/>
            <w:r w:rsidRPr="00996BE6">
              <w:rPr>
                <w:rFonts w:eastAsia="Times New Roman"/>
                <w:bCs/>
                <w:noProof w:val="0"/>
                <w:color w:val="000000"/>
                <w:sz w:val="20"/>
                <w:szCs w:val="20"/>
                <w:lang w:val="it-IT"/>
              </w:rPr>
              <w:t>istudju</w:t>
            </w:r>
            <w:proofErr w:type="spellEnd"/>
            <w:r w:rsidR="008452A1" w:rsidRPr="00996BE6">
              <w:rPr>
                <w:rFonts w:eastAsia="Times New Roman"/>
                <w:bCs/>
                <w:noProof w:val="0"/>
                <w:color w:val="000000"/>
                <w:sz w:val="20"/>
                <w:szCs w:val="20"/>
                <w:lang w:val="it-IT"/>
              </w:rPr>
              <w:t xml:space="preserve"> (%)</w:t>
            </w:r>
          </w:p>
        </w:tc>
        <w:tc>
          <w:tcPr>
            <w:tcW w:w="2940" w:type="dxa"/>
            <w:tcBorders>
              <w:top w:val="nil"/>
              <w:bottom w:val="nil"/>
            </w:tcBorders>
          </w:tcPr>
          <w:p w14:paraId="44DC5EEA" w14:textId="77777777" w:rsidR="008452A1" w:rsidRPr="008452A1" w:rsidRDefault="008452A1" w:rsidP="008452A1">
            <w:pPr>
              <w:tabs>
                <w:tab w:val="clear" w:pos="567"/>
              </w:tabs>
              <w:suppressAutoHyphens w:val="0"/>
              <w:jc w:val="center"/>
              <w:rPr>
                <w:rFonts w:eastAsia="Times New Roman"/>
                <w:noProof w:val="0"/>
                <w:color w:val="000000"/>
                <w:sz w:val="20"/>
                <w:szCs w:val="20"/>
                <w:lang w:val="en-GB"/>
              </w:rPr>
            </w:pPr>
            <w:r w:rsidRPr="008452A1">
              <w:rPr>
                <w:rFonts w:eastAsia="Times New Roman"/>
                <w:noProof w:val="0"/>
                <w:color w:val="000000"/>
                <w:sz w:val="20"/>
                <w:szCs w:val="20"/>
                <w:lang w:val="en-GB"/>
              </w:rPr>
              <w:t>95 (73.6%)</w:t>
            </w:r>
          </w:p>
        </w:tc>
        <w:tc>
          <w:tcPr>
            <w:tcW w:w="2940" w:type="dxa"/>
            <w:tcBorders>
              <w:top w:val="nil"/>
              <w:bottom w:val="nil"/>
            </w:tcBorders>
          </w:tcPr>
          <w:p w14:paraId="55320F6C" w14:textId="77777777" w:rsidR="008452A1" w:rsidRPr="008452A1" w:rsidRDefault="008452A1" w:rsidP="008452A1">
            <w:pPr>
              <w:tabs>
                <w:tab w:val="clear" w:pos="567"/>
              </w:tabs>
              <w:suppressAutoHyphens w:val="0"/>
              <w:jc w:val="center"/>
              <w:rPr>
                <w:rFonts w:eastAsia="Times New Roman"/>
                <w:noProof w:val="0"/>
                <w:color w:val="000000"/>
                <w:sz w:val="20"/>
                <w:szCs w:val="20"/>
                <w:lang w:val="en-GB"/>
              </w:rPr>
            </w:pPr>
            <w:r w:rsidRPr="008452A1">
              <w:rPr>
                <w:rFonts w:eastAsia="Times New Roman"/>
                <w:noProof w:val="0"/>
                <w:color w:val="000000"/>
                <w:sz w:val="20"/>
                <w:szCs w:val="20"/>
                <w:lang w:val="en-GB"/>
              </w:rPr>
              <w:t>101 (80.2%)</w:t>
            </w:r>
          </w:p>
        </w:tc>
      </w:tr>
      <w:tr w:rsidR="008452A1" w:rsidRPr="008452A1" w14:paraId="0A88C69D" w14:textId="77777777" w:rsidTr="00A24F44">
        <w:tc>
          <w:tcPr>
            <w:tcW w:w="3588" w:type="dxa"/>
            <w:tcBorders>
              <w:top w:val="nil"/>
              <w:bottom w:val="nil"/>
            </w:tcBorders>
          </w:tcPr>
          <w:p w14:paraId="50412054" w14:textId="77777777" w:rsidR="008452A1" w:rsidRPr="008452A1" w:rsidRDefault="008452A1" w:rsidP="008452A1">
            <w:pPr>
              <w:tabs>
                <w:tab w:val="clear" w:pos="567"/>
              </w:tabs>
              <w:suppressAutoHyphens w:val="0"/>
              <w:rPr>
                <w:rFonts w:eastAsia="Times New Roman"/>
                <w:b/>
                <w:noProof w:val="0"/>
                <w:color w:val="000000"/>
                <w:sz w:val="20"/>
                <w:szCs w:val="20"/>
                <w:lang w:val="en-GB"/>
              </w:rPr>
            </w:pPr>
            <w:proofErr w:type="spellStart"/>
            <w:r w:rsidRPr="008452A1">
              <w:rPr>
                <w:rFonts w:eastAsia="Times New Roman"/>
                <w:bCs/>
                <w:noProof w:val="0"/>
                <w:color w:val="000000"/>
                <w:sz w:val="20"/>
                <w:szCs w:val="20"/>
                <w:lang w:val="en-GB"/>
              </w:rPr>
              <w:lastRenderedPageBreak/>
              <w:t>rPFS</w:t>
            </w:r>
            <w:proofErr w:type="spellEnd"/>
            <w:r w:rsidRPr="008452A1">
              <w:rPr>
                <w:rFonts w:eastAsia="Times New Roman"/>
                <w:bCs/>
                <w:noProof w:val="0"/>
                <w:color w:val="000000"/>
                <w:sz w:val="20"/>
                <w:szCs w:val="20"/>
                <w:lang w:val="en-GB"/>
              </w:rPr>
              <w:t xml:space="preserve"> </w:t>
            </w:r>
            <w:proofErr w:type="spellStart"/>
            <w:r w:rsidR="003C6B86">
              <w:rPr>
                <w:rFonts w:eastAsia="Times New Roman"/>
                <w:bCs/>
                <w:noProof w:val="0"/>
                <w:color w:val="000000"/>
                <w:sz w:val="20"/>
                <w:szCs w:val="20"/>
                <w:lang w:val="en-GB"/>
              </w:rPr>
              <w:t>m</w:t>
            </w:r>
            <w:r w:rsidR="003C6B86" w:rsidRPr="008452A1">
              <w:rPr>
                <w:rFonts w:eastAsia="Times New Roman"/>
                <w:bCs/>
                <w:noProof w:val="0"/>
                <w:color w:val="000000"/>
                <w:sz w:val="20"/>
                <w:szCs w:val="20"/>
                <w:lang w:val="en-GB"/>
              </w:rPr>
              <w:t>ed</w:t>
            </w:r>
            <w:r w:rsidR="003C6B86">
              <w:rPr>
                <w:rFonts w:eastAsia="Times New Roman"/>
                <w:bCs/>
                <w:noProof w:val="0"/>
                <w:color w:val="000000"/>
                <w:sz w:val="20"/>
                <w:szCs w:val="20"/>
                <w:lang w:val="en-GB"/>
              </w:rPr>
              <w:t>j</w:t>
            </w:r>
            <w:r w:rsidR="003C6B86" w:rsidRPr="008452A1">
              <w:rPr>
                <w:rFonts w:eastAsia="Times New Roman"/>
                <w:bCs/>
                <w:noProof w:val="0"/>
                <w:color w:val="000000"/>
                <w:sz w:val="20"/>
                <w:szCs w:val="20"/>
                <w:lang w:val="en-GB"/>
              </w:rPr>
              <w:t>an</w:t>
            </w:r>
            <w:proofErr w:type="spellEnd"/>
            <w:r w:rsidR="003C6B86" w:rsidRPr="008452A1">
              <w:rPr>
                <w:rFonts w:eastAsia="Times New Roman"/>
                <w:bCs/>
                <w:noProof w:val="0"/>
                <w:color w:val="000000"/>
                <w:sz w:val="20"/>
                <w:szCs w:val="20"/>
                <w:lang w:val="en-GB"/>
              </w:rPr>
              <w:t xml:space="preserve"> </w:t>
            </w:r>
            <w:r w:rsidRPr="008452A1">
              <w:rPr>
                <w:rFonts w:eastAsia="Times New Roman"/>
                <w:bCs/>
                <w:noProof w:val="0"/>
                <w:color w:val="000000"/>
                <w:sz w:val="20"/>
                <w:szCs w:val="20"/>
                <w:lang w:val="en-GB"/>
              </w:rPr>
              <w:t>(</w:t>
            </w:r>
            <w:proofErr w:type="spellStart"/>
            <w:r w:rsidR="003C6B86">
              <w:rPr>
                <w:rFonts w:eastAsia="Times New Roman"/>
                <w:bCs/>
                <w:noProof w:val="0"/>
                <w:color w:val="000000"/>
                <w:sz w:val="20"/>
                <w:szCs w:val="20"/>
                <w:lang w:val="en-GB"/>
              </w:rPr>
              <w:t>xhur</w:t>
            </w:r>
            <w:r w:rsidRPr="008452A1">
              <w:rPr>
                <w:rFonts w:eastAsia="Times New Roman"/>
                <w:bCs/>
                <w:noProof w:val="0"/>
                <w:color w:val="000000"/>
                <w:sz w:val="20"/>
                <w:szCs w:val="20"/>
                <w:lang w:val="en-GB"/>
              </w:rPr>
              <w:t>s</w:t>
            </w:r>
            <w:proofErr w:type="spellEnd"/>
            <w:r w:rsidRPr="008452A1">
              <w:rPr>
                <w:rFonts w:eastAsia="Times New Roman"/>
                <w:bCs/>
                <w:noProof w:val="0"/>
                <w:color w:val="000000"/>
                <w:sz w:val="20"/>
                <w:szCs w:val="20"/>
                <w:lang w:val="en-GB"/>
              </w:rPr>
              <w:t xml:space="preserve">) (95% CI) </w:t>
            </w:r>
          </w:p>
        </w:tc>
        <w:tc>
          <w:tcPr>
            <w:tcW w:w="2940" w:type="dxa"/>
            <w:tcBorders>
              <w:top w:val="nil"/>
              <w:bottom w:val="nil"/>
            </w:tcBorders>
          </w:tcPr>
          <w:p w14:paraId="6D822422" w14:textId="77777777" w:rsidR="008452A1" w:rsidRPr="008452A1" w:rsidRDefault="008452A1" w:rsidP="008452A1">
            <w:pPr>
              <w:tabs>
                <w:tab w:val="clear" w:pos="567"/>
              </w:tabs>
              <w:suppressAutoHyphens w:val="0"/>
              <w:jc w:val="center"/>
              <w:rPr>
                <w:rFonts w:eastAsia="Times New Roman"/>
                <w:noProof w:val="0"/>
                <w:color w:val="000000"/>
                <w:sz w:val="20"/>
                <w:szCs w:val="20"/>
                <w:lang w:val="en-GB"/>
              </w:rPr>
            </w:pPr>
            <w:r w:rsidRPr="008452A1">
              <w:rPr>
                <w:rFonts w:eastAsia="Times New Roman"/>
                <w:noProof w:val="0"/>
                <w:color w:val="000000"/>
                <w:sz w:val="20"/>
                <w:szCs w:val="20"/>
                <w:lang w:val="en-GB"/>
              </w:rPr>
              <w:t xml:space="preserve">8.0 (5.7 </w:t>
            </w:r>
            <w:proofErr w:type="spellStart"/>
            <w:r w:rsidR="003C6B86">
              <w:rPr>
                <w:rFonts w:eastAsia="Times New Roman"/>
                <w:noProof w:val="0"/>
                <w:color w:val="000000"/>
                <w:sz w:val="20"/>
                <w:szCs w:val="20"/>
                <w:lang w:val="en-GB"/>
              </w:rPr>
              <w:t>sa</w:t>
            </w:r>
            <w:proofErr w:type="spellEnd"/>
            <w:r w:rsidRPr="008452A1">
              <w:rPr>
                <w:rFonts w:eastAsia="Times New Roman"/>
                <w:noProof w:val="0"/>
                <w:color w:val="000000"/>
                <w:sz w:val="20"/>
                <w:szCs w:val="20"/>
                <w:lang w:val="en-GB"/>
              </w:rPr>
              <w:t xml:space="preserve"> 9.2)</w:t>
            </w:r>
          </w:p>
        </w:tc>
        <w:tc>
          <w:tcPr>
            <w:tcW w:w="2940" w:type="dxa"/>
            <w:tcBorders>
              <w:top w:val="nil"/>
              <w:bottom w:val="nil"/>
            </w:tcBorders>
          </w:tcPr>
          <w:p w14:paraId="34B12297" w14:textId="77777777" w:rsidR="008452A1" w:rsidRPr="008452A1" w:rsidRDefault="008452A1" w:rsidP="008452A1">
            <w:pPr>
              <w:tabs>
                <w:tab w:val="clear" w:pos="567"/>
              </w:tabs>
              <w:suppressAutoHyphens w:val="0"/>
              <w:jc w:val="center"/>
              <w:rPr>
                <w:rFonts w:eastAsia="Times New Roman"/>
                <w:noProof w:val="0"/>
                <w:color w:val="000000"/>
                <w:sz w:val="20"/>
                <w:szCs w:val="20"/>
                <w:lang w:val="en-GB"/>
              </w:rPr>
            </w:pPr>
            <w:r w:rsidRPr="008452A1">
              <w:rPr>
                <w:rFonts w:eastAsia="Times New Roman"/>
                <w:noProof w:val="0"/>
                <w:color w:val="000000"/>
                <w:sz w:val="20"/>
                <w:szCs w:val="20"/>
                <w:lang w:val="en-GB"/>
              </w:rPr>
              <w:t>3.7 (</w:t>
            </w:r>
            <w:r w:rsidR="003C6B86">
              <w:rPr>
                <w:rFonts w:eastAsia="Times New Roman"/>
                <w:noProof w:val="0"/>
                <w:color w:val="000000"/>
                <w:sz w:val="20"/>
                <w:szCs w:val="20"/>
                <w:lang w:val="en-GB"/>
              </w:rPr>
              <w:t>2</w:t>
            </w:r>
            <w:r w:rsidRPr="008452A1">
              <w:rPr>
                <w:rFonts w:eastAsia="Times New Roman"/>
                <w:noProof w:val="0"/>
                <w:color w:val="000000"/>
                <w:sz w:val="20"/>
                <w:szCs w:val="20"/>
                <w:lang w:val="en-GB"/>
              </w:rPr>
              <w:t xml:space="preserve">.8 </w:t>
            </w:r>
            <w:proofErr w:type="spellStart"/>
            <w:r w:rsidR="003C6B86">
              <w:rPr>
                <w:rFonts w:eastAsia="Times New Roman"/>
                <w:noProof w:val="0"/>
                <w:color w:val="000000"/>
                <w:sz w:val="20"/>
                <w:szCs w:val="20"/>
                <w:lang w:val="en-GB"/>
              </w:rPr>
              <w:t>sa</w:t>
            </w:r>
            <w:proofErr w:type="spellEnd"/>
            <w:r w:rsidRPr="008452A1">
              <w:rPr>
                <w:rFonts w:eastAsia="Times New Roman"/>
                <w:noProof w:val="0"/>
                <w:color w:val="000000"/>
                <w:sz w:val="20"/>
                <w:szCs w:val="20"/>
                <w:lang w:val="en-GB"/>
              </w:rPr>
              <w:t xml:space="preserve"> 5.1)</w:t>
            </w:r>
          </w:p>
        </w:tc>
      </w:tr>
      <w:tr w:rsidR="008452A1" w:rsidRPr="008452A1" w14:paraId="2BAF8CF5" w14:textId="77777777" w:rsidTr="00A24F44">
        <w:tc>
          <w:tcPr>
            <w:tcW w:w="3588" w:type="dxa"/>
            <w:tcBorders>
              <w:top w:val="nil"/>
              <w:bottom w:val="nil"/>
            </w:tcBorders>
          </w:tcPr>
          <w:p w14:paraId="3C381AA6" w14:textId="77777777" w:rsidR="008452A1" w:rsidRPr="008452A1" w:rsidRDefault="008452A1" w:rsidP="008452A1">
            <w:pPr>
              <w:tabs>
                <w:tab w:val="clear" w:pos="567"/>
              </w:tabs>
              <w:suppressAutoHyphens w:val="0"/>
              <w:rPr>
                <w:rFonts w:eastAsia="Times New Roman"/>
                <w:b/>
                <w:noProof w:val="0"/>
                <w:color w:val="000000"/>
                <w:sz w:val="20"/>
                <w:szCs w:val="20"/>
                <w:lang w:val="en-GB"/>
              </w:rPr>
            </w:pPr>
            <w:r w:rsidRPr="001D5BC4">
              <w:rPr>
                <w:rFonts w:eastAsia="Times New Roman"/>
                <w:i/>
                <w:iCs/>
                <w:noProof w:val="0"/>
                <w:color w:val="000000"/>
                <w:sz w:val="20"/>
                <w:szCs w:val="20"/>
                <w:lang w:val="en-GB"/>
              </w:rPr>
              <w:t>Hazard Ratio</w:t>
            </w:r>
            <w:r w:rsidRPr="008452A1">
              <w:rPr>
                <w:rFonts w:eastAsia="Times New Roman"/>
                <w:noProof w:val="0"/>
                <w:color w:val="000000"/>
                <w:sz w:val="20"/>
                <w:szCs w:val="20"/>
                <w:lang w:val="en-GB"/>
              </w:rPr>
              <w:t xml:space="preserve"> (HR) (95% CI)</w:t>
            </w:r>
          </w:p>
        </w:tc>
        <w:tc>
          <w:tcPr>
            <w:tcW w:w="5880" w:type="dxa"/>
            <w:gridSpan w:val="2"/>
            <w:tcBorders>
              <w:top w:val="nil"/>
              <w:bottom w:val="nil"/>
            </w:tcBorders>
          </w:tcPr>
          <w:p w14:paraId="4F633330" w14:textId="77777777" w:rsidR="008452A1" w:rsidRPr="008452A1" w:rsidRDefault="008452A1" w:rsidP="008452A1">
            <w:pPr>
              <w:tabs>
                <w:tab w:val="clear" w:pos="567"/>
              </w:tabs>
              <w:suppressAutoHyphens w:val="0"/>
              <w:jc w:val="center"/>
              <w:rPr>
                <w:rFonts w:eastAsia="Times New Roman"/>
                <w:noProof w:val="0"/>
                <w:color w:val="000000"/>
                <w:sz w:val="20"/>
                <w:szCs w:val="20"/>
                <w:lang w:val="en-GB"/>
              </w:rPr>
            </w:pPr>
            <w:r w:rsidRPr="008452A1">
              <w:rPr>
                <w:rFonts w:eastAsia="Times New Roman"/>
                <w:noProof w:val="0"/>
                <w:color w:val="000000"/>
                <w:sz w:val="20"/>
                <w:szCs w:val="20"/>
                <w:lang w:val="en-GB"/>
              </w:rPr>
              <w:t>0.54 (0.40 to 0.73)</w:t>
            </w:r>
          </w:p>
        </w:tc>
      </w:tr>
      <w:tr w:rsidR="008452A1" w:rsidRPr="008452A1" w14:paraId="553D5097" w14:textId="77777777" w:rsidTr="00A24F44">
        <w:tc>
          <w:tcPr>
            <w:tcW w:w="3588" w:type="dxa"/>
            <w:tcBorders>
              <w:top w:val="nil"/>
              <w:bottom w:val="single" w:sz="4" w:space="0" w:color="auto"/>
            </w:tcBorders>
          </w:tcPr>
          <w:p w14:paraId="08BF68A7" w14:textId="77777777" w:rsidR="008452A1" w:rsidRPr="008452A1" w:rsidRDefault="003C6B86" w:rsidP="008452A1">
            <w:pPr>
              <w:tabs>
                <w:tab w:val="clear" w:pos="567"/>
              </w:tabs>
              <w:suppressAutoHyphens w:val="0"/>
              <w:rPr>
                <w:rFonts w:eastAsia="Times New Roman"/>
                <w:b/>
                <w:noProof w:val="0"/>
                <w:color w:val="000000"/>
                <w:sz w:val="20"/>
                <w:szCs w:val="20"/>
                <w:lang w:val="en-GB"/>
              </w:rPr>
            </w:pPr>
            <w:r>
              <w:rPr>
                <w:rFonts w:eastAsia="Times New Roman"/>
                <w:noProof w:val="0"/>
                <w:color w:val="000000"/>
                <w:sz w:val="20"/>
                <w:szCs w:val="20"/>
                <w:lang w:val="en-GB"/>
              </w:rPr>
              <w:t>Valur-</w:t>
            </w:r>
            <w:r w:rsidR="008452A1" w:rsidRPr="008452A1">
              <w:rPr>
                <w:rFonts w:eastAsia="Times New Roman"/>
                <w:noProof w:val="0"/>
                <w:color w:val="000000"/>
                <w:sz w:val="20"/>
                <w:szCs w:val="20"/>
                <w:lang w:val="en-GB"/>
              </w:rPr>
              <w:t>p</w:t>
            </w:r>
            <w:r w:rsidR="008452A1" w:rsidRPr="008452A1">
              <w:rPr>
                <w:rFonts w:eastAsia="Times New Roman"/>
                <w:noProof w:val="0"/>
                <w:color w:val="000000"/>
                <w:sz w:val="20"/>
                <w:szCs w:val="20"/>
                <w:vertAlign w:val="superscript"/>
                <w:lang w:val="en-GB"/>
              </w:rPr>
              <w:t>1</w:t>
            </w:r>
          </w:p>
        </w:tc>
        <w:tc>
          <w:tcPr>
            <w:tcW w:w="5880" w:type="dxa"/>
            <w:gridSpan w:val="2"/>
            <w:tcBorders>
              <w:top w:val="nil"/>
              <w:bottom w:val="single" w:sz="4" w:space="0" w:color="auto"/>
            </w:tcBorders>
          </w:tcPr>
          <w:p w14:paraId="321E7362" w14:textId="77777777" w:rsidR="008452A1" w:rsidRPr="008452A1" w:rsidRDefault="008452A1" w:rsidP="008452A1">
            <w:pPr>
              <w:tabs>
                <w:tab w:val="clear" w:pos="567"/>
              </w:tabs>
              <w:suppressAutoHyphens w:val="0"/>
              <w:jc w:val="center"/>
              <w:rPr>
                <w:rFonts w:eastAsia="Times New Roman"/>
                <w:noProof w:val="0"/>
                <w:color w:val="000000"/>
                <w:sz w:val="20"/>
                <w:szCs w:val="20"/>
                <w:lang w:val="en-GB"/>
              </w:rPr>
            </w:pPr>
            <w:r w:rsidRPr="008452A1">
              <w:rPr>
                <w:rFonts w:eastAsia="Times New Roman"/>
                <w:noProof w:val="0"/>
                <w:color w:val="000000"/>
                <w:sz w:val="20"/>
                <w:szCs w:val="20"/>
                <w:lang w:val="en-GB"/>
              </w:rPr>
              <w:t>&lt; 0.0001</w:t>
            </w:r>
          </w:p>
        </w:tc>
      </w:tr>
    </w:tbl>
    <w:p w14:paraId="2C499077" w14:textId="77777777" w:rsidR="008452A1" w:rsidRPr="001D5BC4" w:rsidRDefault="008452A1" w:rsidP="008452A1">
      <w:pPr>
        <w:tabs>
          <w:tab w:val="clear" w:pos="567"/>
        </w:tabs>
        <w:suppressAutoHyphens w:val="0"/>
        <w:jc w:val="both"/>
        <w:rPr>
          <w:rFonts w:ascii="Arial Narrow" w:eastAsia="Times New Roman" w:hAnsi="Arial Narrow"/>
          <w:i/>
          <w:iCs/>
          <w:noProof w:val="0"/>
          <w:color w:val="000000"/>
          <w:sz w:val="20"/>
          <w:szCs w:val="20"/>
          <w:lang w:val="en-US"/>
        </w:rPr>
      </w:pPr>
      <w:r w:rsidRPr="001D5BC4">
        <w:rPr>
          <w:rFonts w:ascii="Arial Narrow" w:eastAsia="Times New Roman" w:hAnsi="Arial Narrow"/>
          <w:i/>
          <w:iCs/>
          <w:noProof w:val="0"/>
          <w:color w:val="000000"/>
          <w:sz w:val="20"/>
          <w:szCs w:val="20"/>
          <w:vertAlign w:val="superscript"/>
          <w:lang w:val="en-US"/>
        </w:rPr>
        <w:t>1</w:t>
      </w:r>
      <w:r w:rsidRPr="001D5BC4">
        <w:rPr>
          <w:rFonts w:ascii="Arial Narrow" w:eastAsia="Times New Roman" w:hAnsi="Arial Narrow"/>
          <w:i/>
          <w:iCs/>
          <w:noProof w:val="0"/>
          <w:color w:val="000000"/>
          <w:sz w:val="20"/>
          <w:szCs w:val="20"/>
          <w:lang w:val="en-US"/>
        </w:rPr>
        <w:t>stratified log-rank test, significance threshold = 0.05</w:t>
      </w:r>
    </w:p>
    <w:p w14:paraId="1D37F661" w14:textId="77777777" w:rsidR="008452A1" w:rsidRPr="008452A1" w:rsidRDefault="008452A1" w:rsidP="008452A1">
      <w:pPr>
        <w:suppressAutoHyphens w:val="0"/>
        <w:spacing w:line="260" w:lineRule="exact"/>
        <w:rPr>
          <w:rFonts w:eastAsia="Times New Roman"/>
          <w:b/>
          <w:i/>
          <w:noProof w:val="0"/>
          <w:szCs w:val="20"/>
          <w:lang w:val="en-GB"/>
        </w:rPr>
      </w:pPr>
    </w:p>
    <w:p w14:paraId="06F3B637" w14:textId="77777777" w:rsidR="008452A1" w:rsidRPr="008452A1" w:rsidRDefault="008452A1" w:rsidP="008452A1">
      <w:pPr>
        <w:tabs>
          <w:tab w:val="clear" w:pos="567"/>
        </w:tabs>
        <w:spacing w:before="240"/>
        <w:jc w:val="center"/>
        <w:rPr>
          <w:rFonts w:eastAsia="MS Mincho"/>
          <w:noProof w:val="0"/>
          <w:color w:val="000000"/>
          <w:lang w:val="en-US" w:eastAsia="ar-SA"/>
        </w:rPr>
      </w:pPr>
      <w:bookmarkStart w:id="28" w:name="_Ref29744773"/>
      <w:bookmarkStart w:id="29" w:name="_Toc33375618"/>
      <w:bookmarkStart w:id="30" w:name="_Hlk34052074"/>
    </w:p>
    <w:p w14:paraId="4EA220B0" w14:textId="77777777" w:rsidR="008452A1" w:rsidRPr="008452A1" w:rsidRDefault="008452A1" w:rsidP="008452A1">
      <w:pPr>
        <w:tabs>
          <w:tab w:val="clear" w:pos="567"/>
        </w:tabs>
        <w:spacing w:before="240"/>
        <w:jc w:val="center"/>
        <w:rPr>
          <w:rFonts w:eastAsia="MS Mincho"/>
          <w:noProof w:val="0"/>
          <w:color w:val="000000"/>
          <w:lang w:val="en-US" w:eastAsia="ar-SA"/>
        </w:rPr>
      </w:pPr>
    </w:p>
    <w:p w14:paraId="3CCCEF6E" w14:textId="77777777" w:rsidR="008452A1" w:rsidRPr="002E4508" w:rsidRDefault="008452A1" w:rsidP="008452A1">
      <w:pPr>
        <w:tabs>
          <w:tab w:val="clear" w:pos="567"/>
        </w:tabs>
        <w:spacing w:before="240"/>
        <w:jc w:val="center"/>
        <w:rPr>
          <w:rFonts w:eastAsia="MS Mincho"/>
          <w:b/>
          <w:bCs/>
          <w:noProof w:val="0"/>
          <w:color w:val="000000"/>
          <w:sz w:val="20"/>
          <w:szCs w:val="20"/>
          <w:lang w:val="fr-FR" w:eastAsia="ar-SA"/>
        </w:rPr>
      </w:pPr>
      <w:r w:rsidRPr="002E4508">
        <w:rPr>
          <w:rFonts w:eastAsia="MS Mincho"/>
          <w:noProof w:val="0"/>
          <w:color w:val="000000"/>
          <w:lang w:val="fr-FR" w:eastAsia="ar-SA"/>
        </w:rPr>
        <w:t>Figur</w:t>
      </w:r>
      <w:r w:rsidR="003C6B86" w:rsidRPr="002E4508">
        <w:rPr>
          <w:rFonts w:eastAsia="MS Mincho"/>
          <w:noProof w:val="0"/>
          <w:color w:val="000000"/>
          <w:lang w:val="fr-FR" w:eastAsia="ar-SA"/>
        </w:rPr>
        <w:t>a</w:t>
      </w:r>
      <w:r w:rsidRPr="002E4508">
        <w:rPr>
          <w:rFonts w:eastAsia="MS Mincho"/>
          <w:noProof w:val="0"/>
          <w:color w:val="000000"/>
          <w:lang w:val="fr-FR" w:eastAsia="ar-SA"/>
        </w:rPr>
        <w:t> </w:t>
      </w:r>
      <w:bookmarkEnd w:id="28"/>
      <w:r w:rsidRPr="002E4508">
        <w:rPr>
          <w:rFonts w:eastAsia="MS Mincho"/>
          <w:noProof w:val="0"/>
          <w:color w:val="000000"/>
          <w:lang w:val="fr-FR" w:eastAsia="ar-SA"/>
        </w:rPr>
        <w:t xml:space="preserve">2 </w:t>
      </w:r>
      <w:r w:rsidR="003C6B86" w:rsidRPr="002E4508">
        <w:rPr>
          <w:rFonts w:eastAsia="MS Mincho"/>
          <w:noProof w:val="0"/>
          <w:color w:val="000000"/>
          <w:lang w:val="fr-FR" w:eastAsia="ar-SA"/>
        </w:rPr>
        <w:t>–</w:t>
      </w:r>
      <w:r w:rsidRPr="002E4508">
        <w:rPr>
          <w:rFonts w:eastAsia="MS Mincho"/>
          <w:noProof w:val="0"/>
          <w:color w:val="000000"/>
          <w:lang w:val="fr-FR" w:eastAsia="ar-SA"/>
        </w:rPr>
        <w:t xml:space="preserve"> </w:t>
      </w:r>
      <w:r w:rsidR="003C6B86" w:rsidRPr="002E4508">
        <w:rPr>
          <w:rFonts w:eastAsia="MS Mincho"/>
          <w:noProof w:val="0"/>
          <w:color w:val="000000"/>
          <w:lang w:val="fr-FR" w:eastAsia="ar-SA"/>
        </w:rPr>
        <w:t xml:space="preserve">Punt </w:t>
      </w:r>
      <w:proofErr w:type="spellStart"/>
      <w:r w:rsidR="003C6B86" w:rsidRPr="002E4508">
        <w:rPr>
          <w:rFonts w:eastAsia="MS Mincho"/>
          <w:noProof w:val="0"/>
          <w:color w:val="000000"/>
          <w:lang w:val="fr-FR" w:eastAsia="ar-SA"/>
        </w:rPr>
        <w:t>finali</w:t>
      </w:r>
      <w:proofErr w:type="spellEnd"/>
      <w:r w:rsidR="003C6B86" w:rsidRPr="002E4508">
        <w:rPr>
          <w:rFonts w:eastAsia="MS Mincho"/>
          <w:noProof w:val="0"/>
          <w:color w:val="000000"/>
          <w:lang w:val="fr-FR" w:eastAsia="ar-SA"/>
        </w:rPr>
        <w:t xml:space="preserve"> </w:t>
      </w:r>
      <w:proofErr w:type="spellStart"/>
      <w:r w:rsidR="003C6B86" w:rsidRPr="002E4508">
        <w:rPr>
          <w:rFonts w:eastAsia="MS Mincho"/>
          <w:noProof w:val="0"/>
          <w:color w:val="000000"/>
          <w:lang w:val="fr-FR" w:eastAsia="ar-SA"/>
        </w:rPr>
        <w:t>primarju</w:t>
      </w:r>
      <w:proofErr w:type="spellEnd"/>
      <w:r w:rsidRPr="002E4508">
        <w:rPr>
          <w:rFonts w:eastAsia="MS Mincho"/>
          <w:noProof w:val="0"/>
          <w:color w:val="000000"/>
          <w:lang w:val="fr-FR" w:eastAsia="ar-SA"/>
        </w:rPr>
        <w:t xml:space="preserve">: </w:t>
      </w:r>
      <w:r w:rsidR="003C6B86" w:rsidRPr="002E4508">
        <w:rPr>
          <w:rFonts w:eastAsia="MS Mincho"/>
          <w:noProof w:val="0"/>
          <w:color w:val="000000"/>
          <w:lang w:val="fr-FR" w:eastAsia="ar-SA"/>
        </w:rPr>
        <w:t xml:space="preserve">Graff </w:t>
      </w:r>
      <w:r w:rsidRPr="002E4508">
        <w:rPr>
          <w:rFonts w:eastAsia="MS Mincho"/>
          <w:noProof w:val="0"/>
          <w:color w:val="000000"/>
          <w:lang w:val="fr-FR" w:eastAsia="ar-SA"/>
        </w:rPr>
        <w:t xml:space="preserve">Kaplan-Meier </w:t>
      </w:r>
      <w:r w:rsidR="003C6B86" w:rsidRPr="002E4508">
        <w:rPr>
          <w:rFonts w:eastAsia="MS Mincho"/>
          <w:noProof w:val="0"/>
          <w:color w:val="000000"/>
          <w:lang w:val="fr-FR" w:eastAsia="ar-SA"/>
        </w:rPr>
        <w:t xml:space="preserve">ta’ </w:t>
      </w:r>
      <w:r w:rsidRPr="002E4508">
        <w:rPr>
          <w:rFonts w:eastAsia="MS Mincho"/>
          <w:noProof w:val="0"/>
          <w:color w:val="000000"/>
          <w:lang w:val="fr-FR" w:eastAsia="ar-SA"/>
        </w:rPr>
        <w:t>PFS</w:t>
      </w:r>
      <w:r w:rsidR="003C6B86" w:rsidRPr="002E4508">
        <w:rPr>
          <w:rFonts w:eastAsia="MS Mincho"/>
          <w:noProof w:val="0"/>
          <w:color w:val="000000"/>
          <w:lang w:val="fr-FR" w:eastAsia="ar-SA"/>
        </w:rPr>
        <w:t xml:space="preserve"> </w:t>
      </w:r>
      <w:proofErr w:type="spellStart"/>
      <w:r w:rsidR="003C6B86" w:rsidRPr="002E4508">
        <w:rPr>
          <w:rFonts w:eastAsia="MS Mincho"/>
          <w:noProof w:val="0"/>
          <w:color w:val="000000"/>
          <w:lang w:val="fr-FR" w:eastAsia="ar-SA"/>
        </w:rPr>
        <w:t>skont</w:t>
      </w:r>
      <w:proofErr w:type="spellEnd"/>
      <w:r w:rsidR="003C6B86" w:rsidRPr="002E4508">
        <w:rPr>
          <w:rFonts w:eastAsia="MS Mincho"/>
          <w:noProof w:val="0"/>
          <w:color w:val="000000"/>
          <w:lang w:val="fr-FR" w:eastAsia="ar-SA"/>
        </w:rPr>
        <w:t xml:space="preserve"> </w:t>
      </w:r>
      <w:proofErr w:type="spellStart"/>
      <w:r w:rsidR="003C6B86" w:rsidRPr="002E4508">
        <w:rPr>
          <w:rFonts w:eastAsia="MS Mincho"/>
          <w:noProof w:val="0"/>
          <w:color w:val="000000"/>
          <w:lang w:val="fr-FR" w:eastAsia="ar-SA"/>
        </w:rPr>
        <w:t>ir-radjografija</w:t>
      </w:r>
      <w:proofErr w:type="spellEnd"/>
      <w:r w:rsidRPr="002E4508">
        <w:rPr>
          <w:rFonts w:eastAsia="MS Mincho"/>
          <w:noProof w:val="0"/>
          <w:color w:val="000000"/>
          <w:lang w:val="fr-FR" w:eastAsia="ar-SA"/>
        </w:rPr>
        <w:t xml:space="preserve"> (</w:t>
      </w:r>
      <w:proofErr w:type="spellStart"/>
      <w:r w:rsidR="003C6B86" w:rsidRPr="002E4508">
        <w:rPr>
          <w:rFonts w:eastAsia="MS Mincho"/>
          <w:noProof w:val="0"/>
          <w:color w:val="000000"/>
          <w:lang w:val="fr-FR" w:eastAsia="ar-SA"/>
        </w:rPr>
        <w:t>Popolazzjoni</w:t>
      </w:r>
      <w:proofErr w:type="spellEnd"/>
      <w:r w:rsidR="003C6B86" w:rsidRPr="002E4508">
        <w:rPr>
          <w:rFonts w:eastAsia="MS Mincho"/>
          <w:noProof w:val="0"/>
          <w:color w:val="000000"/>
          <w:lang w:val="fr-FR" w:eastAsia="ar-SA"/>
        </w:rPr>
        <w:t xml:space="preserve"> </w:t>
      </w:r>
      <w:r w:rsidRPr="002E4508">
        <w:rPr>
          <w:rFonts w:eastAsia="MS Mincho"/>
          <w:noProof w:val="0"/>
          <w:color w:val="000000"/>
          <w:lang w:val="fr-FR" w:eastAsia="ar-SA"/>
        </w:rPr>
        <w:t>ITT )</w:t>
      </w:r>
      <w:bookmarkEnd w:id="29"/>
      <w:r w:rsidRPr="002E4508" w:rsidDel="00177BAA">
        <w:rPr>
          <w:rFonts w:eastAsia="MS Mincho"/>
          <w:bCs/>
          <w:i/>
          <w:noProof w:val="0"/>
          <w:color w:val="000000"/>
          <w:sz w:val="20"/>
          <w:szCs w:val="20"/>
          <w:lang w:val="fr-FR" w:eastAsia="ar-SA"/>
        </w:rPr>
        <w:t xml:space="preserve"> </w:t>
      </w:r>
    </w:p>
    <w:p w14:paraId="1D0A3398" w14:textId="1BD38C2D" w:rsidR="008452A1" w:rsidRPr="008452A1" w:rsidRDefault="00AD7BB1" w:rsidP="008452A1">
      <w:pPr>
        <w:keepLines/>
        <w:tabs>
          <w:tab w:val="clear" w:pos="567"/>
        </w:tabs>
        <w:suppressAutoHyphens w:val="0"/>
        <w:adjustRightInd w:val="0"/>
        <w:snapToGrid w:val="0"/>
        <w:spacing w:before="20" w:after="20"/>
        <w:jc w:val="center"/>
        <w:rPr>
          <w:rFonts w:ascii="Arial Narrow" w:eastAsia="MS Gothic" w:hAnsi="Arial Narrow"/>
          <w:noProof w:val="0"/>
          <w:sz w:val="18"/>
          <w:szCs w:val="20"/>
          <w:lang w:val="en-US"/>
        </w:rPr>
      </w:pPr>
      <w:r w:rsidRPr="0019180E">
        <w:rPr>
          <w:rFonts w:ascii="Arial Narrow" w:eastAsia="MS Gothic" w:hAnsi="Arial Narrow"/>
          <w:sz w:val="18"/>
          <w:szCs w:val="20"/>
          <w:lang w:val="en-US"/>
        </w:rPr>
        <w:drawing>
          <wp:inline distT="0" distB="0" distL="0" distR="0" wp14:anchorId="4BCA6B2D" wp14:editId="21001933">
            <wp:extent cx="4924425" cy="3467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467100"/>
                    </a:xfrm>
                    <a:prstGeom prst="rect">
                      <a:avLst/>
                    </a:prstGeom>
                    <a:noFill/>
                    <a:ln>
                      <a:noFill/>
                    </a:ln>
                  </pic:spPr>
                </pic:pic>
              </a:graphicData>
            </a:graphic>
          </wp:inline>
        </w:drawing>
      </w:r>
    </w:p>
    <w:p w14:paraId="2B69FF86" w14:textId="77777777" w:rsidR="008452A1" w:rsidRPr="008452A1" w:rsidRDefault="003C6B86" w:rsidP="008452A1">
      <w:pPr>
        <w:keepLines/>
        <w:tabs>
          <w:tab w:val="clear" w:pos="567"/>
        </w:tabs>
        <w:suppressAutoHyphens w:val="0"/>
        <w:adjustRightInd w:val="0"/>
        <w:snapToGrid w:val="0"/>
        <w:spacing w:before="20" w:after="20"/>
        <w:jc w:val="center"/>
        <w:rPr>
          <w:rFonts w:ascii="Arial Narrow" w:eastAsia="MS Gothic" w:hAnsi="Arial Narrow"/>
          <w:noProof w:val="0"/>
          <w:sz w:val="18"/>
          <w:szCs w:val="20"/>
          <w:lang w:val="en-US"/>
        </w:rPr>
      </w:pPr>
      <w:r>
        <w:rPr>
          <w:rFonts w:ascii="Arial Narrow" w:eastAsia="MS Gothic" w:hAnsi="Arial Narrow"/>
          <w:noProof w:val="0"/>
          <w:sz w:val="18"/>
          <w:szCs w:val="20"/>
          <w:lang w:val="en-US"/>
        </w:rPr>
        <w:t>Il-</w:t>
      </w:r>
      <w:proofErr w:type="spellStart"/>
      <w:r>
        <w:rPr>
          <w:rFonts w:ascii="Arial Narrow" w:eastAsia="MS Gothic" w:hAnsi="Arial Narrow"/>
          <w:noProof w:val="0"/>
          <w:sz w:val="18"/>
          <w:szCs w:val="20"/>
          <w:lang w:val="en-US"/>
        </w:rPr>
        <w:t>marki</w:t>
      </w:r>
      <w:proofErr w:type="spellEnd"/>
      <w:r>
        <w:rPr>
          <w:rFonts w:ascii="Arial Narrow" w:eastAsia="MS Gothic" w:hAnsi="Arial Narrow"/>
          <w:noProof w:val="0"/>
          <w:sz w:val="18"/>
          <w:szCs w:val="20"/>
          <w:lang w:val="en-US"/>
        </w:rPr>
        <w:t xml:space="preserve"> </w:t>
      </w:r>
      <w:proofErr w:type="spellStart"/>
      <w:r>
        <w:rPr>
          <w:rFonts w:ascii="Arial Narrow" w:eastAsia="MS Gothic" w:hAnsi="Arial Narrow"/>
          <w:noProof w:val="0"/>
          <w:sz w:val="18"/>
          <w:szCs w:val="20"/>
          <w:lang w:val="en-US"/>
        </w:rPr>
        <w:t>b’tikk</w:t>
      </w:r>
      <w:proofErr w:type="spellEnd"/>
      <w:r>
        <w:rPr>
          <w:rFonts w:ascii="Arial Narrow" w:eastAsia="MS Gothic" w:hAnsi="Arial Narrow"/>
          <w:noProof w:val="0"/>
          <w:sz w:val="18"/>
          <w:szCs w:val="20"/>
          <w:lang w:val="en-US"/>
        </w:rPr>
        <w:t xml:space="preserve"> </w:t>
      </w:r>
      <w:proofErr w:type="spellStart"/>
      <w:r>
        <w:rPr>
          <w:rFonts w:ascii="Arial Narrow" w:eastAsia="MS Gothic" w:hAnsi="Arial Narrow"/>
          <w:noProof w:val="0"/>
          <w:sz w:val="18"/>
          <w:szCs w:val="20"/>
          <w:lang w:val="en-US"/>
        </w:rPr>
        <w:t>jindikaw</w:t>
      </w:r>
      <w:proofErr w:type="spellEnd"/>
      <w:r>
        <w:rPr>
          <w:rFonts w:ascii="Arial Narrow" w:eastAsia="MS Gothic" w:hAnsi="Arial Narrow"/>
          <w:noProof w:val="0"/>
          <w:sz w:val="18"/>
          <w:szCs w:val="20"/>
          <w:lang w:val="en-US"/>
        </w:rPr>
        <w:t xml:space="preserve"> </w:t>
      </w:r>
      <w:proofErr w:type="spellStart"/>
      <w:r>
        <w:rPr>
          <w:rFonts w:ascii="Arial Narrow" w:eastAsia="MS Gothic" w:hAnsi="Arial Narrow"/>
          <w:noProof w:val="0"/>
          <w:sz w:val="18"/>
          <w:szCs w:val="20"/>
          <w:lang w:val="en-US"/>
        </w:rPr>
        <w:t>tagħrif</w:t>
      </w:r>
      <w:proofErr w:type="spellEnd"/>
      <w:r>
        <w:rPr>
          <w:rFonts w:ascii="Arial Narrow" w:eastAsia="MS Gothic" w:hAnsi="Arial Narrow"/>
          <w:noProof w:val="0"/>
          <w:sz w:val="18"/>
          <w:szCs w:val="20"/>
          <w:lang w:val="en-US"/>
        </w:rPr>
        <w:t xml:space="preserve"> li </w:t>
      </w:r>
      <w:proofErr w:type="spellStart"/>
      <w:r>
        <w:rPr>
          <w:rFonts w:ascii="Arial Narrow" w:eastAsia="MS Gothic" w:hAnsi="Arial Narrow"/>
          <w:noProof w:val="0"/>
          <w:sz w:val="18"/>
          <w:szCs w:val="20"/>
          <w:lang w:val="en-US"/>
        </w:rPr>
        <w:t>huwa</w:t>
      </w:r>
      <w:proofErr w:type="spellEnd"/>
      <w:r>
        <w:rPr>
          <w:rFonts w:ascii="Arial Narrow" w:eastAsia="MS Gothic" w:hAnsi="Arial Narrow"/>
          <w:noProof w:val="0"/>
          <w:sz w:val="18"/>
          <w:szCs w:val="20"/>
          <w:lang w:val="en-US"/>
        </w:rPr>
        <w:t xml:space="preserve"> </w:t>
      </w:r>
      <w:proofErr w:type="spellStart"/>
      <w:r>
        <w:rPr>
          <w:rFonts w:ascii="Arial Narrow" w:eastAsia="MS Gothic" w:hAnsi="Arial Narrow"/>
          <w:noProof w:val="0"/>
          <w:sz w:val="18"/>
          <w:szCs w:val="20"/>
          <w:lang w:val="en-US"/>
        </w:rPr>
        <w:t>ċċensurat</w:t>
      </w:r>
      <w:proofErr w:type="spellEnd"/>
      <w:r w:rsidR="008452A1" w:rsidRPr="008452A1">
        <w:rPr>
          <w:rFonts w:ascii="Arial Narrow" w:eastAsia="MS Gothic" w:hAnsi="Arial Narrow"/>
          <w:noProof w:val="0"/>
          <w:sz w:val="18"/>
          <w:szCs w:val="20"/>
          <w:lang w:val="en-US"/>
        </w:rPr>
        <w:t>.</w:t>
      </w:r>
    </w:p>
    <w:p w14:paraId="1C7C7F17" w14:textId="77777777" w:rsidR="008452A1" w:rsidRPr="008452A1" w:rsidRDefault="008452A1" w:rsidP="008452A1">
      <w:pPr>
        <w:tabs>
          <w:tab w:val="clear" w:pos="567"/>
        </w:tabs>
        <w:rPr>
          <w:rFonts w:eastAsia="MS Mincho"/>
          <w:noProof w:val="0"/>
          <w:color w:val="000000"/>
          <w:szCs w:val="24"/>
          <w:lang w:val="en-US" w:eastAsia="ar-SA"/>
        </w:rPr>
      </w:pPr>
      <w:bookmarkStart w:id="31" w:name="_Ref29824128"/>
      <w:bookmarkStart w:id="32" w:name="_Toc33375619"/>
      <w:bookmarkEnd w:id="30"/>
    </w:p>
    <w:p w14:paraId="6F244CCD" w14:textId="77777777" w:rsidR="008452A1" w:rsidRPr="008452A1" w:rsidRDefault="008452A1" w:rsidP="008452A1">
      <w:pPr>
        <w:keepNext/>
        <w:keepLines/>
        <w:adjustRightInd w:val="0"/>
        <w:snapToGrid w:val="0"/>
        <w:spacing w:before="20" w:after="20" w:line="260" w:lineRule="exact"/>
        <w:rPr>
          <w:rFonts w:eastAsia="Times New Roman"/>
          <w:noProof w:val="0"/>
          <w:lang w:val="en-GB"/>
        </w:rPr>
      </w:pPr>
    </w:p>
    <w:p w14:paraId="5EA33E32" w14:textId="77777777" w:rsidR="008452A1" w:rsidRPr="008452A1" w:rsidRDefault="00943EF0" w:rsidP="008452A1">
      <w:pPr>
        <w:keepNext/>
        <w:keepLines/>
        <w:adjustRightInd w:val="0"/>
        <w:snapToGrid w:val="0"/>
        <w:spacing w:after="120" w:line="260" w:lineRule="exact"/>
        <w:rPr>
          <w:rFonts w:eastAsia="Times New Roman"/>
          <w:noProof w:val="0"/>
          <w:lang w:val="en-GB"/>
        </w:rPr>
      </w:pPr>
      <w:proofErr w:type="spellStart"/>
      <w:r>
        <w:rPr>
          <w:rFonts w:eastAsia="Times New Roman"/>
          <w:noProof w:val="0"/>
          <w:lang w:val="en-GB"/>
        </w:rPr>
        <w:t>Analiżi</w:t>
      </w:r>
      <w:proofErr w:type="spellEnd"/>
      <w:r>
        <w:rPr>
          <w:rFonts w:eastAsia="Times New Roman"/>
          <w:noProof w:val="0"/>
          <w:lang w:val="en-GB"/>
        </w:rPr>
        <w:t xml:space="preserve"> </w:t>
      </w:r>
      <w:proofErr w:type="spellStart"/>
      <w:r>
        <w:rPr>
          <w:rFonts w:eastAsia="Times New Roman"/>
          <w:noProof w:val="0"/>
          <w:lang w:val="en-GB"/>
        </w:rPr>
        <w:t>ppjanata</w:t>
      </w:r>
      <w:proofErr w:type="spellEnd"/>
      <w:r>
        <w:rPr>
          <w:rFonts w:eastAsia="Times New Roman"/>
          <w:noProof w:val="0"/>
          <w:lang w:val="en-GB"/>
        </w:rPr>
        <w:t xml:space="preserve"> ta’ </w:t>
      </w:r>
      <w:proofErr w:type="spellStart"/>
      <w:r>
        <w:rPr>
          <w:rFonts w:eastAsia="Times New Roman"/>
          <w:noProof w:val="0"/>
          <w:lang w:val="en-GB"/>
        </w:rPr>
        <w:t>sottogrupp</w:t>
      </w:r>
      <w:proofErr w:type="spellEnd"/>
      <w:r>
        <w:rPr>
          <w:rFonts w:eastAsia="Times New Roman"/>
          <w:noProof w:val="0"/>
          <w:lang w:val="en-GB"/>
        </w:rPr>
        <w:t xml:space="preserve"> </w:t>
      </w:r>
      <w:proofErr w:type="spellStart"/>
      <w:r>
        <w:rPr>
          <w:rFonts w:eastAsia="Times New Roman"/>
          <w:noProof w:val="0"/>
          <w:lang w:val="en-GB"/>
        </w:rPr>
        <w:t>għal</w:t>
      </w:r>
      <w:proofErr w:type="spellEnd"/>
      <w:r>
        <w:rPr>
          <w:rFonts w:eastAsia="Times New Roman"/>
          <w:noProof w:val="0"/>
          <w:lang w:val="en-GB"/>
        </w:rPr>
        <w:t xml:space="preserve"> </w:t>
      </w:r>
      <w:proofErr w:type="spellStart"/>
      <w:r w:rsidR="008452A1" w:rsidRPr="008452A1">
        <w:rPr>
          <w:rFonts w:eastAsia="Times New Roman"/>
          <w:noProof w:val="0"/>
          <w:lang w:val="en-GB"/>
        </w:rPr>
        <w:t>rPFS</w:t>
      </w:r>
      <w:proofErr w:type="spellEnd"/>
      <w:r w:rsidR="008452A1" w:rsidRPr="008452A1">
        <w:rPr>
          <w:rFonts w:eastAsia="Times New Roman"/>
          <w:noProof w:val="0"/>
          <w:lang w:val="en-GB"/>
        </w:rPr>
        <w:t xml:space="preserve"> </w:t>
      </w:r>
      <w:proofErr w:type="spellStart"/>
      <w:r>
        <w:rPr>
          <w:rFonts w:eastAsia="Times New Roman"/>
          <w:noProof w:val="0"/>
          <w:lang w:val="en-GB"/>
        </w:rPr>
        <w:t>ibbażat</w:t>
      </w:r>
      <w:proofErr w:type="spellEnd"/>
      <w:r>
        <w:rPr>
          <w:rFonts w:eastAsia="Times New Roman"/>
          <w:noProof w:val="0"/>
          <w:lang w:val="en-GB"/>
        </w:rPr>
        <w:t xml:space="preserve"> </w:t>
      </w:r>
      <w:proofErr w:type="spellStart"/>
      <w:r>
        <w:rPr>
          <w:rFonts w:eastAsia="Times New Roman"/>
          <w:noProof w:val="0"/>
          <w:lang w:val="en-GB"/>
        </w:rPr>
        <w:t>fuq</w:t>
      </w:r>
      <w:proofErr w:type="spellEnd"/>
      <w:r>
        <w:rPr>
          <w:rFonts w:eastAsia="Times New Roman"/>
          <w:noProof w:val="0"/>
          <w:lang w:val="en-GB"/>
        </w:rPr>
        <w:t xml:space="preserve"> </w:t>
      </w:r>
      <w:proofErr w:type="spellStart"/>
      <w:r>
        <w:rPr>
          <w:rFonts w:eastAsia="Times New Roman"/>
          <w:noProof w:val="0"/>
          <w:lang w:val="en-GB"/>
        </w:rPr>
        <w:t>fatturi</w:t>
      </w:r>
      <w:proofErr w:type="spellEnd"/>
      <w:r>
        <w:rPr>
          <w:rFonts w:eastAsia="Times New Roman"/>
          <w:noProof w:val="0"/>
          <w:lang w:val="en-GB"/>
        </w:rPr>
        <w:t xml:space="preserve"> ta’ </w:t>
      </w:r>
      <w:proofErr w:type="spellStart"/>
      <w:r>
        <w:rPr>
          <w:rFonts w:eastAsia="Times New Roman"/>
          <w:noProof w:val="0"/>
          <w:lang w:val="en-GB"/>
        </w:rPr>
        <w:t>stratifikazzjoni</w:t>
      </w:r>
      <w:proofErr w:type="spellEnd"/>
      <w:r>
        <w:rPr>
          <w:rFonts w:eastAsia="Times New Roman"/>
          <w:noProof w:val="0"/>
          <w:lang w:val="en-GB"/>
        </w:rPr>
        <w:t xml:space="preserve"> meta </w:t>
      </w:r>
      <w:proofErr w:type="spellStart"/>
      <w:r>
        <w:rPr>
          <w:rFonts w:eastAsia="Times New Roman"/>
          <w:noProof w:val="0"/>
          <w:lang w:val="en-GB"/>
        </w:rPr>
        <w:t>saret</w:t>
      </w:r>
      <w:proofErr w:type="spellEnd"/>
      <w:r>
        <w:rPr>
          <w:rFonts w:eastAsia="Times New Roman"/>
          <w:noProof w:val="0"/>
          <w:lang w:val="en-GB"/>
        </w:rPr>
        <w:t xml:space="preserve"> l-</w:t>
      </w:r>
      <w:proofErr w:type="spellStart"/>
      <w:r>
        <w:rPr>
          <w:rFonts w:eastAsia="Times New Roman"/>
          <w:noProof w:val="0"/>
          <w:lang w:val="en-GB"/>
        </w:rPr>
        <w:t>għażla</w:t>
      </w:r>
      <w:proofErr w:type="spellEnd"/>
      <w:r>
        <w:rPr>
          <w:rFonts w:eastAsia="Times New Roman"/>
          <w:noProof w:val="0"/>
          <w:lang w:val="en-GB"/>
        </w:rPr>
        <w:t xml:space="preserve"> </w:t>
      </w:r>
      <w:proofErr w:type="spellStart"/>
      <w:r>
        <w:rPr>
          <w:rFonts w:eastAsia="Times New Roman"/>
          <w:noProof w:val="0"/>
          <w:lang w:val="en-GB"/>
        </w:rPr>
        <w:t>b’mod</w:t>
      </w:r>
      <w:proofErr w:type="spellEnd"/>
      <w:r>
        <w:rPr>
          <w:rFonts w:eastAsia="Times New Roman"/>
          <w:noProof w:val="0"/>
          <w:lang w:val="en-GB"/>
        </w:rPr>
        <w:t xml:space="preserve"> </w:t>
      </w:r>
      <w:proofErr w:type="spellStart"/>
      <w:r>
        <w:rPr>
          <w:rFonts w:eastAsia="Times New Roman"/>
          <w:noProof w:val="0"/>
          <w:lang w:val="en-GB"/>
        </w:rPr>
        <w:t>arbitrarju</w:t>
      </w:r>
      <w:proofErr w:type="spellEnd"/>
      <w:r>
        <w:rPr>
          <w:rFonts w:eastAsia="Times New Roman"/>
          <w:noProof w:val="0"/>
          <w:lang w:val="en-GB"/>
        </w:rPr>
        <w:t xml:space="preserve"> ta </w:t>
      </w:r>
      <w:proofErr w:type="spellStart"/>
      <w:r>
        <w:rPr>
          <w:rFonts w:eastAsia="Times New Roman"/>
          <w:noProof w:val="0"/>
          <w:lang w:val="en-GB"/>
        </w:rPr>
        <w:t>proporzjoni</w:t>
      </w:r>
      <w:proofErr w:type="spellEnd"/>
      <w:r>
        <w:rPr>
          <w:rFonts w:eastAsia="Times New Roman"/>
          <w:noProof w:val="0"/>
          <w:lang w:val="en-GB"/>
        </w:rPr>
        <w:t xml:space="preserve"> ta’ </w:t>
      </w:r>
      <w:proofErr w:type="spellStart"/>
      <w:r>
        <w:rPr>
          <w:rFonts w:eastAsia="Times New Roman"/>
          <w:noProof w:val="0"/>
          <w:lang w:val="en-GB"/>
        </w:rPr>
        <w:t>periklu</w:t>
      </w:r>
      <w:proofErr w:type="spellEnd"/>
      <w:r>
        <w:rPr>
          <w:rFonts w:eastAsia="Times New Roman"/>
          <w:noProof w:val="0"/>
          <w:lang w:val="en-GB"/>
        </w:rPr>
        <w:t xml:space="preserve"> (</w:t>
      </w:r>
      <w:r w:rsidRPr="001D5BC4">
        <w:rPr>
          <w:rFonts w:eastAsia="Times New Roman"/>
          <w:i/>
          <w:iCs/>
          <w:noProof w:val="0"/>
          <w:lang w:val="en-GB"/>
        </w:rPr>
        <w:t>hazard ratio</w:t>
      </w:r>
      <w:r>
        <w:rPr>
          <w:rFonts w:eastAsia="Times New Roman"/>
          <w:noProof w:val="0"/>
          <w:lang w:val="en-GB"/>
        </w:rPr>
        <w:t xml:space="preserve">) ta’ </w:t>
      </w:r>
      <w:r w:rsidR="008452A1" w:rsidRPr="008452A1">
        <w:rPr>
          <w:rFonts w:eastAsia="Times New Roman"/>
          <w:noProof w:val="0"/>
          <w:lang w:val="en-GB"/>
        </w:rPr>
        <w:t xml:space="preserve">0.61 (95% CI: 0.39 </w:t>
      </w:r>
      <w:proofErr w:type="spellStart"/>
      <w:r>
        <w:rPr>
          <w:rFonts w:eastAsia="Times New Roman"/>
          <w:noProof w:val="0"/>
          <w:lang w:val="en-GB"/>
        </w:rPr>
        <w:t>sa</w:t>
      </w:r>
      <w:proofErr w:type="spellEnd"/>
      <w:r w:rsidR="008452A1" w:rsidRPr="008452A1">
        <w:rPr>
          <w:rFonts w:eastAsia="Times New Roman"/>
          <w:noProof w:val="0"/>
          <w:lang w:val="en-GB"/>
        </w:rPr>
        <w:t xml:space="preserve"> 0.96) </w:t>
      </w:r>
      <w:proofErr w:type="spellStart"/>
      <w:r>
        <w:rPr>
          <w:rFonts w:eastAsia="Times New Roman"/>
          <w:noProof w:val="0"/>
          <w:lang w:val="en-GB"/>
        </w:rPr>
        <w:t>f’pazjenti</w:t>
      </w:r>
      <w:proofErr w:type="spellEnd"/>
      <w:r>
        <w:rPr>
          <w:rFonts w:eastAsia="Times New Roman"/>
          <w:noProof w:val="0"/>
          <w:lang w:val="en-GB"/>
        </w:rPr>
        <w:t xml:space="preserve"> li </w:t>
      </w:r>
      <w:proofErr w:type="spellStart"/>
      <w:r>
        <w:rPr>
          <w:rFonts w:eastAsia="Times New Roman"/>
          <w:noProof w:val="0"/>
          <w:lang w:val="en-GB"/>
        </w:rPr>
        <w:t>preċedentement</w:t>
      </w:r>
      <w:proofErr w:type="spellEnd"/>
      <w:r>
        <w:rPr>
          <w:rFonts w:eastAsia="Times New Roman"/>
          <w:noProof w:val="0"/>
          <w:lang w:val="en-GB"/>
        </w:rPr>
        <w:t xml:space="preserve"> </w:t>
      </w:r>
      <w:proofErr w:type="spellStart"/>
      <w:r>
        <w:rPr>
          <w:rFonts w:eastAsia="Times New Roman"/>
          <w:noProof w:val="0"/>
          <w:lang w:val="en-GB"/>
        </w:rPr>
        <w:t>irċevew</w:t>
      </w:r>
      <w:proofErr w:type="spellEnd"/>
      <w:r>
        <w:rPr>
          <w:rFonts w:eastAsia="Times New Roman"/>
          <w:noProof w:val="0"/>
          <w:lang w:val="en-GB"/>
        </w:rPr>
        <w:t xml:space="preserve"> </w:t>
      </w:r>
      <w:proofErr w:type="spellStart"/>
      <w:r>
        <w:rPr>
          <w:rFonts w:eastAsia="Times New Roman"/>
          <w:noProof w:val="0"/>
          <w:lang w:val="en-GB"/>
        </w:rPr>
        <w:t>sustanza</w:t>
      </w:r>
      <w:proofErr w:type="spellEnd"/>
      <w:r>
        <w:rPr>
          <w:rFonts w:eastAsia="Times New Roman"/>
          <w:noProof w:val="0"/>
          <w:lang w:val="en-GB"/>
        </w:rPr>
        <w:t xml:space="preserve"> li </w:t>
      </w:r>
      <w:proofErr w:type="spellStart"/>
      <w:r>
        <w:rPr>
          <w:rFonts w:eastAsia="Times New Roman"/>
          <w:noProof w:val="0"/>
          <w:lang w:val="en-GB"/>
        </w:rPr>
        <w:t>timmira</w:t>
      </w:r>
      <w:proofErr w:type="spellEnd"/>
      <w:r>
        <w:rPr>
          <w:rFonts w:eastAsia="Times New Roman"/>
          <w:noProof w:val="0"/>
          <w:lang w:val="en-GB"/>
        </w:rPr>
        <w:t xml:space="preserve"> </w:t>
      </w:r>
      <w:proofErr w:type="spellStart"/>
      <w:r>
        <w:rPr>
          <w:rFonts w:eastAsia="Times New Roman"/>
          <w:noProof w:val="0"/>
          <w:lang w:val="en-GB"/>
        </w:rPr>
        <w:t>għall</w:t>
      </w:r>
      <w:proofErr w:type="spellEnd"/>
      <w:r>
        <w:rPr>
          <w:rFonts w:eastAsia="Times New Roman"/>
          <w:noProof w:val="0"/>
          <w:lang w:val="en-GB"/>
        </w:rPr>
        <w:t xml:space="preserve">-AR </w:t>
      </w:r>
      <w:proofErr w:type="spellStart"/>
      <w:r>
        <w:rPr>
          <w:rFonts w:eastAsia="Times New Roman"/>
          <w:noProof w:val="0"/>
          <w:lang w:val="en-GB"/>
        </w:rPr>
        <w:t>qabel</w:t>
      </w:r>
      <w:proofErr w:type="spellEnd"/>
      <w:r w:rsidR="008452A1" w:rsidRPr="008452A1">
        <w:rPr>
          <w:rFonts w:eastAsia="Times New Roman"/>
          <w:noProof w:val="0"/>
          <w:lang w:val="en-GB"/>
        </w:rPr>
        <w:t xml:space="preserve"> docetaxel </w:t>
      </w:r>
      <w:r>
        <w:rPr>
          <w:rFonts w:eastAsia="Times New Roman"/>
          <w:noProof w:val="0"/>
          <w:lang w:val="en-GB"/>
        </w:rPr>
        <w:t xml:space="preserve">u </w:t>
      </w:r>
      <w:proofErr w:type="spellStart"/>
      <w:r>
        <w:rPr>
          <w:rFonts w:eastAsia="Times New Roman"/>
          <w:noProof w:val="0"/>
          <w:lang w:val="en-GB"/>
        </w:rPr>
        <w:t>proporzjon</w:t>
      </w:r>
      <w:proofErr w:type="spellEnd"/>
      <w:r>
        <w:rPr>
          <w:rFonts w:eastAsia="Times New Roman"/>
          <w:noProof w:val="0"/>
          <w:lang w:val="en-GB"/>
        </w:rPr>
        <w:t xml:space="preserve"> ta’ </w:t>
      </w:r>
      <w:proofErr w:type="spellStart"/>
      <w:r>
        <w:rPr>
          <w:rFonts w:eastAsia="Times New Roman"/>
          <w:noProof w:val="0"/>
          <w:lang w:val="en-GB"/>
        </w:rPr>
        <w:t>periklu</w:t>
      </w:r>
      <w:proofErr w:type="spellEnd"/>
      <w:r>
        <w:rPr>
          <w:rFonts w:eastAsia="Times New Roman"/>
          <w:noProof w:val="0"/>
          <w:lang w:val="en-GB"/>
        </w:rPr>
        <w:t xml:space="preserve"> ta’ </w:t>
      </w:r>
      <w:r w:rsidR="008452A1" w:rsidRPr="008452A1">
        <w:rPr>
          <w:rFonts w:eastAsia="Times New Roman"/>
          <w:noProof w:val="0"/>
          <w:lang w:val="en-GB"/>
        </w:rPr>
        <w:t xml:space="preserve">0.48 (95% CI: 0.32 </w:t>
      </w:r>
      <w:proofErr w:type="spellStart"/>
      <w:r>
        <w:rPr>
          <w:rFonts w:eastAsia="Times New Roman"/>
          <w:noProof w:val="0"/>
          <w:lang w:val="en-GB"/>
        </w:rPr>
        <w:t>sa</w:t>
      </w:r>
      <w:proofErr w:type="spellEnd"/>
      <w:r w:rsidR="008452A1" w:rsidRPr="008452A1">
        <w:rPr>
          <w:rFonts w:eastAsia="Times New Roman"/>
          <w:noProof w:val="0"/>
          <w:lang w:val="en-GB"/>
        </w:rPr>
        <w:t xml:space="preserve"> 0.70) </w:t>
      </w:r>
      <w:proofErr w:type="spellStart"/>
      <w:r>
        <w:rPr>
          <w:rFonts w:eastAsia="Times New Roman"/>
          <w:noProof w:val="0"/>
          <w:lang w:val="en-GB"/>
        </w:rPr>
        <w:t>f’pazjenti</w:t>
      </w:r>
      <w:proofErr w:type="spellEnd"/>
      <w:r>
        <w:rPr>
          <w:rFonts w:eastAsia="Times New Roman"/>
          <w:noProof w:val="0"/>
          <w:lang w:val="en-GB"/>
        </w:rPr>
        <w:t xml:space="preserve"> li </w:t>
      </w:r>
      <w:proofErr w:type="spellStart"/>
      <w:r>
        <w:rPr>
          <w:rFonts w:eastAsia="Times New Roman"/>
          <w:noProof w:val="0"/>
          <w:lang w:val="en-GB"/>
        </w:rPr>
        <w:t>preċedentement</w:t>
      </w:r>
      <w:proofErr w:type="spellEnd"/>
      <w:r>
        <w:rPr>
          <w:rFonts w:eastAsia="Times New Roman"/>
          <w:noProof w:val="0"/>
          <w:lang w:val="en-GB"/>
        </w:rPr>
        <w:t xml:space="preserve"> </w:t>
      </w:r>
      <w:proofErr w:type="spellStart"/>
      <w:r>
        <w:rPr>
          <w:rFonts w:eastAsia="Times New Roman"/>
          <w:noProof w:val="0"/>
          <w:lang w:val="en-GB"/>
        </w:rPr>
        <w:t>irċevew</w:t>
      </w:r>
      <w:proofErr w:type="spellEnd"/>
      <w:r>
        <w:rPr>
          <w:rFonts w:eastAsia="Times New Roman"/>
          <w:noProof w:val="0"/>
          <w:lang w:val="en-GB"/>
        </w:rPr>
        <w:t xml:space="preserve"> </w:t>
      </w:r>
      <w:proofErr w:type="spellStart"/>
      <w:r>
        <w:rPr>
          <w:rFonts w:eastAsia="Times New Roman"/>
          <w:noProof w:val="0"/>
          <w:lang w:val="en-GB"/>
        </w:rPr>
        <w:t>sustanza</w:t>
      </w:r>
      <w:proofErr w:type="spellEnd"/>
      <w:r>
        <w:rPr>
          <w:rFonts w:eastAsia="Times New Roman"/>
          <w:noProof w:val="0"/>
          <w:lang w:val="en-GB"/>
        </w:rPr>
        <w:t xml:space="preserve"> li </w:t>
      </w:r>
      <w:proofErr w:type="spellStart"/>
      <w:r>
        <w:rPr>
          <w:rFonts w:eastAsia="Times New Roman"/>
          <w:noProof w:val="0"/>
          <w:lang w:val="en-GB"/>
        </w:rPr>
        <w:t>timmira</w:t>
      </w:r>
      <w:proofErr w:type="spellEnd"/>
      <w:r>
        <w:rPr>
          <w:rFonts w:eastAsia="Times New Roman"/>
          <w:noProof w:val="0"/>
          <w:lang w:val="en-GB"/>
        </w:rPr>
        <w:t xml:space="preserve"> </w:t>
      </w:r>
      <w:proofErr w:type="spellStart"/>
      <w:r>
        <w:rPr>
          <w:rFonts w:eastAsia="Times New Roman"/>
          <w:noProof w:val="0"/>
          <w:lang w:val="en-GB"/>
        </w:rPr>
        <w:t>għall</w:t>
      </w:r>
      <w:proofErr w:type="spellEnd"/>
      <w:r>
        <w:rPr>
          <w:rFonts w:eastAsia="Times New Roman"/>
          <w:noProof w:val="0"/>
          <w:lang w:val="en-GB"/>
        </w:rPr>
        <w:t xml:space="preserve">-AR </w:t>
      </w:r>
      <w:proofErr w:type="spellStart"/>
      <w:r>
        <w:rPr>
          <w:rFonts w:eastAsia="Times New Roman"/>
          <w:noProof w:val="0"/>
          <w:lang w:val="en-GB"/>
        </w:rPr>
        <w:t>wara</w:t>
      </w:r>
      <w:proofErr w:type="spellEnd"/>
      <w:r>
        <w:rPr>
          <w:rFonts w:eastAsia="Times New Roman"/>
          <w:noProof w:val="0"/>
          <w:lang w:val="en-GB"/>
        </w:rPr>
        <w:t xml:space="preserve"> </w:t>
      </w:r>
      <w:r w:rsidR="008452A1" w:rsidRPr="008452A1">
        <w:rPr>
          <w:rFonts w:eastAsia="Times New Roman"/>
          <w:noProof w:val="0"/>
          <w:lang w:val="en-GB"/>
        </w:rPr>
        <w:t>docetaxel.</w:t>
      </w:r>
    </w:p>
    <w:p w14:paraId="3795E965" w14:textId="77777777" w:rsidR="008452A1" w:rsidRPr="008452A1" w:rsidRDefault="008452A1" w:rsidP="008452A1">
      <w:pPr>
        <w:keepNext/>
        <w:keepLines/>
        <w:adjustRightInd w:val="0"/>
        <w:snapToGrid w:val="0"/>
        <w:spacing w:after="120" w:line="260" w:lineRule="exact"/>
        <w:rPr>
          <w:rFonts w:eastAsia="Times New Roman"/>
          <w:noProof w:val="0"/>
          <w:lang w:val="en-GB"/>
        </w:rPr>
      </w:pPr>
      <w:r w:rsidRPr="008452A1">
        <w:rPr>
          <w:rFonts w:eastAsia="Times New Roman"/>
          <w:noProof w:val="0"/>
          <w:lang w:val="en-GB"/>
        </w:rPr>
        <w:t xml:space="preserve">JEVTANA </w:t>
      </w:r>
      <w:proofErr w:type="spellStart"/>
      <w:r w:rsidR="00180205">
        <w:rPr>
          <w:rFonts w:eastAsia="Times New Roman"/>
          <w:noProof w:val="0"/>
          <w:lang w:val="en-GB"/>
        </w:rPr>
        <w:t>kien</w:t>
      </w:r>
      <w:proofErr w:type="spellEnd"/>
      <w:r w:rsidR="00180205">
        <w:rPr>
          <w:rFonts w:eastAsia="Times New Roman"/>
          <w:noProof w:val="0"/>
          <w:lang w:val="en-GB"/>
        </w:rPr>
        <w:t xml:space="preserve"> </w:t>
      </w:r>
      <w:proofErr w:type="spellStart"/>
      <w:r w:rsidR="00180205">
        <w:rPr>
          <w:rFonts w:eastAsia="Times New Roman"/>
          <w:noProof w:val="0"/>
          <w:lang w:val="en-GB"/>
        </w:rPr>
        <w:t>statistikament</w:t>
      </w:r>
      <w:proofErr w:type="spellEnd"/>
      <w:r w:rsidR="00180205">
        <w:rPr>
          <w:rFonts w:eastAsia="Times New Roman"/>
          <w:noProof w:val="0"/>
          <w:lang w:val="en-GB"/>
        </w:rPr>
        <w:t xml:space="preserve"> </w:t>
      </w:r>
      <w:proofErr w:type="spellStart"/>
      <w:r w:rsidR="00180205">
        <w:rPr>
          <w:rFonts w:eastAsia="Times New Roman"/>
          <w:noProof w:val="0"/>
          <w:lang w:val="en-GB"/>
        </w:rPr>
        <w:t>superjuri</w:t>
      </w:r>
      <w:proofErr w:type="spellEnd"/>
      <w:r w:rsidR="00180205">
        <w:rPr>
          <w:rFonts w:eastAsia="Times New Roman"/>
          <w:noProof w:val="0"/>
          <w:lang w:val="en-GB"/>
        </w:rPr>
        <w:t xml:space="preserve"> </w:t>
      </w:r>
      <w:proofErr w:type="spellStart"/>
      <w:r w:rsidR="00180205">
        <w:rPr>
          <w:rFonts w:eastAsia="Times New Roman"/>
          <w:noProof w:val="0"/>
          <w:lang w:val="en-GB"/>
        </w:rPr>
        <w:t>għall-komparaturi</w:t>
      </w:r>
      <w:proofErr w:type="spellEnd"/>
      <w:r w:rsidR="00180205">
        <w:rPr>
          <w:rFonts w:eastAsia="Times New Roman"/>
          <w:noProof w:val="0"/>
          <w:lang w:val="en-GB"/>
        </w:rPr>
        <w:t xml:space="preserve"> li </w:t>
      </w:r>
      <w:proofErr w:type="spellStart"/>
      <w:r w:rsidR="00180205">
        <w:rPr>
          <w:rFonts w:eastAsia="Times New Roman"/>
          <w:noProof w:val="0"/>
          <w:lang w:val="en-GB"/>
        </w:rPr>
        <w:t>jimmiraw</w:t>
      </w:r>
      <w:proofErr w:type="spellEnd"/>
      <w:r w:rsidR="00180205">
        <w:rPr>
          <w:rFonts w:eastAsia="Times New Roman"/>
          <w:noProof w:val="0"/>
          <w:lang w:val="en-GB"/>
        </w:rPr>
        <w:t xml:space="preserve"> </w:t>
      </w:r>
      <w:proofErr w:type="spellStart"/>
      <w:r w:rsidR="00180205">
        <w:rPr>
          <w:rFonts w:eastAsia="Times New Roman"/>
          <w:noProof w:val="0"/>
          <w:lang w:val="en-GB"/>
        </w:rPr>
        <w:t>għall</w:t>
      </w:r>
      <w:proofErr w:type="spellEnd"/>
      <w:r w:rsidR="00180205">
        <w:rPr>
          <w:rFonts w:eastAsia="Times New Roman"/>
          <w:noProof w:val="0"/>
          <w:lang w:val="en-GB"/>
        </w:rPr>
        <w:t xml:space="preserve">-AR </w:t>
      </w:r>
      <w:proofErr w:type="spellStart"/>
      <w:r w:rsidR="00180205">
        <w:rPr>
          <w:rFonts w:eastAsia="Times New Roman"/>
          <w:noProof w:val="0"/>
          <w:lang w:val="en-GB"/>
        </w:rPr>
        <w:t>f’kull</w:t>
      </w:r>
      <w:proofErr w:type="spellEnd"/>
      <w:r w:rsidR="00180205">
        <w:rPr>
          <w:rFonts w:eastAsia="Times New Roman"/>
          <w:noProof w:val="0"/>
          <w:lang w:val="en-GB"/>
        </w:rPr>
        <w:t xml:space="preserve"> </w:t>
      </w:r>
      <w:proofErr w:type="spellStart"/>
      <w:r w:rsidR="00180205">
        <w:rPr>
          <w:rFonts w:eastAsia="Times New Roman"/>
          <w:noProof w:val="0"/>
          <w:lang w:val="en-GB"/>
        </w:rPr>
        <w:t>wieħed</w:t>
      </w:r>
      <w:proofErr w:type="spellEnd"/>
      <w:r w:rsidR="00180205">
        <w:rPr>
          <w:rFonts w:eastAsia="Times New Roman"/>
          <w:noProof w:val="0"/>
          <w:lang w:val="en-GB"/>
        </w:rPr>
        <w:t xml:space="preserve"> mill-</w:t>
      </w:r>
      <w:proofErr w:type="spellStart"/>
      <w:r w:rsidR="00180205">
        <w:rPr>
          <w:rFonts w:eastAsia="Times New Roman"/>
          <w:noProof w:val="0"/>
          <w:lang w:val="en-GB"/>
        </w:rPr>
        <w:t>punti</w:t>
      </w:r>
      <w:proofErr w:type="spellEnd"/>
      <w:r w:rsidR="00180205">
        <w:rPr>
          <w:rFonts w:eastAsia="Times New Roman"/>
          <w:noProof w:val="0"/>
          <w:lang w:val="en-GB"/>
        </w:rPr>
        <w:t xml:space="preserve"> </w:t>
      </w:r>
      <w:proofErr w:type="spellStart"/>
      <w:r w:rsidR="00180205">
        <w:rPr>
          <w:rFonts w:eastAsia="Times New Roman"/>
          <w:noProof w:val="0"/>
          <w:lang w:val="en-GB"/>
        </w:rPr>
        <w:t>finali</w:t>
      </w:r>
      <w:proofErr w:type="spellEnd"/>
      <w:r w:rsidR="00180205">
        <w:rPr>
          <w:rFonts w:eastAsia="Times New Roman"/>
          <w:noProof w:val="0"/>
          <w:lang w:val="en-GB"/>
        </w:rPr>
        <w:t xml:space="preserve"> </w:t>
      </w:r>
      <w:proofErr w:type="spellStart"/>
      <w:r w:rsidR="00180205">
        <w:rPr>
          <w:rFonts w:eastAsia="Times New Roman"/>
          <w:noProof w:val="0"/>
          <w:lang w:val="en-GB"/>
        </w:rPr>
        <w:t>sekondarji</w:t>
      </w:r>
      <w:proofErr w:type="spellEnd"/>
      <w:r w:rsidR="00180205">
        <w:rPr>
          <w:rFonts w:eastAsia="Times New Roman"/>
          <w:noProof w:val="0"/>
          <w:lang w:val="en-GB"/>
        </w:rPr>
        <w:t xml:space="preserve"> </w:t>
      </w:r>
      <w:proofErr w:type="spellStart"/>
      <w:r w:rsidR="00180205">
        <w:rPr>
          <w:rFonts w:eastAsia="Times New Roman"/>
          <w:noProof w:val="0"/>
          <w:lang w:val="en-GB"/>
        </w:rPr>
        <w:t>ewlenin</w:t>
      </w:r>
      <w:proofErr w:type="spellEnd"/>
      <w:r w:rsidR="00180205">
        <w:rPr>
          <w:rFonts w:eastAsia="Times New Roman"/>
          <w:noProof w:val="0"/>
          <w:lang w:val="en-GB"/>
        </w:rPr>
        <w:t xml:space="preserve"> alfa </w:t>
      </w:r>
      <w:proofErr w:type="spellStart"/>
      <w:r w:rsidR="00180205">
        <w:rPr>
          <w:rFonts w:eastAsia="Times New Roman"/>
          <w:noProof w:val="0"/>
          <w:lang w:val="en-GB"/>
        </w:rPr>
        <w:t>protetti</w:t>
      </w:r>
      <w:proofErr w:type="spellEnd"/>
      <w:r w:rsidR="00180205">
        <w:rPr>
          <w:rFonts w:eastAsia="Times New Roman"/>
          <w:noProof w:val="0"/>
          <w:lang w:val="en-GB"/>
        </w:rPr>
        <w:t xml:space="preserve"> li </w:t>
      </w:r>
      <w:proofErr w:type="spellStart"/>
      <w:r w:rsidR="00180205">
        <w:rPr>
          <w:rFonts w:eastAsia="Times New Roman"/>
          <w:noProof w:val="0"/>
          <w:lang w:val="en-GB"/>
        </w:rPr>
        <w:t>jinkludu</w:t>
      </w:r>
      <w:proofErr w:type="spellEnd"/>
      <w:r w:rsidR="00180205">
        <w:rPr>
          <w:rFonts w:eastAsia="Times New Roman"/>
          <w:noProof w:val="0"/>
          <w:lang w:val="en-GB"/>
        </w:rPr>
        <w:t xml:space="preserve"> s-</w:t>
      </w:r>
      <w:proofErr w:type="spellStart"/>
      <w:r w:rsidR="00180205">
        <w:rPr>
          <w:rFonts w:eastAsia="Times New Roman"/>
          <w:noProof w:val="0"/>
          <w:lang w:val="en-GB"/>
        </w:rPr>
        <w:t>sopravivenza</w:t>
      </w:r>
      <w:proofErr w:type="spellEnd"/>
      <w:r w:rsidR="00180205">
        <w:rPr>
          <w:rFonts w:eastAsia="Times New Roman"/>
          <w:noProof w:val="0"/>
          <w:lang w:val="en-GB"/>
        </w:rPr>
        <w:t xml:space="preserve"> in </w:t>
      </w:r>
      <w:proofErr w:type="spellStart"/>
      <w:r w:rsidR="00180205">
        <w:rPr>
          <w:rFonts w:eastAsia="Times New Roman"/>
          <w:noProof w:val="0"/>
          <w:lang w:val="en-GB"/>
        </w:rPr>
        <w:t>ġenerali</w:t>
      </w:r>
      <w:proofErr w:type="spellEnd"/>
      <w:r w:rsidRPr="008452A1">
        <w:rPr>
          <w:rFonts w:eastAsia="Times New Roman"/>
          <w:noProof w:val="0"/>
          <w:lang w:val="en-GB"/>
        </w:rPr>
        <w:t xml:space="preserve"> (13.6 </w:t>
      </w:r>
      <w:proofErr w:type="spellStart"/>
      <w:r w:rsidR="00180205">
        <w:rPr>
          <w:rFonts w:eastAsia="Times New Roman"/>
          <w:noProof w:val="0"/>
          <w:lang w:val="en-GB"/>
        </w:rPr>
        <w:t>xhur</w:t>
      </w:r>
      <w:proofErr w:type="spellEnd"/>
      <w:r w:rsidRPr="008452A1">
        <w:rPr>
          <w:rFonts w:eastAsia="Times New Roman"/>
          <w:noProof w:val="0"/>
          <w:lang w:val="en-GB"/>
        </w:rPr>
        <w:t xml:space="preserve"> </w:t>
      </w:r>
      <w:proofErr w:type="spellStart"/>
      <w:r w:rsidR="00180205">
        <w:rPr>
          <w:rFonts w:eastAsia="Times New Roman"/>
          <w:noProof w:val="0"/>
          <w:lang w:val="en-GB"/>
        </w:rPr>
        <w:t>għall-fergħa</w:t>
      </w:r>
      <w:proofErr w:type="spellEnd"/>
      <w:r w:rsidR="00180205">
        <w:rPr>
          <w:rFonts w:eastAsia="Times New Roman"/>
          <w:noProof w:val="0"/>
          <w:lang w:val="en-GB"/>
        </w:rPr>
        <w:t xml:space="preserve"> ta’ </w:t>
      </w:r>
      <w:r w:rsidRPr="008452A1">
        <w:rPr>
          <w:rFonts w:eastAsia="Times New Roman"/>
          <w:noProof w:val="0"/>
          <w:lang w:val="en-GB"/>
        </w:rPr>
        <w:t xml:space="preserve">JEVTANA </w:t>
      </w:r>
      <w:proofErr w:type="spellStart"/>
      <w:r w:rsidR="00180205">
        <w:rPr>
          <w:rFonts w:eastAsia="Times New Roman"/>
          <w:noProof w:val="0"/>
          <w:lang w:val="en-GB"/>
        </w:rPr>
        <w:t>kontra</w:t>
      </w:r>
      <w:proofErr w:type="spellEnd"/>
      <w:r w:rsidRPr="008452A1">
        <w:rPr>
          <w:rFonts w:eastAsia="Times New Roman"/>
          <w:noProof w:val="0"/>
          <w:lang w:val="en-GB"/>
        </w:rPr>
        <w:t xml:space="preserve"> 11.0 </w:t>
      </w:r>
      <w:proofErr w:type="spellStart"/>
      <w:r w:rsidR="00180205">
        <w:rPr>
          <w:rFonts w:eastAsia="Times New Roman"/>
          <w:noProof w:val="0"/>
          <w:lang w:val="en-GB"/>
        </w:rPr>
        <w:t>xhur</w:t>
      </w:r>
      <w:proofErr w:type="spellEnd"/>
      <w:r w:rsidR="00180205">
        <w:rPr>
          <w:rFonts w:eastAsia="Times New Roman"/>
          <w:noProof w:val="0"/>
          <w:lang w:val="en-GB"/>
        </w:rPr>
        <w:t xml:space="preserve"> </w:t>
      </w:r>
      <w:proofErr w:type="spellStart"/>
      <w:r w:rsidR="00180205">
        <w:rPr>
          <w:rFonts w:eastAsia="Times New Roman"/>
          <w:noProof w:val="0"/>
          <w:lang w:val="en-GB"/>
        </w:rPr>
        <w:t>għall-fergħa</w:t>
      </w:r>
      <w:proofErr w:type="spellEnd"/>
      <w:r w:rsidR="00180205">
        <w:rPr>
          <w:rFonts w:eastAsia="Times New Roman"/>
          <w:noProof w:val="0"/>
          <w:lang w:val="en-GB"/>
        </w:rPr>
        <w:t xml:space="preserve"> </w:t>
      </w:r>
      <w:proofErr w:type="spellStart"/>
      <w:r w:rsidR="00180205">
        <w:rPr>
          <w:rFonts w:eastAsia="Times New Roman"/>
          <w:noProof w:val="0"/>
          <w:lang w:val="en-GB"/>
        </w:rPr>
        <w:t>tas-sustanza</w:t>
      </w:r>
      <w:proofErr w:type="spellEnd"/>
      <w:r w:rsidR="00180205">
        <w:rPr>
          <w:rFonts w:eastAsia="Times New Roman"/>
          <w:noProof w:val="0"/>
          <w:lang w:val="en-GB"/>
        </w:rPr>
        <w:t xml:space="preserve"> li </w:t>
      </w:r>
      <w:proofErr w:type="spellStart"/>
      <w:r w:rsidR="00180205">
        <w:rPr>
          <w:rFonts w:eastAsia="Times New Roman"/>
          <w:noProof w:val="0"/>
          <w:lang w:val="en-GB"/>
        </w:rPr>
        <w:t>timmira</w:t>
      </w:r>
      <w:proofErr w:type="spellEnd"/>
      <w:r w:rsidR="00180205">
        <w:rPr>
          <w:rFonts w:eastAsia="Times New Roman"/>
          <w:noProof w:val="0"/>
          <w:lang w:val="en-GB"/>
        </w:rPr>
        <w:t xml:space="preserve"> </w:t>
      </w:r>
      <w:proofErr w:type="spellStart"/>
      <w:r w:rsidR="00180205">
        <w:rPr>
          <w:rFonts w:eastAsia="Times New Roman"/>
          <w:noProof w:val="0"/>
          <w:lang w:val="en-GB"/>
        </w:rPr>
        <w:t>għall</w:t>
      </w:r>
      <w:proofErr w:type="spellEnd"/>
      <w:r w:rsidR="00180205">
        <w:rPr>
          <w:rFonts w:eastAsia="Times New Roman"/>
          <w:noProof w:val="0"/>
          <w:lang w:val="en-GB"/>
        </w:rPr>
        <w:t>-</w:t>
      </w:r>
      <w:r w:rsidRPr="008452A1">
        <w:rPr>
          <w:rFonts w:eastAsia="Times New Roman"/>
          <w:noProof w:val="0"/>
          <w:lang w:val="en-GB"/>
        </w:rPr>
        <w:t>AR</w:t>
      </w:r>
      <w:r w:rsidR="00180205">
        <w:rPr>
          <w:rFonts w:eastAsia="Times New Roman"/>
          <w:noProof w:val="0"/>
          <w:lang w:val="en-GB"/>
        </w:rPr>
        <w:t>,</w:t>
      </w:r>
      <w:r w:rsidRPr="008452A1">
        <w:rPr>
          <w:rFonts w:eastAsia="Times New Roman"/>
          <w:noProof w:val="0"/>
          <w:lang w:val="en-GB"/>
        </w:rPr>
        <w:t xml:space="preserve"> HR 0.64, 95%CI: 0.46 </w:t>
      </w:r>
      <w:proofErr w:type="spellStart"/>
      <w:r w:rsidR="00180205">
        <w:rPr>
          <w:rFonts w:eastAsia="Times New Roman"/>
          <w:noProof w:val="0"/>
          <w:lang w:val="en-GB"/>
        </w:rPr>
        <w:t>sa</w:t>
      </w:r>
      <w:proofErr w:type="spellEnd"/>
      <w:r w:rsidRPr="008452A1">
        <w:rPr>
          <w:rFonts w:eastAsia="Times New Roman"/>
          <w:noProof w:val="0"/>
          <w:lang w:val="en-GB"/>
        </w:rPr>
        <w:t xml:space="preserve"> 0.89; p=0.008), </w:t>
      </w:r>
      <w:proofErr w:type="spellStart"/>
      <w:r w:rsidR="00180205">
        <w:rPr>
          <w:rFonts w:eastAsia="Times New Roman"/>
          <w:noProof w:val="0"/>
          <w:lang w:val="en-GB"/>
        </w:rPr>
        <w:t>sopravivenza</w:t>
      </w:r>
      <w:proofErr w:type="spellEnd"/>
      <w:r w:rsidR="00180205">
        <w:rPr>
          <w:rFonts w:eastAsia="Times New Roman"/>
          <w:noProof w:val="0"/>
          <w:lang w:val="en-GB"/>
        </w:rPr>
        <w:t xml:space="preserve"> </w:t>
      </w:r>
      <w:proofErr w:type="spellStart"/>
      <w:r w:rsidR="00180205">
        <w:rPr>
          <w:rFonts w:eastAsia="Times New Roman"/>
          <w:noProof w:val="0"/>
          <w:lang w:val="en-GB"/>
        </w:rPr>
        <w:t>mingħajr</w:t>
      </w:r>
      <w:proofErr w:type="spellEnd"/>
      <w:r w:rsidR="00180205">
        <w:rPr>
          <w:rFonts w:eastAsia="Times New Roman"/>
          <w:noProof w:val="0"/>
          <w:lang w:val="en-GB"/>
        </w:rPr>
        <w:t xml:space="preserve"> </w:t>
      </w:r>
      <w:proofErr w:type="spellStart"/>
      <w:r w:rsidR="00180205">
        <w:rPr>
          <w:rFonts w:eastAsia="Times New Roman"/>
          <w:noProof w:val="0"/>
          <w:lang w:val="en-GB"/>
        </w:rPr>
        <w:t>progressjoni</w:t>
      </w:r>
      <w:proofErr w:type="spellEnd"/>
      <w:r w:rsidRPr="008452A1">
        <w:rPr>
          <w:rFonts w:eastAsia="Times New Roman"/>
          <w:noProof w:val="0"/>
          <w:lang w:val="en-GB"/>
        </w:rPr>
        <w:t xml:space="preserve"> (4.4 </w:t>
      </w:r>
      <w:proofErr w:type="spellStart"/>
      <w:r w:rsidR="003B10E7">
        <w:rPr>
          <w:rFonts w:eastAsia="Times New Roman"/>
          <w:noProof w:val="0"/>
          <w:lang w:val="en-GB"/>
        </w:rPr>
        <w:t>xhur</w:t>
      </w:r>
      <w:proofErr w:type="spellEnd"/>
      <w:r w:rsidR="003B10E7">
        <w:rPr>
          <w:rFonts w:eastAsia="Times New Roman"/>
          <w:noProof w:val="0"/>
          <w:lang w:val="en-GB"/>
        </w:rPr>
        <w:t xml:space="preserve"> </w:t>
      </w:r>
      <w:bookmarkStart w:id="33" w:name="_Hlk65263672"/>
      <w:proofErr w:type="spellStart"/>
      <w:r w:rsidR="003B10E7">
        <w:rPr>
          <w:rFonts w:eastAsia="Times New Roman"/>
          <w:noProof w:val="0"/>
          <w:lang w:val="en-GB"/>
        </w:rPr>
        <w:t>għall-fergħa</w:t>
      </w:r>
      <w:proofErr w:type="spellEnd"/>
      <w:r w:rsidR="003B10E7">
        <w:rPr>
          <w:rFonts w:eastAsia="Times New Roman"/>
          <w:noProof w:val="0"/>
          <w:lang w:val="en-GB"/>
        </w:rPr>
        <w:t xml:space="preserve"> ta’</w:t>
      </w:r>
      <w:r w:rsidRPr="008452A1">
        <w:rPr>
          <w:rFonts w:eastAsia="Times New Roman"/>
          <w:noProof w:val="0"/>
          <w:lang w:val="en-GB"/>
        </w:rPr>
        <w:t xml:space="preserve"> JEVTANA</w:t>
      </w:r>
      <w:bookmarkEnd w:id="33"/>
      <w:r w:rsidRPr="008452A1">
        <w:rPr>
          <w:rFonts w:eastAsia="Times New Roman"/>
          <w:noProof w:val="0"/>
          <w:lang w:val="en-GB"/>
        </w:rPr>
        <w:t xml:space="preserve"> </w:t>
      </w:r>
      <w:proofErr w:type="spellStart"/>
      <w:r w:rsidR="003B10E7">
        <w:rPr>
          <w:rFonts w:eastAsia="Times New Roman"/>
          <w:noProof w:val="0"/>
          <w:lang w:val="en-GB"/>
        </w:rPr>
        <w:t>kontra</w:t>
      </w:r>
      <w:proofErr w:type="spellEnd"/>
      <w:r w:rsidRPr="008452A1">
        <w:rPr>
          <w:rFonts w:eastAsia="Times New Roman"/>
          <w:noProof w:val="0"/>
          <w:lang w:val="en-GB"/>
        </w:rPr>
        <w:t xml:space="preserve"> 2.7 </w:t>
      </w:r>
      <w:proofErr w:type="spellStart"/>
      <w:r w:rsidR="003B10E7">
        <w:rPr>
          <w:rFonts w:eastAsia="Times New Roman"/>
          <w:noProof w:val="0"/>
          <w:lang w:val="en-GB"/>
        </w:rPr>
        <w:t>xhur</w:t>
      </w:r>
      <w:proofErr w:type="spellEnd"/>
      <w:r w:rsidRPr="008452A1">
        <w:rPr>
          <w:rFonts w:eastAsia="Times New Roman"/>
          <w:noProof w:val="0"/>
          <w:lang w:val="en-GB"/>
        </w:rPr>
        <w:t xml:space="preserve"> </w:t>
      </w:r>
      <w:bookmarkStart w:id="34" w:name="_Hlk65263698"/>
      <w:proofErr w:type="spellStart"/>
      <w:r w:rsidR="003B10E7">
        <w:rPr>
          <w:rFonts w:eastAsia="Times New Roman"/>
          <w:noProof w:val="0"/>
          <w:lang w:val="en-GB"/>
        </w:rPr>
        <w:t>għall-fergħa</w:t>
      </w:r>
      <w:proofErr w:type="spellEnd"/>
      <w:r w:rsidR="003B10E7">
        <w:rPr>
          <w:rFonts w:eastAsia="Times New Roman"/>
          <w:noProof w:val="0"/>
          <w:lang w:val="en-GB"/>
        </w:rPr>
        <w:t xml:space="preserve"> </w:t>
      </w:r>
      <w:proofErr w:type="spellStart"/>
      <w:r w:rsidR="003B10E7">
        <w:rPr>
          <w:rFonts w:eastAsia="Times New Roman"/>
          <w:noProof w:val="0"/>
          <w:lang w:val="en-GB"/>
        </w:rPr>
        <w:t>tas-sustanza</w:t>
      </w:r>
      <w:proofErr w:type="spellEnd"/>
      <w:r w:rsidR="003B10E7">
        <w:rPr>
          <w:rFonts w:eastAsia="Times New Roman"/>
          <w:noProof w:val="0"/>
          <w:lang w:val="en-GB"/>
        </w:rPr>
        <w:t xml:space="preserve"> li </w:t>
      </w:r>
      <w:proofErr w:type="spellStart"/>
      <w:r w:rsidR="003B10E7">
        <w:rPr>
          <w:rFonts w:eastAsia="Times New Roman"/>
          <w:noProof w:val="0"/>
          <w:lang w:val="en-GB"/>
        </w:rPr>
        <w:t>timmira</w:t>
      </w:r>
      <w:proofErr w:type="spellEnd"/>
      <w:r w:rsidR="003B10E7">
        <w:rPr>
          <w:rFonts w:eastAsia="Times New Roman"/>
          <w:noProof w:val="0"/>
          <w:lang w:val="en-GB"/>
        </w:rPr>
        <w:t xml:space="preserve"> </w:t>
      </w:r>
      <w:proofErr w:type="spellStart"/>
      <w:r w:rsidR="003B10E7">
        <w:rPr>
          <w:rFonts w:eastAsia="Times New Roman"/>
          <w:noProof w:val="0"/>
          <w:lang w:val="en-GB"/>
        </w:rPr>
        <w:t>għall</w:t>
      </w:r>
      <w:proofErr w:type="spellEnd"/>
      <w:r w:rsidR="003B10E7">
        <w:rPr>
          <w:rFonts w:eastAsia="Times New Roman"/>
          <w:noProof w:val="0"/>
          <w:lang w:val="en-GB"/>
        </w:rPr>
        <w:t>-</w:t>
      </w:r>
      <w:r w:rsidR="003B10E7" w:rsidRPr="008452A1">
        <w:rPr>
          <w:rFonts w:eastAsia="Times New Roman"/>
          <w:noProof w:val="0"/>
          <w:lang w:val="en-GB"/>
        </w:rPr>
        <w:t>AR</w:t>
      </w:r>
      <w:bookmarkEnd w:id="34"/>
      <w:r w:rsidRPr="008452A1">
        <w:rPr>
          <w:rFonts w:eastAsia="Times New Roman"/>
          <w:noProof w:val="0"/>
          <w:lang w:val="en-GB"/>
        </w:rPr>
        <w:t xml:space="preserve">, HR 0.52; 95%CI: 0.40 </w:t>
      </w:r>
      <w:proofErr w:type="spellStart"/>
      <w:r w:rsidR="003B10E7">
        <w:rPr>
          <w:rFonts w:eastAsia="Times New Roman"/>
          <w:noProof w:val="0"/>
          <w:lang w:val="en-GB"/>
        </w:rPr>
        <w:t>sa</w:t>
      </w:r>
      <w:proofErr w:type="spellEnd"/>
      <w:r w:rsidR="003B10E7">
        <w:rPr>
          <w:rFonts w:eastAsia="Times New Roman"/>
          <w:noProof w:val="0"/>
          <w:lang w:val="en-GB"/>
        </w:rPr>
        <w:t xml:space="preserve"> </w:t>
      </w:r>
      <w:r w:rsidRPr="008452A1">
        <w:rPr>
          <w:rFonts w:eastAsia="Times New Roman"/>
          <w:noProof w:val="0"/>
          <w:lang w:val="en-GB"/>
        </w:rPr>
        <w:t xml:space="preserve">0.68), </w:t>
      </w:r>
      <w:proofErr w:type="spellStart"/>
      <w:r w:rsidR="003B10E7">
        <w:rPr>
          <w:rFonts w:eastAsia="Times New Roman"/>
          <w:noProof w:val="0"/>
          <w:lang w:val="en-GB"/>
        </w:rPr>
        <w:t>rispons</w:t>
      </w:r>
      <w:proofErr w:type="spellEnd"/>
      <w:r w:rsidR="003B10E7">
        <w:rPr>
          <w:rFonts w:eastAsia="Times New Roman"/>
          <w:noProof w:val="0"/>
          <w:lang w:val="en-GB"/>
        </w:rPr>
        <w:t xml:space="preserve"> </w:t>
      </w:r>
      <w:proofErr w:type="spellStart"/>
      <w:r w:rsidR="003B10E7">
        <w:rPr>
          <w:rFonts w:eastAsia="Times New Roman"/>
          <w:noProof w:val="0"/>
          <w:lang w:val="en-GB"/>
        </w:rPr>
        <w:t>ikkonfermat</w:t>
      </w:r>
      <w:proofErr w:type="spellEnd"/>
      <w:r w:rsidR="003B10E7">
        <w:rPr>
          <w:rFonts w:eastAsia="Times New Roman"/>
          <w:noProof w:val="0"/>
          <w:lang w:val="en-GB"/>
        </w:rPr>
        <w:t xml:space="preserve"> fil-</w:t>
      </w:r>
      <w:r w:rsidRPr="008452A1">
        <w:rPr>
          <w:rFonts w:eastAsia="Times New Roman"/>
          <w:noProof w:val="0"/>
          <w:lang w:val="en-GB"/>
        </w:rPr>
        <w:t xml:space="preserve">PSA (36.3% </w:t>
      </w:r>
      <w:proofErr w:type="spellStart"/>
      <w:r w:rsidR="003B10E7">
        <w:rPr>
          <w:rFonts w:eastAsia="Times New Roman"/>
          <w:noProof w:val="0"/>
          <w:lang w:val="en-GB"/>
        </w:rPr>
        <w:t>għall-fergħa</w:t>
      </w:r>
      <w:proofErr w:type="spellEnd"/>
      <w:r w:rsidR="003B10E7">
        <w:rPr>
          <w:rFonts w:eastAsia="Times New Roman"/>
          <w:noProof w:val="0"/>
          <w:lang w:val="en-GB"/>
        </w:rPr>
        <w:t xml:space="preserve"> ta’</w:t>
      </w:r>
      <w:r w:rsidR="003B10E7" w:rsidRPr="008452A1">
        <w:rPr>
          <w:rFonts w:eastAsia="Times New Roman"/>
          <w:noProof w:val="0"/>
          <w:lang w:val="en-GB"/>
        </w:rPr>
        <w:t xml:space="preserve"> JEVTANA </w:t>
      </w:r>
      <w:proofErr w:type="spellStart"/>
      <w:r w:rsidR="003B10E7">
        <w:rPr>
          <w:rFonts w:eastAsia="Times New Roman"/>
          <w:noProof w:val="0"/>
          <w:lang w:val="en-GB"/>
        </w:rPr>
        <w:t>kontra</w:t>
      </w:r>
      <w:proofErr w:type="spellEnd"/>
      <w:r w:rsidRPr="008452A1">
        <w:rPr>
          <w:rFonts w:eastAsia="Times New Roman"/>
          <w:noProof w:val="0"/>
          <w:lang w:val="en-GB"/>
        </w:rPr>
        <w:t xml:space="preserve"> 14.3% </w:t>
      </w:r>
      <w:proofErr w:type="spellStart"/>
      <w:r w:rsidR="003B10E7">
        <w:rPr>
          <w:rFonts w:eastAsia="Times New Roman"/>
          <w:noProof w:val="0"/>
          <w:lang w:val="en-GB"/>
        </w:rPr>
        <w:t>għall-fergħa</w:t>
      </w:r>
      <w:proofErr w:type="spellEnd"/>
      <w:r w:rsidR="003B10E7">
        <w:rPr>
          <w:rFonts w:eastAsia="Times New Roman"/>
          <w:noProof w:val="0"/>
          <w:lang w:val="en-GB"/>
        </w:rPr>
        <w:t xml:space="preserve"> </w:t>
      </w:r>
      <w:proofErr w:type="spellStart"/>
      <w:r w:rsidR="003B10E7">
        <w:rPr>
          <w:rFonts w:eastAsia="Times New Roman"/>
          <w:noProof w:val="0"/>
          <w:lang w:val="en-GB"/>
        </w:rPr>
        <w:t>tas-sustanza</w:t>
      </w:r>
      <w:proofErr w:type="spellEnd"/>
      <w:r w:rsidR="003B10E7">
        <w:rPr>
          <w:rFonts w:eastAsia="Times New Roman"/>
          <w:noProof w:val="0"/>
          <w:lang w:val="en-GB"/>
        </w:rPr>
        <w:t xml:space="preserve"> li </w:t>
      </w:r>
      <w:proofErr w:type="spellStart"/>
      <w:r w:rsidR="003B10E7">
        <w:rPr>
          <w:rFonts w:eastAsia="Times New Roman"/>
          <w:noProof w:val="0"/>
          <w:lang w:val="en-GB"/>
        </w:rPr>
        <w:t>timmira</w:t>
      </w:r>
      <w:proofErr w:type="spellEnd"/>
      <w:r w:rsidR="003B10E7">
        <w:rPr>
          <w:rFonts w:eastAsia="Times New Roman"/>
          <w:noProof w:val="0"/>
          <w:lang w:val="en-GB"/>
        </w:rPr>
        <w:t xml:space="preserve"> </w:t>
      </w:r>
      <w:proofErr w:type="spellStart"/>
      <w:r w:rsidR="003B10E7">
        <w:rPr>
          <w:rFonts w:eastAsia="Times New Roman"/>
          <w:noProof w:val="0"/>
          <w:lang w:val="en-GB"/>
        </w:rPr>
        <w:t>għall</w:t>
      </w:r>
      <w:proofErr w:type="spellEnd"/>
      <w:r w:rsidR="003B10E7">
        <w:rPr>
          <w:rFonts w:eastAsia="Times New Roman"/>
          <w:noProof w:val="0"/>
          <w:lang w:val="en-GB"/>
        </w:rPr>
        <w:t>-</w:t>
      </w:r>
      <w:r w:rsidR="003B10E7" w:rsidRPr="008452A1">
        <w:rPr>
          <w:rFonts w:eastAsia="Times New Roman"/>
          <w:noProof w:val="0"/>
          <w:lang w:val="en-GB"/>
        </w:rPr>
        <w:t>AR</w:t>
      </w:r>
      <w:r w:rsidRPr="008452A1">
        <w:rPr>
          <w:rFonts w:eastAsia="Times New Roman"/>
          <w:noProof w:val="0"/>
          <w:lang w:val="en-GB"/>
        </w:rPr>
        <w:t xml:space="preserve">, p=0.0003) </w:t>
      </w:r>
      <w:r w:rsidR="003B10E7">
        <w:rPr>
          <w:rFonts w:eastAsia="Times New Roman"/>
          <w:noProof w:val="0"/>
          <w:lang w:val="en-GB"/>
        </w:rPr>
        <w:t>u l-</w:t>
      </w:r>
      <w:proofErr w:type="spellStart"/>
      <w:r w:rsidR="003B10E7">
        <w:rPr>
          <w:rFonts w:eastAsia="Times New Roman"/>
          <w:noProof w:val="0"/>
          <w:lang w:val="en-GB"/>
        </w:rPr>
        <w:t>aħjar</w:t>
      </w:r>
      <w:proofErr w:type="spellEnd"/>
      <w:r w:rsidR="003B10E7">
        <w:rPr>
          <w:rFonts w:eastAsia="Times New Roman"/>
          <w:noProof w:val="0"/>
          <w:lang w:val="en-GB"/>
        </w:rPr>
        <w:t xml:space="preserve"> </w:t>
      </w:r>
      <w:proofErr w:type="spellStart"/>
      <w:r w:rsidR="003B10E7">
        <w:rPr>
          <w:rFonts w:eastAsia="Times New Roman"/>
          <w:noProof w:val="0"/>
          <w:lang w:val="en-GB"/>
        </w:rPr>
        <w:t>rispons</w:t>
      </w:r>
      <w:proofErr w:type="spellEnd"/>
      <w:r w:rsidR="003B10E7">
        <w:rPr>
          <w:rFonts w:eastAsia="Times New Roman"/>
          <w:noProof w:val="0"/>
          <w:lang w:val="en-GB"/>
        </w:rPr>
        <w:t xml:space="preserve"> </w:t>
      </w:r>
      <w:proofErr w:type="spellStart"/>
      <w:r w:rsidR="003B10E7">
        <w:rPr>
          <w:rFonts w:eastAsia="Times New Roman"/>
          <w:noProof w:val="0"/>
          <w:lang w:val="en-GB"/>
        </w:rPr>
        <w:t>kontra</w:t>
      </w:r>
      <w:proofErr w:type="spellEnd"/>
      <w:r w:rsidR="003B10E7">
        <w:rPr>
          <w:rFonts w:eastAsia="Times New Roman"/>
          <w:noProof w:val="0"/>
          <w:lang w:val="en-GB"/>
        </w:rPr>
        <w:t xml:space="preserve"> t-</w:t>
      </w:r>
      <w:proofErr w:type="spellStart"/>
      <w:r w:rsidR="003B10E7">
        <w:rPr>
          <w:rFonts w:eastAsia="Times New Roman"/>
          <w:noProof w:val="0"/>
          <w:lang w:val="en-GB"/>
        </w:rPr>
        <w:t>tumur</w:t>
      </w:r>
      <w:proofErr w:type="spellEnd"/>
      <w:r w:rsidRPr="008452A1">
        <w:rPr>
          <w:rFonts w:eastAsia="Times New Roman"/>
          <w:noProof w:val="0"/>
          <w:lang w:val="en-GB"/>
        </w:rPr>
        <w:t xml:space="preserve"> (36.5% </w:t>
      </w:r>
      <w:proofErr w:type="spellStart"/>
      <w:r w:rsidR="003B10E7">
        <w:rPr>
          <w:rFonts w:eastAsia="Times New Roman"/>
          <w:noProof w:val="0"/>
          <w:lang w:val="en-GB"/>
        </w:rPr>
        <w:t>għall-fergħa</w:t>
      </w:r>
      <w:proofErr w:type="spellEnd"/>
      <w:r w:rsidR="003B10E7">
        <w:rPr>
          <w:rFonts w:eastAsia="Times New Roman"/>
          <w:noProof w:val="0"/>
          <w:lang w:val="en-GB"/>
        </w:rPr>
        <w:t xml:space="preserve"> ta’</w:t>
      </w:r>
      <w:r w:rsidR="003B10E7" w:rsidRPr="008452A1">
        <w:rPr>
          <w:rFonts w:eastAsia="Times New Roman"/>
          <w:noProof w:val="0"/>
          <w:lang w:val="en-GB"/>
        </w:rPr>
        <w:t xml:space="preserve"> JEVTANA </w:t>
      </w:r>
      <w:proofErr w:type="spellStart"/>
      <w:r w:rsidR="003B10E7">
        <w:rPr>
          <w:rFonts w:eastAsia="Times New Roman"/>
          <w:noProof w:val="0"/>
          <w:lang w:val="en-GB"/>
        </w:rPr>
        <w:t>kontra</w:t>
      </w:r>
      <w:proofErr w:type="spellEnd"/>
      <w:r w:rsidR="003B10E7" w:rsidRPr="008452A1">
        <w:rPr>
          <w:rFonts w:eastAsia="Times New Roman"/>
          <w:noProof w:val="0"/>
          <w:lang w:val="en-GB"/>
        </w:rPr>
        <w:t xml:space="preserve"> </w:t>
      </w:r>
      <w:r w:rsidRPr="008452A1">
        <w:rPr>
          <w:rFonts w:eastAsia="Times New Roman"/>
          <w:noProof w:val="0"/>
          <w:lang w:val="en-GB"/>
        </w:rPr>
        <w:t xml:space="preserve">11.5% </w:t>
      </w:r>
      <w:proofErr w:type="spellStart"/>
      <w:r w:rsidR="003B10E7">
        <w:rPr>
          <w:rFonts w:eastAsia="Times New Roman"/>
          <w:noProof w:val="0"/>
          <w:lang w:val="en-GB"/>
        </w:rPr>
        <w:t>għall-fergħa</w:t>
      </w:r>
      <w:proofErr w:type="spellEnd"/>
      <w:r w:rsidR="003B10E7">
        <w:rPr>
          <w:rFonts w:eastAsia="Times New Roman"/>
          <w:noProof w:val="0"/>
          <w:lang w:val="en-GB"/>
        </w:rPr>
        <w:t xml:space="preserve"> </w:t>
      </w:r>
      <w:proofErr w:type="spellStart"/>
      <w:r w:rsidR="003B10E7">
        <w:rPr>
          <w:rFonts w:eastAsia="Times New Roman"/>
          <w:noProof w:val="0"/>
          <w:lang w:val="en-GB"/>
        </w:rPr>
        <w:t>tas-sustanza</w:t>
      </w:r>
      <w:proofErr w:type="spellEnd"/>
      <w:r w:rsidR="003B10E7">
        <w:rPr>
          <w:rFonts w:eastAsia="Times New Roman"/>
          <w:noProof w:val="0"/>
          <w:lang w:val="en-GB"/>
        </w:rPr>
        <w:t xml:space="preserve"> li </w:t>
      </w:r>
      <w:proofErr w:type="spellStart"/>
      <w:r w:rsidR="003B10E7">
        <w:rPr>
          <w:rFonts w:eastAsia="Times New Roman"/>
          <w:noProof w:val="0"/>
          <w:lang w:val="en-GB"/>
        </w:rPr>
        <w:t>timmira</w:t>
      </w:r>
      <w:proofErr w:type="spellEnd"/>
      <w:r w:rsidR="003B10E7">
        <w:rPr>
          <w:rFonts w:eastAsia="Times New Roman"/>
          <w:noProof w:val="0"/>
          <w:lang w:val="en-GB"/>
        </w:rPr>
        <w:t xml:space="preserve"> </w:t>
      </w:r>
      <w:proofErr w:type="spellStart"/>
      <w:r w:rsidR="003B10E7">
        <w:rPr>
          <w:rFonts w:eastAsia="Times New Roman"/>
          <w:noProof w:val="0"/>
          <w:lang w:val="en-GB"/>
        </w:rPr>
        <w:t>għall</w:t>
      </w:r>
      <w:proofErr w:type="spellEnd"/>
      <w:r w:rsidR="003B10E7">
        <w:rPr>
          <w:rFonts w:eastAsia="Times New Roman"/>
          <w:noProof w:val="0"/>
          <w:lang w:val="en-GB"/>
        </w:rPr>
        <w:t>-</w:t>
      </w:r>
      <w:r w:rsidR="003B10E7" w:rsidRPr="008452A1">
        <w:rPr>
          <w:rFonts w:eastAsia="Times New Roman"/>
          <w:noProof w:val="0"/>
          <w:lang w:val="en-GB"/>
        </w:rPr>
        <w:t>AR</w:t>
      </w:r>
      <w:r w:rsidRPr="008452A1">
        <w:rPr>
          <w:rFonts w:eastAsia="Times New Roman"/>
          <w:noProof w:val="0"/>
          <w:lang w:val="en-GB"/>
        </w:rPr>
        <w:t>, p=0.004).</w:t>
      </w:r>
    </w:p>
    <w:bookmarkEnd w:id="31"/>
    <w:bookmarkEnd w:id="32"/>
    <w:p w14:paraId="0D278A62" w14:textId="77777777" w:rsidR="008452A1" w:rsidRPr="00996BE6" w:rsidRDefault="00677650" w:rsidP="008452A1">
      <w:pPr>
        <w:tabs>
          <w:tab w:val="clear" w:pos="567"/>
        </w:tabs>
        <w:suppressAutoHyphens w:val="0"/>
        <w:rPr>
          <w:rFonts w:eastAsia="MS Mincho"/>
          <w:sz w:val="24"/>
          <w:szCs w:val="24"/>
          <w:lang w:val="it-IT" w:eastAsia="ja-JP"/>
        </w:rPr>
      </w:pPr>
      <w:r>
        <w:rPr>
          <w:rFonts w:eastAsia="MS Mincho"/>
          <w:noProof w:val="0"/>
          <w:sz w:val="24"/>
          <w:lang w:val="en-US" w:eastAsia="ja-JP"/>
        </w:rPr>
        <w:t>Il-</w:t>
      </w:r>
      <w:proofErr w:type="spellStart"/>
      <w:r>
        <w:rPr>
          <w:rFonts w:eastAsia="MS Mincho"/>
          <w:noProof w:val="0"/>
          <w:sz w:val="24"/>
          <w:lang w:val="en-US" w:eastAsia="ja-JP"/>
        </w:rPr>
        <w:t>profil</w:t>
      </w:r>
      <w:proofErr w:type="spellEnd"/>
      <w:r>
        <w:rPr>
          <w:rFonts w:eastAsia="MS Mincho"/>
          <w:noProof w:val="0"/>
          <w:sz w:val="24"/>
          <w:lang w:val="en-US" w:eastAsia="ja-JP"/>
        </w:rPr>
        <w:t xml:space="preserve"> ta’ </w:t>
      </w:r>
      <w:proofErr w:type="spellStart"/>
      <w:r>
        <w:rPr>
          <w:rFonts w:eastAsia="MS Mincho"/>
          <w:noProof w:val="0"/>
          <w:sz w:val="24"/>
          <w:lang w:val="en-US" w:eastAsia="ja-JP"/>
        </w:rPr>
        <w:t>sigurtà</w:t>
      </w:r>
      <w:proofErr w:type="spellEnd"/>
      <w:r>
        <w:rPr>
          <w:rFonts w:eastAsia="MS Mincho"/>
          <w:noProof w:val="0"/>
          <w:sz w:val="24"/>
          <w:lang w:val="en-US" w:eastAsia="ja-JP"/>
        </w:rPr>
        <w:t xml:space="preserve"> ta’ </w:t>
      </w:r>
      <w:r w:rsidR="008452A1" w:rsidRPr="008452A1">
        <w:rPr>
          <w:rFonts w:eastAsia="MS Mincho"/>
          <w:noProof w:val="0"/>
          <w:sz w:val="24"/>
          <w:lang w:val="en-US" w:eastAsia="ja-JP"/>
        </w:rPr>
        <w:t>JEVTANA 25 mg/m</w:t>
      </w:r>
      <w:r w:rsidR="008452A1" w:rsidRPr="008452A1">
        <w:rPr>
          <w:rFonts w:eastAsia="MS Mincho"/>
          <w:noProof w:val="0"/>
          <w:sz w:val="24"/>
          <w:vertAlign w:val="superscript"/>
          <w:lang w:val="en-US" w:eastAsia="ja-JP"/>
        </w:rPr>
        <w:t>2</w:t>
      </w:r>
      <w:r w:rsidR="008452A1" w:rsidRPr="008452A1">
        <w:rPr>
          <w:rFonts w:eastAsia="MS Mincho"/>
          <w:noProof w:val="0"/>
          <w:sz w:val="24"/>
          <w:lang w:val="en-US" w:eastAsia="ja-JP"/>
        </w:rPr>
        <w:t xml:space="preserve"> </w:t>
      </w:r>
      <w:proofErr w:type="spellStart"/>
      <w:r>
        <w:rPr>
          <w:rFonts w:eastAsia="MS Mincho"/>
          <w:noProof w:val="0"/>
          <w:sz w:val="24"/>
          <w:lang w:val="en-US" w:eastAsia="ja-JP"/>
        </w:rPr>
        <w:t>osservat</w:t>
      </w:r>
      <w:proofErr w:type="spellEnd"/>
      <w:r>
        <w:rPr>
          <w:rFonts w:eastAsia="MS Mincho"/>
          <w:noProof w:val="0"/>
          <w:sz w:val="24"/>
          <w:lang w:val="en-US" w:eastAsia="ja-JP"/>
        </w:rPr>
        <w:t xml:space="preserve"> </w:t>
      </w:r>
      <w:proofErr w:type="spellStart"/>
      <w:r>
        <w:rPr>
          <w:rFonts w:eastAsia="MS Mincho"/>
          <w:noProof w:val="0"/>
          <w:sz w:val="24"/>
          <w:lang w:val="en-US" w:eastAsia="ja-JP"/>
        </w:rPr>
        <w:t>fl-istudju</w:t>
      </w:r>
      <w:proofErr w:type="spellEnd"/>
      <w:r>
        <w:rPr>
          <w:rFonts w:eastAsia="MS Mincho"/>
          <w:noProof w:val="0"/>
          <w:sz w:val="24"/>
          <w:lang w:val="en-US" w:eastAsia="ja-JP"/>
        </w:rPr>
        <w:t xml:space="preserve"> </w:t>
      </w:r>
      <w:r w:rsidR="008452A1" w:rsidRPr="008452A1">
        <w:rPr>
          <w:rFonts w:eastAsia="MS Mincho"/>
          <w:noProof w:val="0"/>
          <w:sz w:val="24"/>
          <w:lang w:val="en-US" w:eastAsia="ja-JP"/>
        </w:rPr>
        <w:t xml:space="preserve">CARD study </w:t>
      </w:r>
      <w:proofErr w:type="spellStart"/>
      <w:r>
        <w:rPr>
          <w:rFonts w:eastAsia="MS Mincho"/>
          <w:noProof w:val="0"/>
          <w:sz w:val="24"/>
          <w:lang w:val="en-US" w:eastAsia="ja-JP"/>
        </w:rPr>
        <w:t>kien</w:t>
      </w:r>
      <w:proofErr w:type="spellEnd"/>
      <w:r>
        <w:rPr>
          <w:rFonts w:eastAsia="MS Mincho"/>
          <w:noProof w:val="0"/>
          <w:sz w:val="24"/>
          <w:lang w:val="en-US" w:eastAsia="ja-JP"/>
        </w:rPr>
        <w:t xml:space="preserve"> </w:t>
      </w:r>
      <w:proofErr w:type="spellStart"/>
      <w:r>
        <w:rPr>
          <w:rFonts w:eastAsia="MS Mincho"/>
          <w:noProof w:val="0"/>
          <w:sz w:val="24"/>
          <w:lang w:val="en-US" w:eastAsia="ja-JP"/>
        </w:rPr>
        <w:t>b’mod</w:t>
      </w:r>
      <w:proofErr w:type="spellEnd"/>
      <w:r>
        <w:rPr>
          <w:rFonts w:eastAsia="MS Mincho"/>
          <w:noProof w:val="0"/>
          <w:sz w:val="24"/>
          <w:lang w:val="en-US" w:eastAsia="ja-JP"/>
        </w:rPr>
        <w:t xml:space="preserve"> </w:t>
      </w:r>
      <w:proofErr w:type="spellStart"/>
      <w:r>
        <w:rPr>
          <w:rFonts w:eastAsia="MS Mincho"/>
          <w:noProof w:val="0"/>
          <w:sz w:val="24"/>
          <w:lang w:val="en-US" w:eastAsia="ja-JP"/>
        </w:rPr>
        <w:t>ġenerali</w:t>
      </w:r>
      <w:proofErr w:type="spellEnd"/>
      <w:r>
        <w:rPr>
          <w:rFonts w:eastAsia="MS Mincho"/>
          <w:noProof w:val="0"/>
          <w:sz w:val="24"/>
          <w:lang w:val="en-US" w:eastAsia="ja-JP"/>
        </w:rPr>
        <w:t xml:space="preserve"> </w:t>
      </w:r>
      <w:proofErr w:type="spellStart"/>
      <w:r>
        <w:rPr>
          <w:rFonts w:eastAsia="MS Mincho"/>
          <w:noProof w:val="0"/>
          <w:sz w:val="24"/>
          <w:lang w:val="en-US" w:eastAsia="ja-JP"/>
        </w:rPr>
        <w:t>konsistenti</w:t>
      </w:r>
      <w:proofErr w:type="spellEnd"/>
      <w:r>
        <w:rPr>
          <w:rFonts w:eastAsia="MS Mincho"/>
          <w:noProof w:val="0"/>
          <w:sz w:val="24"/>
          <w:lang w:val="en-US" w:eastAsia="ja-JP"/>
        </w:rPr>
        <w:t xml:space="preserve"> ma’ dak </w:t>
      </w:r>
      <w:proofErr w:type="spellStart"/>
      <w:r>
        <w:rPr>
          <w:rFonts w:eastAsia="MS Mincho"/>
          <w:noProof w:val="0"/>
          <w:sz w:val="24"/>
          <w:lang w:val="en-US" w:eastAsia="ja-JP"/>
        </w:rPr>
        <w:t>osservat</w:t>
      </w:r>
      <w:proofErr w:type="spellEnd"/>
      <w:r>
        <w:rPr>
          <w:rFonts w:eastAsia="MS Mincho"/>
          <w:noProof w:val="0"/>
          <w:sz w:val="24"/>
          <w:lang w:val="en-US" w:eastAsia="ja-JP"/>
        </w:rPr>
        <w:t xml:space="preserve"> </w:t>
      </w:r>
      <w:proofErr w:type="spellStart"/>
      <w:r>
        <w:rPr>
          <w:rFonts w:eastAsia="MS Mincho"/>
          <w:noProof w:val="0"/>
          <w:sz w:val="24"/>
          <w:lang w:val="en-US" w:eastAsia="ja-JP"/>
        </w:rPr>
        <w:t>fl-istudji</w:t>
      </w:r>
      <w:proofErr w:type="spellEnd"/>
      <w:r>
        <w:rPr>
          <w:rFonts w:eastAsia="MS Mincho"/>
          <w:noProof w:val="0"/>
          <w:sz w:val="24"/>
          <w:lang w:val="en-US" w:eastAsia="ja-JP"/>
        </w:rPr>
        <w:t xml:space="preserve"> </w:t>
      </w:r>
      <w:r w:rsidR="008452A1" w:rsidRPr="008452A1">
        <w:rPr>
          <w:rFonts w:eastAsia="MS Mincho"/>
          <w:noProof w:val="0"/>
          <w:sz w:val="24"/>
          <w:lang w:val="en-US" w:eastAsia="ja-JP"/>
        </w:rPr>
        <w:t xml:space="preserve">TROPIC </w:t>
      </w:r>
      <w:r>
        <w:rPr>
          <w:rFonts w:eastAsia="MS Mincho"/>
          <w:noProof w:val="0"/>
          <w:sz w:val="24"/>
          <w:lang w:val="en-US" w:eastAsia="ja-JP"/>
        </w:rPr>
        <w:t>u</w:t>
      </w:r>
      <w:r w:rsidR="008452A1" w:rsidRPr="008452A1">
        <w:rPr>
          <w:rFonts w:eastAsia="MS Mincho"/>
          <w:noProof w:val="0"/>
          <w:sz w:val="24"/>
          <w:lang w:val="en-US" w:eastAsia="ja-JP"/>
        </w:rPr>
        <w:t xml:space="preserve"> PROSELICA (</w:t>
      </w:r>
      <w:proofErr w:type="spellStart"/>
      <w:r>
        <w:rPr>
          <w:rFonts w:eastAsia="MS Mincho"/>
          <w:noProof w:val="0"/>
          <w:sz w:val="24"/>
          <w:lang w:val="en-US" w:eastAsia="ja-JP"/>
        </w:rPr>
        <w:t>ara</w:t>
      </w:r>
      <w:proofErr w:type="spellEnd"/>
      <w:r>
        <w:rPr>
          <w:rFonts w:eastAsia="MS Mincho"/>
          <w:noProof w:val="0"/>
          <w:sz w:val="24"/>
          <w:lang w:val="en-US" w:eastAsia="ja-JP"/>
        </w:rPr>
        <w:t xml:space="preserve"> </w:t>
      </w:r>
      <w:proofErr w:type="spellStart"/>
      <w:r>
        <w:rPr>
          <w:rFonts w:eastAsia="MS Mincho"/>
          <w:noProof w:val="0"/>
          <w:sz w:val="24"/>
          <w:lang w:val="en-US" w:eastAsia="ja-JP"/>
        </w:rPr>
        <w:t>sezzjoni</w:t>
      </w:r>
      <w:proofErr w:type="spellEnd"/>
      <w:r w:rsidR="008452A1" w:rsidRPr="008452A1">
        <w:rPr>
          <w:rFonts w:eastAsia="MS Mincho"/>
          <w:noProof w:val="0"/>
          <w:sz w:val="24"/>
          <w:lang w:val="en-US" w:eastAsia="ja-JP"/>
        </w:rPr>
        <w:t xml:space="preserve"> 4.8). </w:t>
      </w:r>
      <w:r w:rsidRPr="00996BE6">
        <w:rPr>
          <w:rFonts w:eastAsia="MS Mincho"/>
          <w:noProof w:val="0"/>
          <w:sz w:val="24"/>
          <w:lang w:val="it-IT" w:eastAsia="ja-JP"/>
        </w:rPr>
        <w:t>L-</w:t>
      </w:r>
      <w:proofErr w:type="spellStart"/>
      <w:r w:rsidRPr="00996BE6">
        <w:rPr>
          <w:rFonts w:eastAsia="MS Mincho"/>
          <w:noProof w:val="0"/>
          <w:sz w:val="24"/>
          <w:lang w:val="it-IT" w:eastAsia="ja-JP"/>
        </w:rPr>
        <w:t>inċidenza</w:t>
      </w:r>
      <w:proofErr w:type="spellEnd"/>
      <w:r w:rsidRPr="00996BE6">
        <w:rPr>
          <w:rFonts w:eastAsia="MS Mincho"/>
          <w:noProof w:val="0"/>
          <w:sz w:val="24"/>
          <w:lang w:val="it-IT" w:eastAsia="ja-JP"/>
        </w:rPr>
        <w:t xml:space="preserve"> t’</w:t>
      </w:r>
      <w:proofErr w:type="spellStart"/>
      <w:r w:rsidRPr="00996BE6">
        <w:rPr>
          <w:rFonts w:eastAsia="MS Mincho"/>
          <w:noProof w:val="0"/>
          <w:sz w:val="24"/>
          <w:lang w:val="it-IT" w:eastAsia="ja-JP"/>
        </w:rPr>
        <w:t>avveniment</w:t>
      </w:r>
      <w:proofErr w:type="spellEnd"/>
      <w:r w:rsidRPr="00996BE6">
        <w:rPr>
          <w:rFonts w:eastAsia="MS Mincho"/>
          <w:noProof w:val="0"/>
          <w:sz w:val="24"/>
          <w:lang w:val="it-IT" w:eastAsia="ja-JP"/>
        </w:rPr>
        <w:t xml:space="preserve"> avversi </w:t>
      </w:r>
      <w:proofErr w:type="spellStart"/>
      <w:r w:rsidRPr="00996BE6">
        <w:rPr>
          <w:rFonts w:eastAsia="MS Mincho"/>
          <w:noProof w:val="0"/>
          <w:sz w:val="24"/>
          <w:lang w:val="it-IT" w:eastAsia="ja-JP"/>
        </w:rPr>
        <w:t>ta</w:t>
      </w:r>
      <w:proofErr w:type="spellEnd"/>
      <w:r w:rsidRPr="00996BE6">
        <w:rPr>
          <w:rFonts w:eastAsia="MS Mincho"/>
          <w:noProof w:val="0"/>
          <w:sz w:val="24"/>
          <w:lang w:val="it-IT" w:eastAsia="ja-JP"/>
        </w:rPr>
        <w:t>’ grad</w:t>
      </w:r>
      <w:r w:rsidR="008452A1" w:rsidRPr="00996BE6">
        <w:rPr>
          <w:rFonts w:eastAsia="MS Mincho"/>
          <w:noProof w:val="0"/>
          <w:sz w:val="24"/>
          <w:lang w:val="it-IT" w:eastAsia="ja-JP"/>
        </w:rPr>
        <w:t xml:space="preserve"> ≥ 3 </w:t>
      </w:r>
      <w:proofErr w:type="spellStart"/>
      <w:r w:rsidRPr="00996BE6">
        <w:rPr>
          <w:rFonts w:eastAsia="MS Mincho"/>
          <w:noProof w:val="0"/>
          <w:sz w:val="24"/>
          <w:lang w:val="it-IT" w:eastAsia="ja-JP"/>
        </w:rPr>
        <w:t>kienet</w:t>
      </w:r>
      <w:proofErr w:type="spellEnd"/>
      <w:r w:rsidRPr="00996BE6">
        <w:rPr>
          <w:rFonts w:eastAsia="MS Mincho"/>
          <w:noProof w:val="0"/>
          <w:sz w:val="24"/>
          <w:lang w:val="it-IT" w:eastAsia="ja-JP"/>
        </w:rPr>
        <w:t xml:space="preserve"> </w:t>
      </w:r>
      <w:r w:rsidR="008452A1" w:rsidRPr="00996BE6">
        <w:rPr>
          <w:rFonts w:eastAsia="MS Mincho"/>
          <w:noProof w:val="0"/>
          <w:sz w:val="24"/>
          <w:lang w:val="it-IT" w:eastAsia="ja-JP"/>
        </w:rPr>
        <w:t xml:space="preserve">53.2% </w:t>
      </w:r>
      <w:r w:rsidRPr="00996BE6">
        <w:rPr>
          <w:rFonts w:eastAsia="MS Mincho"/>
          <w:noProof w:val="0"/>
          <w:sz w:val="24"/>
          <w:lang w:val="it-IT" w:eastAsia="ja-JP"/>
        </w:rPr>
        <w:t>fi</w:t>
      </w:r>
      <w:r w:rsidRPr="00996BE6">
        <w:rPr>
          <w:rFonts w:eastAsia="Times New Roman"/>
          <w:noProof w:val="0"/>
          <w:lang w:val="it-IT"/>
        </w:rPr>
        <w:t>l-</w:t>
      </w:r>
      <w:proofErr w:type="spellStart"/>
      <w:r w:rsidRPr="00996BE6">
        <w:rPr>
          <w:rFonts w:eastAsia="Times New Roman"/>
          <w:noProof w:val="0"/>
          <w:lang w:val="it-IT"/>
        </w:rPr>
        <w:t>fergħa</w:t>
      </w:r>
      <w:proofErr w:type="spellEnd"/>
      <w:r w:rsidRPr="00996BE6">
        <w:rPr>
          <w:rFonts w:eastAsia="Times New Roman"/>
          <w:noProof w:val="0"/>
          <w:lang w:val="it-IT"/>
        </w:rPr>
        <w:t xml:space="preserve"> </w:t>
      </w:r>
      <w:proofErr w:type="spellStart"/>
      <w:r w:rsidRPr="00996BE6">
        <w:rPr>
          <w:rFonts w:eastAsia="Times New Roman"/>
          <w:noProof w:val="0"/>
          <w:lang w:val="it-IT"/>
        </w:rPr>
        <w:t>ta</w:t>
      </w:r>
      <w:proofErr w:type="spellEnd"/>
      <w:r w:rsidRPr="00996BE6">
        <w:rPr>
          <w:rFonts w:eastAsia="Times New Roman"/>
          <w:noProof w:val="0"/>
          <w:lang w:val="it-IT"/>
        </w:rPr>
        <w:t xml:space="preserve">’ JEVTANA </w:t>
      </w:r>
      <w:proofErr w:type="spellStart"/>
      <w:r w:rsidRPr="00996BE6">
        <w:rPr>
          <w:rFonts w:eastAsia="Times New Roman"/>
          <w:noProof w:val="0"/>
          <w:lang w:val="it-IT"/>
        </w:rPr>
        <w:t>kontra</w:t>
      </w:r>
      <w:proofErr w:type="spellEnd"/>
      <w:r w:rsidRPr="00996BE6">
        <w:rPr>
          <w:rFonts w:eastAsia="Times New Roman"/>
          <w:noProof w:val="0"/>
          <w:lang w:val="it-IT"/>
        </w:rPr>
        <w:t xml:space="preserve"> </w:t>
      </w:r>
      <w:r w:rsidR="008452A1" w:rsidRPr="00996BE6">
        <w:rPr>
          <w:rFonts w:eastAsia="MS Mincho"/>
          <w:noProof w:val="0"/>
          <w:sz w:val="24"/>
          <w:lang w:val="it-IT" w:eastAsia="ja-JP"/>
        </w:rPr>
        <w:t xml:space="preserve">46.0% </w:t>
      </w:r>
      <w:r w:rsidRPr="00996BE6">
        <w:rPr>
          <w:rFonts w:eastAsia="MS Mincho"/>
          <w:noProof w:val="0"/>
          <w:sz w:val="24"/>
          <w:lang w:val="it-IT" w:eastAsia="ja-JP"/>
        </w:rPr>
        <w:t>fi</w:t>
      </w:r>
      <w:r w:rsidRPr="00996BE6">
        <w:rPr>
          <w:rFonts w:eastAsia="Times New Roman"/>
          <w:noProof w:val="0"/>
          <w:lang w:val="it-IT"/>
        </w:rPr>
        <w:t>l-</w:t>
      </w:r>
      <w:proofErr w:type="spellStart"/>
      <w:r w:rsidRPr="00996BE6">
        <w:rPr>
          <w:rFonts w:eastAsia="Times New Roman"/>
          <w:noProof w:val="0"/>
          <w:lang w:val="it-IT"/>
        </w:rPr>
        <w:t>fergħa</w:t>
      </w:r>
      <w:proofErr w:type="spellEnd"/>
      <w:r w:rsidRPr="00996BE6">
        <w:rPr>
          <w:rFonts w:eastAsia="Times New Roman"/>
          <w:noProof w:val="0"/>
          <w:lang w:val="it-IT"/>
        </w:rPr>
        <w:t xml:space="preserve"> </w:t>
      </w:r>
      <w:proofErr w:type="spellStart"/>
      <w:r w:rsidRPr="00996BE6">
        <w:rPr>
          <w:rFonts w:eastAsia="Times New Roman"/>
          <w:noProof w:val="0"/>
          <w:lang w:val="it-IT"/>
        </w:rPr>
        <w:t>tas</w:t>
      </w:r>
      <w:proofErr w:type="spellEnd"/>
      <w:r w:rsidRPr="00996BE6">
        <w:rPr>
          <w:rFonts w:eastAsia="Times New Roman"/>
          <w:noProof w:val="0"/>
          <w:lang w:val="it-IT"/>
        </w:rPr>
        <w:t xml:space="preserve">-sustanza li </w:t>
      </w:r>
      <w:proofErr w:type="spellStart"/>
      <w:r w:rsidRPr="00996BE6">
        <w:rPr>
          <w:rFonts w:eastAsia="Times New Roman"/>
          <w:noProof w:val="0"/>
          <w:lang w:val="it-IT"/>
        </w:rPr>
        <w:t>timmira</w:t>
      </w:r>
      <w:proofErr w:type="spellEnd"/>
      <w:r w:rsidRPr="00996BE6">
        <w:rPr>
          <w:rFonts w:eastAsia="Times New Roman"/>
          <w:noProof w:val="0"/>
          <w:lang w:val="it-IT"/>
        </w:rPr>
        <w:t xml:space="preserve"> </w:t>
      </w:r>
      <w:proofErr w:type="spellStart"/>
      <w:r w:rsidRPr="00996BE6">
        <w:rPr>
          <w:rFonts w:eastAsia="Times New Roman"/>
          <w:noProof w:val="0"/>
          <w:lang w:val="it-IT"/>
        </w:rPr>
        <w:t>għall</w:t>
      </w:r>
      <w:proofErr w:type="spellEnd"/>
      <w:r w:rsidRPr="00996BE6">
        <w:rPr>
          <w:rFonts w:eastAsia="Times New Roman"/>
          <w:noProof w:val="0"/>
          <w:lang w:val="it-IT"/>
        </w:rPr>
        <w:t>-AR</w:t>
      </w:r>
      <w:r w:rsidR="008452A1" w:rsidRPr="00996BE6">
        <w:rPr>
          <w:rFonts w:eastAsia="MS Mincho"/>
          <w:noProof w:val="0"/>
          <w:sz w:val="24"/>
          <w:lang w:val="it-IT" w:eastAsia="ja-JP"/>
        </w:rPr>
        <w:t xml:space="preserve">. </w:t>
      </w:r>
      <w:r w:rsidRPr="00996BE6">
        <w:rPr>
          <w:rFonts w:eastAsia="MS Mincho"/>
          <w:noProof w:val="0"/>
          <w:sz w:val="24"/>
          <w:lang w:val="it-IT" w:eastAsia="ja-JP"/>
        </w:rPr>
        <w:t>L-</w:t>
      </w:r>
      <w:proofErr w:type="spellStart"/>
      <w:r w:rsidRPr="00996BE6">
        <w:rPr>
          <w:rFonts w:eastAsia="MS Mincho"/>
          <w:noProof w:val="0"/>
          <w:sz w:val="24"/>
          <w:lang w:val="it-IT" w:eastAsia="ja-JP"/>
        </w:rPr>
        <w:t>inċidenza</w:t>
      </w:r>
      <w:proofErr w:type="spellEnd"/>
      <w:r w:rsidRPr="00996BE6">
        <w:rPr>
          <w:rFonts w:eastAsia="MS Mincho"/>
          <w:noProof w:val="0"/>
          <w:sz w:val="24"/>
          <w:lang w:val="it-IT" w:eastAsia="ja-JP"/>
        </w:rPr>
        <w:t xml:space="preserve"> t’</w:t>
      </w:r>
      <w:proofErr w:type="spellStart"/>
      <w:r w:rsidRPr="00996BE6">
        <w:rPr>
          <w:rFonts w:eastAsia="MS Mincho"/>
          <w:noProof w:val="0"/>
          <w:sz w:val="24"/>
          <w:lang w:val="it-IT" w:eastAsia="ja-JP"/>
        </w:rPr>
        <w:t>avveniment</w:t>
      </w:r>
      <w:proofErr w:type="spellEnd"/>
      <w:r w:rsidRPr="00996BE6">
        <w:rPr>
          <w:rFonts w:eastAsia="MS Mincho"/>
          <w:noProof w:val="0"/>
          <w:sz w:val="24"/>
          <w:lang w:val="it-IT" w:eastAsia="ja-JP"/>
        </w:rPr>
        <w:t xml:space="preserve"> avversi </w:t>
      </w:r>
      <w:proofErr w:type="spellStart"/>
      <w:r w:rsidRPr="00996BE6">
        <w:rPr>
          <w:rFonts w:eastAsia="MS Mincho"/>
          <w:noProof w:val="0"/>
          <w:sz w:val="24"/>
          <w:lang w:val="it-IT" w:eastAsia="ja-JP"/>
        </w:rPr>
        <w:t>serji</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ta</w:t>
      </w:r>
      <w:proofErr w:type="spellEnd"/>
      <w:r w:rsidRPr="00996BE6">
        <w:rPr>
          <w:rFonts w:eastAsia="MS Mincho"/>
          <w:noProof w:val="0"/>
          <w:sz w:val="24"/>
          <w:lang w:val="it-IT" w:eastAsia="ja-JP"/>
        </w:rPr>
        <w:t xml:space="preserve">’ grad ≥ 3 </w:t>
      </w:r>
      <w:proofErr w:type="spellStart"/>
      <w:r w:rsidRPr="00996BE6">
        <w:rPr>
          <w:rFonts w:eastAsia="MS Mincho"/>
          <w:noProof w:val="0"/>
          <w:sz w:val="24"/>
          <w:lang w:val="it-IT" w:eastAsia="ja-JP"/>
        </w:rPr>
        <w:t>kienet</w:t>
      </w:r>
      <w:proofErr w:type="spellEnd"/>
      <w:r w:rsidRPr="00996BE6">
        <w:rPr>
          <w:rFonts w:eastAsia="MS Mincho"/>
          <w:noProof w:val="0"/>
          <w:sz w:val="24"/>
          <w:lang w:val="it-IT" w:eastAsia="ja-JP"/>
        </w:rPr>
        <w:t xml:space="preserve"> 31.7% </w:t>
      </w:r>
      <w:bookmarkStart w:id="35" w:name="_Hlk65264219"/>
      <w:r w:rsidRPr="00996BE6">
        <w:rPr>
          <w:rFonts w:eastAsia="MS Mincho"/>
          <w:noProof w:val="0"/>
          <w:sz w:val="24"/>
          <w:lang w:val="it-IT" w:eastAsia="ja-JP"/>
        </w:rPr>
        <w:t>fi</w:t>
      </w:r>
      <w:r w:rsidRPr="00996BE6">
        <w:rPr>
          <w:rFonts w:eastAsia="Times New Roman"/>
          <w:noProof w:val="0"/>
          <w:lang w:val="it-IT"/>
        </w:rPr>
        <w:t>l-</w:t>
      </w:r>
      <w:proofErr w:type="spellStart"/>
      <w:r w:rsidRPr="00996BE6">
        <w:rPr>
          <w:rFonts w:eastAsia="Times New Roman"/>
          <w:noProof w:val="0"/>
          <w:lang w:val="it-IT"/>
        </w:rPr>
        <w:t>fergħa</w:t>
      </w:r>
      <w:proofErr w:type="spellEnd"/>
      <w:r w:rsidRPr="00996BE6">
        <w:rPr>
          <w:rFonts w:eastAsia="Times New Roman"/>
          <w:noProof w:val="0"/>
          <w:lang w:val="it-IT"/>
        </w:rPr>
        <w:t xml:space="preserve"> </w:t>
      </w:r>
      <w:proofErr w:type="spellStart"/>
      <w:r w:rsidRPr="00996BE6">
        <w:rPr>
          <w:rFonts w:eastAsia="Times New Roman"/>
          <w:noProof w:val="0"/>
          <w:lang w:val="it-IT"/>
        </w:rPr>
        <w:t>ta</w:t>
      </w:r>
      <w:proofErr w:type="spellEnd"/>
      <w:r w:rsidRPr="00996BE6">
        <w:rPr>
          <w:rFonts w:eastAsia="Times New Roman"/>
          <w:noProof w:val="0"/>
          <w:lang w:val="it-IT"/>
        </w:rPr>
        <w:t xml:space="preserve">’ JEVTANA </w:t>
      </w:r>
      <w:proofErr w:type="spellStart"/>
      <w:r w:rsidRPr="00996BE6">
        <w:rPr>
          <w:rFonts w:eastAsia="Times New Roman"/>
          <w:noProof w:val="0"/>
          <w:lang w:val="it-IT"/>
        </w:rPr>
        <w:t>kontra</w:t>
      </w:r>
      <w:proofErr w:type="spellEnd"/>
      <w:r w:rsidRPr="00996BE6">
        <w:rPr>
          <w:rFonts w:eastAsia="Times New Roman"/>
          <w:noProof w:val="0"/>
          <w:lang w:val="it-IT"/>
        </w:rPr>
        <w:t xml:space="preserve"> </w:t>
      </w:r>
      <w:bookmarkEnd w:id="35"/>
      <w:r w:rsidRPr="00996BE6">
        <w:rPr>
          <w:rFonts w:eastAsia="Times New Roman"/>
          <w:noProof w:val="0"/>
          <w:lang w:val="it-IT"/>
        </w:rPr>
        <w:t xml:space="preserve">37.1% </w:t>
      </w:r>
      <w:r w:rsidRPr="00996BE6">
        <w:rPr>
          <w:rFonts w:eastAsia="MS Mincho"/>
          <w:noProof w:val="0"/>
          <w:sz w:val="24"/>
          <w:lang w:val="it-IT" w:eastAsia="ja-JP"/>
        </w:rPr>
        <w:t>fi</w:t>
      </w:r>
      <w:r w:rsidRPr="00996BE6">
        <w:rPr>
          <w:rFonts w:eastAsia="Times New Roman"/>
          <w:noProof w:val="0"/>
          <w:lang w:val="it-IT"/>
        </w:rPr>
        <w:t>l-</w:t>
      </w:r>
      <w:proofErr w:type="spellStart"/>
      <w:r w:rsidRPr="00996BE6">
        <w:rPr>
          <w:rFonts w:eastAsia="Times New Roman"/>
          <w:noProof w:val="0"/>
          <w:lang w:val="it-IT"/>
        </w:rPr>
        <w:t>fergħa</w:t>
      </w:r>
      <w:proofErr w:type="spellEnd"/>
      <w:r w:rsidRPr="00996BE6">
        <w:rPr>
          <w:rFonts w:eastAsia="Times New Roman"/>
          <w:noProof w:val="0"/>
          <w:lang w:val="it-IT"/>
        </w:rPr>
        <w:t xml:space="preserve"> </w:t>
      </w:r>
      <w:proofErr w:type="spellStart"/>
      <w:r w:rsidRPr="00996BE6">
        <w:rPr>
          <w:rFonts w:eastAsia="Times New Roman"/>
          <w:noProof w:val="0"/>
          <w:lang w:val="it-IT"/>
        </w:rPr>
        <w:t>tas</w:t>
      </w:r>
      <w:proofErr w:type="spellEnd"/>
      <w:r w:rsidRPr="00996BE6">
        <w:rPr>
          <w:rFonts w:eastAsia="Times New Roman"/>
          <w:noProof w:val="0"/>
          <w:lang w:val="it-IT"/>
        </w:rPr>
        <w:t xml:space="preserve">-sustanza li </w:t>
      </w:r>
      <w:proofErr w:type="spellStart"/>
      <w:r w:rsidRPr="00996BE6">
        <w:rPr>
          <w:rFonts w:eastAsia="Times New Roman"/>
          <w:noProof w:val="0"/>
          <w:lang w:val="it-IT"/>
        </w:rPr>
        <w:t>timmira</w:t>
      </w:r>
      <w:proofErr w:type="spellEnd"/>
      <w:r w:rsidRPr="00996BE6">
        <w:rPr>
          <w:rFonts w:eastAsia="Times New Roman"/>
          <w:noProof w:val="0"/>
          <w:lang w:val="it-IT"/>
        </w:rPr>
        <w:t xml:space="preserve"> </w:t>
      </w:r>
      <w:proofErr w:type="spellStart"/>
      <w:r w:rsidRPr="00996BE6">
        <w:rPr>
          <w:rFonts w:eastAsia="Times New Roman"/>
          <w:noProof w:val="0"/>
          <w:lang w:val="it-IT"/>
        </w:rPr>
        <w:t>għall</w:t>
      </w:r>
      <w:proofErr w:type="spellEnd"/>
      <w:r w:rsidRPr="00996BE6">
        <w:rPr>
          <w:rFonts w:eastAsia="Times New Roman"/>
          <w:noProof w:val="0"/>
          <w:lang w:val="it-IT"/>
        </w:rPr>
        <w:t>-AR</w:t>
      </w:r>
      <w:r w:rsidR="008452A1" w:rsidRPr="00996BE6">
        <w:rPr>
          <w:rFonts w:eastAsia="MS Mincho"/>
          <w:noProof w:val="0"/>
          <w:sz w:val="24"/>
          <w:lang w:val="it-IT" w:eastAsia="ja-JP"/>
        </w:rPr>
        <w:t xml:space="preserve">. </w:t>
      </w:r>
      <w:r w:rsidRPr="00996BE6">
        <w:rPr>
          <w:rFonts w:eastAsia="MS Mincho"/>
          <w:noProof w:val="0"/>
          <w:sz w:val="24"/>
          <w:lang w:val="it-IT" w:eastAsia="ja-JP"/>
        </w:rPr>
        <w:t>L-</w:t>
      </w:r>
      <w:proofErr w:type="spellStart"/>
      <w:r w:rsidRPr="00996BE6">
        <w:rPr>
          <w:rFonts w:eastAsia="MS Mincho"/>
          <w:noProof w:val="0"/>
          <w:sz w:val="24"/>
          <w:lang w:val="it-IT" w:eastAsia="ja-JP"/>
        </w:rPr>
        <w:t>inċidenza</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ta</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pazjenti</w:t>
      </w:r>
      <w:proofErr w:type="spellEnd"/>
      <w:r w:rsidRPr="00996BE6">
        <w:rPr>
          <w:rFonts w:eastAsia="MS Mincho"/>
          <w:noProof w:val="0"/>
          <w:sz w:val="24"/>
          <w:lang w:val="it-IT" w:eastAsia="ja-JP"/>
        </w:rPr>
        <w:t xml:space="preserve"> li </w:t>
      </w:r>
      <w:proofErr w:type="spellStart"/>
      <w:r w:rsidRPr="00996BE6">
        <w:rPr>
          <w:rFonts w:eastAsia="MS Mincho"/>
          <w:noProof w:val="0"/>
          <w:sz w:val="24"/>
          <w:lang w:val="it-IT" w:eastAsia="ja-JP"/>
        </w:rPr>
        <w:t>waqqfu</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b’mod</w:t>
      </w:r>
      <w:proofErr w:type="spellEnd"/>
      <w:r w:rsidRPr="00996BE6">
        <w:rPr>
          <w:rFonts w:eastAsia="MS Mincho"/>
          <w:noProof w:val="0"/>
          <w:sz w:val="24"/>
          <w:lang w:val="it-IT" w:eastAsia="ja-JP"/>
        </w:rPr>
        <w:t xml:space="preserve"> permanenti t-</w:t>
      </w:r>
      <w:proofErr w:type="spellStart"/>
      <w:r w:rsidRPr="00996BE6">
        <w:rPr>
          <w:rFonts w:eastAsia="MS Mincho"/>
          <w:noProof w:val="0"/>
          <w:sz w:val="24"/>
          <w:lang w:val="it-IT" w:eastAsia="ja-JP"/>
        </w:rPr>
        <w:t>trattament</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taħt</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studju</w:t>
      </w:r>
      <w:proofErr w:type="spellEnd"/>
      <w:r w:rsidRPr="00996BE6">
        <w:rPr>
          <w:rFonts w:eastAsia="MS Mincho"/>
          <w:noProof w:val="0"/>
          <w:sz w:val="24"/>
          <w:lang w:val="it-IT" w:eastAsia="ja-JP"/>
        </w:rPr>
        <w:t xml:space="preserve"> </w:t>
      </w:r>
      <w:proofErr w:type="spellStart"/>
      <w:r w:rsidRPr="00996BE6">
        <w:rPr>
          <w:rFonts w:eastAsia="MS Mincho"/>
          <w:noProof w:val="0"/>
          <w:sz w:val="24"/>
          <w:lang w:val="it-IT" w:eastAsia="ja-JP"/>
        </w:rPr>
        <w:t>minħabba</w:t>
      </w:r>
      <w:proofErr w:type="spellEnd"/>
      <w:r w:rsidRPr="00996BE6">
        <w:rPr>
          <w:rFonts w:eastAsia="MS Mincho"/>
          <w:noProof w:val="0"/>
          <w:sz w:val="24"/>
          <w:lang w:val="it-IT" w:eastAsia="ja-JP"/>
        </w:rPr>
        <w:t xml:space="preserve"> </w:t>
      </w:r>
      <w:r w:rsidR="00A615AA" w:rsidRPr="00996BE6">
        <w:rPr>
          <w:rFonts w:eastAsia="MS Mincho"/>
          <w:noProof w:val="0"/>
          <w:sz w:val="24"/>
          <w:lang w:val="it-IT" w:eastAsia="ja-JP"/>
        </w:rPr>
        <w:t xml:space="preserve">avvenimenti avversi </w:t>
      </w:r>
      <w:proofErr w:type="spellStart"/>
      <w:r w:rsidR="00A615AA" w:rsidRPr="00996BE6">
        <w:rPr>
          <w:rFonts w:eastAsia="MS Mincho"/>
          <w:noProof w:val="0"/>
          <w:sz w:val="24"/>
          <w:lang w:val="it-IT" w:eastAsia="ja-JP"/>
        </w:rPr>
        <w:t>kienet</w:t>
      </w:r>
      <w:proofErr w:type="spellEnd"/>
      <w:r w:rsidR="00A615AA" w:rsidRPr="00996BE6">
        <w:rPr>
          <w:rFonts w:eastAsia="MS Mincho"/>
          <w:noProof w:val="0"/>
          <w:sz w:val="24"/>
          <w:lang w:val="it-IT" w:eastAsia="ja-JP"/>
        </w:rPr>
        <w:t xml:space="preserve"> </w:t>
      </w:r>
      <w:r w:rsidR="008452A1" w:rsidRPr="00996BE6">
        <w:rPr>
          <w:rFonts w:eastAsia="MS Mincho"/>
          <w:noProof w:val="0"/>
          <w:sz w:val="24"/>
          <w:lang w:val="it-IT" w:eastAsia="ja-JP"/>
        </w:rPr>
        <w:t xml:space="preserve">19.8% </w:t>
      </w:r>
      <w:r w:rsidR="00A615AA" w:rsidRPr="00996BE6">
        <w:rPr>
          <w:rFonts w:eastAsia="MS Mincho"/>
          <w:noProof w:val="0"/>
          <w:sz w:val="24"/>
          <w:lang w:val="it-IT" w:eastAsia="ja-JP"/>
        </w:rPr>
        <w:t>fi</w:t>
      </w:r>
      <w:r w:rsidR="00A615AA" w:rsidRPr="00996BE6">
        <w:rPr>
          <w:rFonts w:eastAsia="Times New Roman"/>
          <w:noProof w:val="0"/>
          <w:lang w:val="it-IT"/>
        </w:rPr>
        <w:t>l-</w:t>
      </w:r>
      <w:proofErr w:type="spellStart"/>
      <w:r w:rsidR="00A615AA" w:rsidRPr="00996BE6">
        <w:rPr>
          <w:rFonts w:eastAsia="Times New Roman"/>
          <w:noProof w:val="0"/>
          <w:lang w:val="it-IT"/>
        </w:rPr>
        <w:t>fergħa</w:t>
      </w:r>
      <w:proofErr w:type="spellEnd"/>
      <w:r w:rsidR="00A615AA" w:rsidRPr="00996BE6">
        <w:rPr>
          <w:rFonts w:eastAsia="Times New Roman"/>
          <w:noProof w:val="0"/>
          <w:lang w:val="it-IT"/>
        </w:rPr>
        <w:t xml:space="preserve"> </w:t>
      </w:r>
      <w:proofErr w:type="spellStart"/>
      <w:r w:rsidR="00A615AA" w:rsidRPr="00996BE6">
        <w:rPr>
          <w:rFonts w:eastAsia="Times New Roman"/>
          <w:noProof w:val="0"/>
          <w:lang w:val="it-IT"/>
        </w:rPr>
        <w:t>ta</w:t>
      </w:r>
      <w:proofErr w:type="spellEnd"/>
      <w:r w:rsidR="00A615AA" w:rsidRPr="00996BE6">
        <w:rPr>
          <w:rFonts w:eastAsia="Times New Roman"/>
          <w:noProof w:val="0"/>
          <w:lang w:val="it-IT"/>
        </w:rPr>
        <w:t xml:space="preserve">’ JEVTANA </w:t>
      </w:r>
      <w:proofErr w:type="spellStart"/>
      <w:r w:rsidR="00A615AA" w:rsidRPr="00996BE6">
        <w:rPr>
          <w:rFonts w:eastAsia="Times New Roman"/>
          <w:noProof w:val="0"/>
          <w:lang w:val="it-IT"/>
        </w:rPr>
        <w:t>kontra</w:t>
      </w:r>
      <w:proofErr w:type="spellEnd"/>
      <w:r w:rsidR="00A615AA" w:rsidRPr="00996BE6">
        <w:rPr>
          <w:rFonts w:eastAsia="Times New Roman"/>
          <w:noProof w:val="0"/>
          <w:lang w:val="it-IT"/>
        </w:rPr>
        <w:t xml:space="preserve"> </w:t>
      </w:r>
      <w:r w:rsidR="008452A1" w:rsidRPr="00996BE6">
        <w:rPr>
          <w:rFonts w:eastAsia="MS Mincho"/>
          <w:noProof w:val="0"/>
          <w:sz w:val="24"/>
          <w:lang w:val="it-IT" w:eastAsia="ja-JP"/>
        </w:rPr>
        <w:t xml:space="preserve">8.1% </w:t>
      </w:r>
      <w:r w:rsidR="00A615AA" w:rsidRPr="00996BE6">
        <w:rPr>
          <w:rFonts w:eastAsia="MS Mincho"/>
          <w:noProof w:val="0"/>
          <w:sz w:val="24"/>
          <w:lang w:val="it-IT" w:eastAsia="ja-JP"/>
        </w:rPr>
        <w:t>fi</w:t>
      </w:r>
      <w:r w:rsidR="00A615AA" w:rsidRPr="00996BE6">
        <w:rPr>
          <w:rFonts w:eastAsia="Times New Roman"/>
          <w:noProof w:val="0"/>
          <w:lang w:val="it-IT"/>
        </w:rPr>
        <w:t>l-</w:t>
      </w:r>
      <w:proofErr w:type="spellStart"/>
      <w:r w:rsidR="00A615AA" w:rsidRPr="00996BE6">
        <w:rPr>
          <w:rFonts w:eastAsia="Times New Roman"/>
          <w:noProof w:val="0"/>
          <w:lang w:val="it-IT"/>
        </w:rPr>
        <w:t>fergħa</w:t>
      </w:r>
      <w:proofErr w:type="spellEnd"/>
      <w:r w:rsidR="00A615AA" w:rsidRPr="00996BE6">
        <w:rPr>
          <w:rFonts w:eastAsia="Times New Roman"/>
          <w:noProof w:val="0"/>
          <w:lang w:val="it-IT"/>
        </w:rPr>
        <w:t xml:space="preserve"> </w:t>
      </w:r>
      <w:proofErr w:type="spellStart"/>
      <w:r w:rsidR="00A615AA" w:rsidRPr="00996BE6">
        <w:rPr>
          <w:rFonts w:eastAsia="Times New Roman"/>
          <w:noProof w:val="0"/>
          <w:lang w:val="it-IT"/>
        </w:rPr>
        <w:t>tas</w:t>
      </w:r>
      <w:proofErr w:type="spellEnd"/>
      <w:r w:rsidR="00A615AA" w:rsidRPr="00996BE6">
        <w:rPr>
          <w:rFonts w:eastAsia="Times New Roman"/>
          <w:noProof w:val="0"/>
          <w:lang w:val="it-IT"/>
        </w:rPr>
        <w:t xml:space="preserve">-sustanza li </w:t>
      </w:r>
      <w:proofErr w:type="spellStart"/>
      <w:r w:rsidR="00A615AA" w:rsidRPr="00996BE6">
        <w:rPr>
          <w:rFonts w:eastAsia="Times New Roman"/>
          <w:noProof w:val="0"/>
          <w:lang w:val="it-IT"/>
        </w:rPr>
        <w:lastRenderedPageBreak/>
        <w:t>timmira</w:t>
      </w:r>
      <w:proofErr w:type="spellEnd"/>
      <w:r w:rsidR="00A615AA" w:rsidRPr="00996BE6">
        <w:rPr>
          <w:rFonts w:eastAsia="Times New Roman"/>
          <w:noProof w:val="0"/>
          <w:lang w:val="it-IT"/>
        </w:rPr>
        <w:t xml:space="preserve"> </w:t>
      </w:r>
      <w:proofErr w:type="spellStart"/>
      <w:r w:rsidR="00A615AA" w:rsidRPr="00996BE6">
        <w:rPr>
          <w:rFonts w:eastAsia="Times New Roman"/>
          <w:noProof w:val="0"/>
          <w:lang w:val="it-IT"/>
        </w:rPr>
        <w:t>għall</w:t>
      </w:r>
      <w:proofErr w:type="spellEnd"/>
      <w:r w:rsidR="00A615AA" w:rsidRPr="00996BE6">
        <w:rPr>
          <w:rFonts w:eastAsia="Times New Roman"/>
          <w:noProof w:val="0"/>
          <w:lang w:val="it-IT"/>
        </w:rPr>
        <w:t>-AR</w:t>
      </w:r>
      <w:r w:rsidR="008452A1" w:rsidRPr="00996BE6">
        <w:rPr>
          <w:rFonts w:eastAsia="MS Mincho"/>
          <w:noProof w:val="0"/>
          <w:sz w:val="24"/>
          <w:lang w:val="it-IT" w:eastAsia="ja-JP"/>
        </w:rPr>
        <w:t xml:space="preserve">. </w:t>
      </w:r>
      <w:r w:rsidR="00A615AA" w:rsidRPr="00996BE6">
        <w:rPr>
          <w:rFonts w:eastAsia="MS Mincho"/>
          <w:noProof w:val="0"/>
          <w:sz w:val="24"/>
          <w:lang w:val="it-IT" w:eastAsia="ja-JP"/>
        </w:rPr>
        <w:t>L-</w:t>
      </w:r>
      <w:proofErr w:type="spellStart"/>
      <w:r w:rsidR="00A615AA" w:rsidRPr="00996BE6">
        <w:rPr>
          <w:rFonts w:eastAsia="MS Mincho"/>
          <w:noProof w:val="0"/>
          <w:sz w:val="24"/>
          <w:lang w:val="it-IT" w:eastAsia="ja-JP"/>
        </w:rPr>
        <w:t>inċidenza</w:t>
      </w:r>
      <w:proofErr w:type="spellEnd"/>
      <w:r w:rsidR="00A615AA" w:rsidRPr="00996BE6">
        <w:rPr>
          <w:rFonts w:eastAsia="MS Mincho"/>
          <w:noProof w:val="0"/>
          <w:sz w:val="24"/>
          <w:lang w:val="it-IT" w:eastAsia="ja-JP"/>
        </w:rPr>
        <w:t xml:space="preserve"> </w:t>
      </w:r>
      <w:proofErr w:type="spellStart"/>
      <w:r w:rsidR="00A615AA" w:rsidRPr="00996BE6">
        <w:rPr>
          <w:rFonts w:eastAsia="MS Mincho"/>
          <w:noProof w:val="0"/>
          <w:sz w:val="24"/>
          <w:lang w:val="it-IT" w:eastAsia="ja-JP"/>
        </w:rPr>
        <w:t>ta</w:t>
      </w:r>
      <w:proofErr w:type="spellEnd"/>
      <w:r w:rsidR="00A615AA" w:rsidRPr="00996BE6">
        <w:rPr>
          <w:rFonts w:eastAsia="MS Mincho"/>
          <w:noProof w:val="0"/>
          <w:sz w:val="24"/>
          <w:lang w:val="it-IT" w:eastAsia="ja-JP"/>
        </w:rPr>
        <w:t xml:space="preserve">’ </w:t>
      </w:r>
      <w:proofErr w:type="spellStart"/>
      <w:r w:rsidR="00A615AA" w:rsidRPr="00996BE6">
        <w:rPr>
          <w:rFonts w:eastAsia="MS Mincho"/>
          <w:noProof w:val="0"/>
          <w:sz w:val="24"/>
          <w:lang w:val="it-IT" w:eastAsia="ja-JP"/>
        </w:rPr>
        <w:t>pazjenti</w:t>
      </w:r>
      <w:proofErr w:type="spellEnd"/>
      <w:r w:rsidR="00A615AA" w:rsidRPr="00996BE6">
        <w:rPr>
          <w:rFonts w:eastAsia="MS Mincho"/>
          <w:noProof w:val="0"/>
          <w:sz w:val="24"/>
          <w:lang w:val="it-IT" w:eastAsia="ja-JP"/>
        </w:rPr>
        <w:t xml:space="preserve"> li </w:t>
      </w:r>
      <w:proofErr w:type="spellStart"/>
      <w:r w:rsidR="00A615AA" w:rsidRPr="00996BE6">
        <w:rPr>
          <w:rFonts w:eastAsia="MS Mincho"/>
          <w:noProof w:val="0"/>
          <w:sz w:val="24"/>
          <w:lang w:val="it-IT" w:eastAsia="ja-JP"/>
        </w:rPr>
        <w:t>kellhom</w:t>
      </w:r>
      <w:proofErr w:type="spellEnd"/>
      <w:r w:rsidR="00A615AA" w:rsidRPr="00996BE6">
        <w:rPr>
          <w:rFonts w:eastAsia="MS Mincho"/>
          <w:noProof w:val="0"/>
          <w:sz w:val="24"/>
          <w:lang w:val="it-IT" w:eastAsia="ja-JP"/>
        </w:rPr>
        <w:t xml:space="preserve"> </w:t>
      </w:r>
      <w:proofErr w:type="spellStart"/>
      <w:r w:rsidR="00A615AA" w:rsidRPr="00996BE6">
        <w:rPr>
          <w:rFonts w:eastAsia="MS Mincho"/>
          <w:noProof w:val="0"/>
          <w:sz w:val="24"/>
          <w:lang w:val="it-IT" w:eastAsia="ja-JP"/>
        </w:rPr>
        <w:t>avveniment</w:t>
      </w:r>
      <w:proofErr w:type="spellEnd"/>
      <w:r w:rsidR="00A615AA" w:rsidRPr="00996BE6">
        <w:rPr>
          <w:rFonts w:eastAsia="MS Mincho"/>
          <w:noProof w:val="0"/>
          <w:sz w:val="24"/>
          <w:lang w:val="it-IT" w:eastAsia="ja-JP"/>
        </w:rPr>
        <w:t xml:space="preserve"> </w:t>
      </w:r>
      <w:proofErr w:type="spellStart"/>
      <w:r w:rsidR="00A615AA" w:rsidRPr="00996BE6">
        <w:rPr>
          <w:rFonts w:eastAsia="MS Mincho"/>
          <w:noProof w:val="0"/>
          <w:sz w:val="24"/>
          <w:lang w:val="it-IT" w:eastAsia="ja-JP"/>
        </w:rPr>
        <w:t>avvers</w:t>
      </w:r>
      <w:proofErr w:type="spellEnd"/>
      <w:r w:rsidR="00A615AA" w:rsidRPr="00996BE6">
        <w:rPr>
          <w:rFonts w:eastAsia="MS Mincho"/>
          <w:noProof w:val="0"/>
          <w:sz w:val="24"/>
          <w:lang w:val="it-IT" w:eastAsia="ja-JP"/>
        </w:rPr>
        <w:t xml:space="preserve"> li </w:t>
      </w:r>
      <w:proofErr w:type="spellStart"/>
      <w:r w:rsidR="00A615AA" w:rsidRPr="00996BE6">
        <w:rPr>
          <w:rFonts w:eastAsia="MS Mincho"/>
          <w:noProof w:val="0"/>
          <w:sz w:val="24"/>
          <w:lang w:val="it-IT" w:eastAsia="ja-JP"/>
        </w:rPr>
        <w:t>wassal</w:t>
      </w:r>
      <w:proofErr w:type="spellEnd"/>
      <w:r w:rsidR="00A615AA" w:rsidRPr="00996BE6">
        <w:rPr>
          <w:rFonts w:eastAsia="MS Mincho"/>
          <w:noProof w:val="0"/>
          <w:sz w:val="24"/>
          <w:lang w:val="it-IT" w:eastAsia="ja-JP"/>
        </w:rPr>
        <w:t xml:space="preserve"> </w:t>
      </w:r>
      <w:proofErr w:type="spellStart"/>
      <w:r w:rsidR="00A615AA" w:rsidRPr="00996BE6">
        <w:rPr>
          <w:rFonts w:eastAsia="MS Mincho"/>
          <w:noProof w:val="0"/>
          <w:sz w:val="24"/>
          <w:lang w:val="it-IT" w:eastAsia="ja-JP"/>
        </w:rPr>
        <w:t>għall-mewt</w:t>
      </w:r>
      <w:proofErr w:type="spellEnd"/>
      <w:r w:rsidR="00A615AA" w:rsidRPr="00996BE6">
        <w:rPr>
          <w:rFonts w:eastAsia="MS Mincho"/>
          <w:noProof w:val="0"/>
          <w:sz w:val="24"/>
          <w:lang w:val="it-IT" w:eastAsia="ja-JP"/>
        </w:rPr>
        <w:t xml:space="preserve"> </w:t>
      </w:r>
      <w:proofErr w:type="spellStart"/>
      <w:r w:rsidR="00A615AA" w:rsidRPr="00996BE6">
        <w:rPr>
          <w:rFonts w:eastAsia="MS Mincho"/>
          <w:noProof w:val="0"/>
          <w:sz w:val="24"/>
          <w:lang w:val="it-IT" w:eastAsia="ja-JP"/>
        </w:rPr>
        <w:t>kienet</w:t>
      </w:r>
      <w:proofErr w:type="spellEnd"/>
      <w:r w:rsidR="00A615AA" w:rsidRPr="00996BE6">
        <w:rPr>
          <w:rFonts w:eastAsia="MS Mincho"/>
          <w:noProof w:val="0"/>
          <w:sz w:val="24"/>
          <w:lang w:val="it-IT" w:eastAsia="ja-JP"/>
        </w:rPr>
        <w:t xml:space="preserve"> </w:t>
      </w:r>
      <w:r w:rsidR="008452A1" w:rsidRPr="00996BE6">
        <w:rPr>
          <w:rFonts w:eastAsia="MS Mincho"/>
          <w:noProof w:val="0"/>
          <w:sz w:val="24"/>
          <w:lang w:val="it-IT" w:eastAsia="ja-JP"/>
        </w:rPr>
        <w:t xml:space="preserve">5.6% </w:t>
      </w:r>
      <w:r w:rsidR="00A615AA" w:rsidRPr="00996BE6">
        <w:rPr>
          <w:rFonts w:eastAsia="MS Mincho"/>
          <w:noProof w:val="0"/>
          <w:sz w:val="24"/>
          <w:lang w:val="it-IT" w:eastAsia="ja-JP"/>
        </w:rPr>
        <w:t>fi</w:t>
      </w:r>
      <w:r w:rsidR="00A615AA" w:rsidRPr="00996BE6">
        <w:rPr>
          <w:rFonts w:eastAsia="Times New Roman"/>
          <w:noProof w:val="0"/>
          <w:lang w:val="it-IT"/>
        </w:rPr>
        <w:t>l-</w:t>
      </w:r>
      <w:proofErr w:type="spellStart"/>
      <w:r w:rsidR="00A615AA" w:rsidRPr="00996BE6">
        <w:rPr>
          <w:rFonts w:eastAsia="Times New Roman"/>
          <w:noProof w:val="0"/>
          <w:lang w:val="it-IT"/>
        </w:rPr>
        <w:t>fergħa</w:t>
      </w:r>
      <w:proofErr w:type="spellEnd"/>
      <w:r w:rsidR="00A615AA" w:rsidRPr="00996BE6">
        <w:rPr>
          <w:rFonts w:eastAsia="Times New Roman"/>
          <w:noProof w:val="0"/>
          <w:lang w:val="it-IT"/>
        </w:rPr>
        <w:t xml:space="preserve"> </w:t>
      </w:r>
      <w:proofErr w:type="spellStart"/>
      <w:r w:rsidR="00A615AA" w:rsidRPr="00996BE6">
        <w:rPr>
          <w:rFonts w:eastAsia="Times New Roman"/>
          <w:noProof w:val="0"/>
          <w:lang w:val="it-IT"/>
        </w:rPr>
        <w:t>ta</w:t>
      </w:r>
      <w:proofErr w:type="spellEnd"/>
      <w:r w:rsidR="00A615AA" w:rsidRPr="00996BE6">
        <w:rPr>
          <w:rFonts w:eastAsia="Times New Roman"/>
          <w:noProof w:val="0"/>
          <w:lang w:val="it-IT"/>
        </w:rPr>
        <w:t xml:space="preserve">’ JEVTANA </w:t>
      </w:r>
      <w:proofErr w:type="spellStart"/>
      <w:r w:rsidR="00A615AA" w:rsidRPr="00996BE6">
        <w:rPr>
          <w:rFonts w:eastAsia="Times New Roman"/>
          <w:noProof w:val="0"/>
          <w:lang w:val="it-IT"/>
        </w:rPr>
        <w:t>kontra</w:t>
      </w:r>
      <w:proofErr w:type="spellEnd"/>
      <w:r w:rsidR="00A615AA" w:rsidRPr="00996BE6">
        <w:rPr>
          <w:rFonts w:eastAsia="Times New Roman"/>
          <w:noProof w:val="0"/>
          <w:lang w:val="it-IT"/>
        </w:rPr>
        <w:t xml:space="preserve"> </w:t>
      </w:r>
      <w:r w:rsidR="008452A1" w:rsidRPr="00996BE6">
        <w:rPr>
          <w:rFonts w:eastAsia="MS Mincho"/>
          <w:noProof w:val="0"/>
          <w:sz w:val="24"/>
          <w:lang w:val="it-IT" w:eastAsia="ja-JP"/>
        </w:rPr>
        <w:t xml:space="preserve">10.5% </w:t>
      </w:r>
      <w:r w:rsidR="00A615AA" w:rsidRPr="00996BE6">
        <w:rPr>
          <w:rFonts w:eastAsia="MS Mincho"/>
          <w:noProof w:val="0"/>
          <w:sz w:val="24"/>
          <w:lang w:val="it-IT" w:eastAsia="ja-JP"/>
        </w:rPr>
        <w:t>fi</w:t>
      </w:r>
      <w:r w:rsidR="00A615AA" w:rsidRPr="00996BE6">
        <w:rPr>
          <w:rFonts w:eastAsia="Times New Roman"/>
          <w:noProof w:val="0"/>
          <w:lang w:val="it-IT"/>
        </w:rPr>
        <w:t>l-</w:t>
      </w:r>
      <w:proofErr w:type="spellStart"/>
      <w:r w:rsidR="00A615AA" w:rsidRPr="00996BE6">
        <w:rPr>
          <w:rFonts w:eastAsia="Times New Roman"/>
          <w:noProof w:val="0"/>
          <w:lang w:val="it-IT"/>
        </w:rPr>
        <w:t>fergħa</w:t>
      </w:r>
      <w:proofErr w:type="spellEnd"/>
      <w:r w:rsidR="00A615AA" w:rsidRPr="00996BE6">
        <w:rPr>
          <w:rFonts w:eastAsia="Times New Roman"/>
          <w:noProof w:val="0"/>
          <w:lang w:val="it-IT"/>
        </w:rPr>
        <w:t xml:space="preserve"> </w:t>
      </w:r>
      <w:proofErr w:type="spellStart"/>
      <w:r w:rsidR="00A615AA" w:rsidRPr="00996BE6">
        <w:rPr>
          <w:rFonts w:eastAsia="Times New Roman"/>
          <w:noProof w:val="0"/>
          <w:lang w:val="it-IT"/>
        </w:rPr>
        <w:t>tas</w:t>
      </w:r>
      <w:proofErr w:type="spellEnd"/>
      <w:r w:rsidR="00A615AA" w:rsidRPr="00996BE6">
        <w:rPr>
          <w:rFonts w:eastAsia="Times New Roman"/>
          <w:noProof w:val="0"/>
          <w:lang w:val="it-IT"/>
        </w:rPr>
        <w:t xml:space="preserve">-sustanza li </w:t>
      </w:r>
      <w:proofErr w:type="spellStart"/>
      <w:r w:rsidR="00A615AA" w:rsidRPr="00996BE6">
        <w:rPr>
          <w:rFonts w:eastAsia="Times New Roman"/>
          <w:noProof w:val="0"/>
          <w:lang w:val="it-IT"/>
        </w:rPr>
        <w:t>timmira</w:t>
      </w:r>
      <w:proofErr w:type="spellEnd"/>
      <w:r w:rsidR="00A615AA" w:rsidRPr="00996BE6">
        <w:rPr>
          <w:rFonts w:eastAsia="Times New Roman"/>
          <w:noProof w:val="0"/>
          <w:lang w:val="it-IT"/>
        </w:rPr>
        <w:t xml:space="preserve"> </w:t>
      </w:r>
      <w:proofErr w:type="spellStart"/>
      <w:r w:rsidR="00A615AA" w:rsidRPr="00996BE6">
        <w:rPr>
          <w:rFonts w:eastAsia="Times New Roman"/>
          <w:noProof w:val="0"/>
          <w:lang w:val="it-IT"/>
        </w:rPr>
        <w:t>għall</w:t>
      </w:r>
      <w:proofErr w:type="spellEnd"/>
      <w:r w:rsidR="00A615AA" w:rsidRPr="00996BE6">
        <w:rPr>
          <w:rFonts w:eastAsia="Times New Roman"/>
          <w:noProof w:val="0"/>
          <w:lang w:val="it-IT"/>
        </w:rPr>
        <w:t>-AR</w:t>
      </w:r>
      <w:r w:rsidR="008452A1" w:rsidRPr="00996BE6">
        <w:rPr>
          <w:rFonts w:eastAsia="MS Mincho"/>
          <w:noProof w:val="0"/>
          <w:sz w:val="24"/>
          <w:lang w:val="it-IT" w:eastAsia="ja-JP"/>
        </w:rPr>
        <w:t xml:space="preserve">. </w:t>
      </w:r>
    </w:p>
    <w:p w14:paraId="40F4780A" w14:textId="77777777" w:rsidR="008452A1" w:rsidRPr="007E7D7F" w:rsidRDefault="008452A1">
      <w:pPr>
        <w:tabs>
          <w:tab w:val="clear" w:pos="567"/>
        </w:tabs>
        <w:autoSpaceDE w:val="0"/>
        <w:autoSpaceDN w:val="0"/>
        <w:adjustRightInd w:val="0"/>
        <w:jc w:val="both"/>
        <w:rPr>
          <w:lang w:val="nn-NO"/>
        </w:rPr>
      </w:pPr>
    </w:p>
    <w:p w14:paraId="7DADF870" w14:textId="77777777" w:rsidR="006B50DC" w:rsidRPr="007E7D7F" w:rsidRDefault="006B50DC">
      <w:pPr>
        <w:tabs>
          <w:tab w:val="clear" w:pos="567"/>
        </w:tabs>
        <w:autoSpaceDE w:val="0"/>
        <w:autoSpaceDN w:val="0"/>
        <w:adjustRightInd w:val="0"/>
        <w:jc w:val="both"/>
        <w:rPr>
          <w:u w:val="single"/>
          <w:lang w:val="nn-NO"/>
        </w:rPr>
      </w:pPr>
      <w:r w:rsidRPr="007E7D7F">
        <w:rPr>
          <w:u w:val="single"/>
          <w:lang w:val="nn-NO"/>
        </w:rPr>
        <w:t>Popolazzjoni pedjatrika</w:t>
      </w:r>
    </w:p>
    <w:p w14:paraId="1620D49B" w14:textId="77777777" w:rsidR="006B50DC" w:rsidRPr="007E7D7F" w:rsidRDefault="006B50DC" w:rsidP="00DB08A4">
      <w:pPr>
        <w:jc w:val="both"/>
        <w:rPr>
          <w:highlight w:val="green"/>
          <w:lang w:val="nn-NO"/>
        </w:rPr>
      </w:pPr>
      <w:r w:rsidRPr="007E7D7F">
        <w:rPr>
          <w:lang w:val="nn-NO"/>
        </w:rPr>
        <w:t>L-Aġenzija Ewropeja dwar il-Mediċini rrinunzjat għall-obbligu li ji</w:t>
      </w:r>
      <w:r w:rsidR="00AA5A0A">
        <w:rPr>
          <w:lang w:val="nn-NO"/>
        </w:rPr>
        <w:t>ġ</w:t>
      </w:r>
      <w:r w:rsidRPr="007E7D7F">
        <w:rPr>
          <w:lang w:val="nn-NO"/>
        </w:rPr>
        <w:t>u ppreżentati r-riżultati tal-istudji b’JEVTANA f’kull sett tal-popolazzjoni pedjatrika fl-indikazzjoni tal-kanċer tal-prostata (ara sezzjoni</w:t>
      </w:r>
      <w:r w:rsidR="00DB08A4">
        <w:rPr>
          <w:lang w:val="nn-NO"/>
        </w:rPr>
        <w:t> </w:t>
      </w:r>
      <w:r w:rsidRPr="007E7D7F">
        <w:rPr>
          <w:lang w:val="nn-NO"/>
        </w:rPr>
        <w:t>4.2</w:t>
      </w:r>
      <w:r w:rsidR="00DB08A4">
        <w:rPr>
          <w:lang w:val="nn-NO"/>
        </w:rPr>
        <w:t xml:space="preserve"> għal informazzjoni dwar użu pedjatriku</w:t>
      </w:r>
      <w:r w:rsidRPr="007E7D7F">
        <w:rPr>
          <w:lang w:val="nn-NO"/>
        </w:rPr>
        <w:t>)</w:t>
      </w:r>
      <w:r w:rsidR="00DB08A4">
        <w:rPr>
          <w:lang w:val="nn-NO"/>
        </w:rPr>
        <w:t>.</w:t>
      </w:r>
    </w:p>
    <w:p w14:paraId="0488F1CA" w14:textId="77777777" w:rsidR="006B50DC" w:rsidRDefault="006B50DC">
      <w:pPr>
        <w:tabs>
          <w:tab w:val="clear" w:pos="567"/>
        </w:tabs>
        <w:rPr>
          <w:b/>
          <w:bCs/>
          <w:lang w:val="nn-NO"/>
        </w:rPr>
      </w:pPr>
    </w:p>
    <w:p w14:paraId="14B07DB2" w14:textId="77777777" w:rsidR="00950373" w:rsidRPr="005051C7" w:rsidRDefault="00950373" w:rsidP="001709C1">
      <w:pPr>
        <w:tabs>
          <w:tab w:val="clear" w:pos="567"/>
        </w:tabs>
        <w:rPr>
          <w:lang w:val="nn-NO"/>
        </w:rPr>
      </w:pPr>
      <w:r w:rsidRPr="005051C7">
        <w:rPr>
          <w:lang w:val="nn-NO"/>
        </w:rPr>
        <w:t xml:space="preserve">JEVTANA </w:t>
      </w:r>
      <w:r>
        <w:rPr>
          <w:lang w:val="nn-NO"/>
        </w:rPr>
        <w:t xml:space="preserve">ġie evalwat f’studju ta’ Fażi 1/2, multiċentriku u open-label li sar f’total ta’ 39 pazjent pedjatriku ( ta’ etajiet bejn 4 sa 18-il sena għall-parti ta’ Fażi 1 tal-istudju u ta’ etajiet bejn 3 sa 16-il sena għall-parti ta’ fażi 2 tal-istudju). </w:t>
      </w:r>
      <w:r w:rsidR="003B7161">
        <w:rPr>
          <w:lang w:val="nn-NO"/>
        </w:rPr>
        <w:t xml:space="preserve">Il-parti ta’ fażi 2 ma wrietx </w:t>
      </w:r>
      <w:r w:rsidR="001709C1">
        <w:rPr>
          <w:lang w:val="nn-NO"/>
        </w:rPr>
        <w:t xml:space="preserve">li </w:t>
      </w:r>
      <w:r w:rsidR="003B7161">
        <w:rPr>
          <w:lang w:val="nn-NO"/>
        </w:rPr>
        <w:t>cabazitaxel</w:t>
      </w:r>
      <w:r w:rsidR="001709C1">
        <w:rPr>
          <w:lang w:val="nn-NO"/>
        </w:rPr>
        <w:t xml:space="preserve"> huwa effikaċji</w:t>
      </w:r>
      <w:r w:rsidR="003B7161">
        <w:rPr>
          <w:lang w:val="nn-NO"/>
        </w:rPr>
        <w:t xml:space="preserve"> bħala sustanza waħidha fil-popolazzjoni pedjatrika b’glioma pontine intrinsiku mxerred </w:t>
      </w:r>
      <w:r w:rsidR="001709C1">
        <w:rPr>
          <w:lang w:val="nn-NO"/>
        </w:rPr>
        <w:t xml:space="preserve">u glioma ta’ grad għoli </w:t>
      </w:r>
      <w:r w:rsidR="003B7161">
        <w:rPr>
          <w:lang w:val="nn-NO"/>
        </w:rPr>
        <w:t>rikorrenti jew reżistenti għat-trattament</w:t>
      </w:r>
      <w:r w:rsidR="001709C1">
        <w:rPr>
          <w:lang w:val="nn-NO"/>
        </w:rPr>
        <w:t xml:space="preserve"> ittrattat b’dożaġġ ta’ 30 </w:t>
      </w:r>
      <w:r w:rsidR="001709C1" w:rsidRPr="005051C7">
        <w:rPr>
          <w:bCs/>
          <w:iCs/>
          <w:lang w:val="nn-NO"/>
        </w:rPr>
        <w:t>mg/m².</w:t>
      </w:r>
    </w:p>
    <w:p w14:paraId="51D2C8B1" w14:textId="77777777" w:rsidR="00950373" w:rsidRPr="007E7D7F" w:rsidRDefault="00950373">
      <w:pPr>
        <w:tabs>
          <w:tab w:val="clear" w:pos="567"/>
        </w:tabs>
        <w:rPr>
          <w:b/>
          <w:bCs/>
          <w:lang w:val="nn-NO"/>
        </w:rPr>
      </w:pPr>
    </w:p>
    <w:p w14:paraId="1E69FC87" w14:textId="77777777" w:rsidR="006B50DC" w:rsidRPr="007E7D7F" w:rsidRDefault="006B50DC" w:rsidP="00863372">
      <w:pPr>
        <w:keepNext/>
        <w:tabs>
          <w:tab w:val="clear" w:pos="567"/>
        </w:tabs>
        <w:rPr>
          <w:i/>
          <w:iCs/>
          <w:lang w:val="nn-NO"/>
        </w:rPr>
      </w:pPr>
      <w:r w:rsidRPr="007E7D7F">
        <w:rPr>
          <w:b/>
          <w:bCs/>
          <w:lang w:val="nn-NO"/>
        </w:rPr>
        <w:t>5.2</w:t>
      </w:r>
      <w:r w:rsidRPr="007E7D7F">
        <w:rPr>
          <w:b/>
          <w:bCs/>
          <w:lang w:val="nn-NO"/>
        </w:rPr>
        <w:tab/>
        <w:t>Tagħrif farmakokinetiku</w:t>
      </w:r>
    </w:p>
    <w:p w14:paraId="630992CB" w14:textId="77777777" w:rsidR="006B50DC" w:rsidRPr="007E7D7F" w:rsidRDefault="006B50DC" w:rsidP="00863372">
      <w:pPr>
        <w:keepNext/>
        <w:tabs>
          <w:tab w:val="clear" w:pos="567"/>
        </w:tabs>
        <w:rPr>
          <w:lang w:val="nn-NO"/>
        </w:rPr>
      </w:pPr>
    </w:p>
    <w:p w14:paraId="01516817" w14:textId="77777777" w:rsidR="006B50DC" w:rsidRPr="007E7D7F" w:rsidRDefault="006B50DC" w:rsidP="00C53C8A">
      <w:pPr>
        <w:keepNext/>
        <w:rPr>
          <w:lang w:val="nn-NO"/>
        </w:rPr>
      </w:pPr>
      <w:r w:rsidRPr="007E7D7F">
        <w:rPr>
          <w:lang w:val="nn-NO"/>
        </w:rPr>
        <w:t>Sar analiżi farmakokinetiku tal-popolazzjoni f’170 pazjent li kien jinkludi pazjenti b’tumuri avanzati solidi (n=69), kanċer tas-sider metastatiku (n=34) u kanċer tal-prostata metastatiku (n=67). Dawn il-pazjenti rċevew cabazitaxel f’dożi ta’ 10</w:t>
      </w:r>
      <w:r w:rsidR="00C53C8A">
        <w:rPr>
          <w:lang w:val="nn-NO"/>
        </w:rPr>
        <w:t> </w:t>
      </w:r>
      <w:r w:rsidRPr="007E7D7F">
        <w:rPr>
          <w:lang w:val="nn-NO"/>
        </w:rPr>
        <w:t>sa</w:t>
      </w:r>
      <w:r w:rsidR="00C53C8A">
        <w:rPr>
          <w:lang w:val="nn-NO"/>
        </w:rPr>
        <w:t> </w:t>
      </w:r>
      <w:r w:rsidRPr="007E7D7F">
        <w:rPr>
          <w:lang w:val="nn-NO"/>
        </w:rPr>
        <w:t>30 mg/m</w:t>
      </w:r>
      <w:r w:rsidRPr="007E7D7F">
        <w:rPr>
          <w:vertAlign w:val="superscript"/>
          <w:lang w:val="nn-NO"/>
        </w:rPr>
        <w:t>2</w:t>
      </w:r>
      <w:r w:rsidRPr="007E7D7F">
        <w:rPr>
          <w:lang w:val="nn-NO"/>
        </w:rPr>
        <w:t xml:space="preserve"> kull ġimgħa jew kull 3 ġimgħat.</w:t>
      </w:r>
    </w:p>
    <w:p w14:paraId="2B12F4E0" w14:textId="77777777" w:rsidR="006B50DC" w:rsidRPr="007E7D7F" w:rsidRDefault="006B50DC">
      <w:pPr>
        <w:numPr>
          <w:ilvl w:val="12"/>
          <w:numId w:val="0"/>
        </w:numPr>
        <w:ind w:right="-2"/>
        <w:rPr>
          <w:lang w:val="nn-NO"/>
        </w:rPr>
      </w:pPr>
    </w:p>
    <w:p w14:paraId="114909E6" w14:textId="77777777" w:rsidR="006B50DC" w:rsidRPr="007E7D7F" w:rsidRDefault="006B50DC">
      <w:pPr>
        <w:rPr>
          <w:lang w:val="nn-NO"/>
        </w:rPr>
      </w:pPr>
      <w:r w:rsidRPr="007E7D7F">
        <w:rPr>
          <w:u w:val="single"/>
          <w:lang w:val="nn-NO"/>
        </w:rPr>
        <w:t>Assorbiment</w:t>
      </w:r>
    </w:p>
    <w:p w14:paraId="3A0D7756" w14:textId="77777777" w:rsidR="006B50DC" w:rsidRPr="007E7D7F" w:rsidRDefault="006B50DC" w:rsidP="00C53C8A">
      <w:pPr>
        <w:rPr>
          <w:lang w:val="nn-NO"/>
        </w:rPr>
      </w:pPr>
      <w:r w:rsidRPr="007E7D7F">
        <w:rPr>
          <w:lang w:val="nn-NO"/>
        </w:rPr>
        <w:t>Siegħa wara l-għoti minn ġol-vini ta’ cabazitaxel b’doża ta’ 25 mg/m</w:t>
      </w:r>
      <w:r w:rsidRPr="007E7D7F">
        <w:rPr>
          <w:vertAlign w:val="superscript"/>
          <w:lang w:val="nn-NO"/>
        </w:rPr>
        <w:t>2</w:t>
      </w:r>
      <w:r w:rsidRPr="007E7D7F">
        <w:rPr>
          <w:lang w:val="nn-NO"/>
        </w:rPr>
        <w:t xml:space="preserve"> f’pazjenti b’kanċer metastatiku tal-prostata (n=67), is-C</w:t>
      </w:r>
      <w:r w:rsidRPr="007E7D7F">
        <w:rPr>
          <w:vertAlign w:val="subscript"/>
          <w:lang w:val="nn-NO"/>
        </w:rPr>
        <w:t>max</w:t>
      </w:r>
      <w:r w:rsidRPr="007E7D7F">
        <w:rPr>
          <w:lang w:val="nn-NO"/>
        </w:rPr>
        <w:t xml:space="preserve"> kien ta’ 226 ng/ml (Ko-effiċjent ta’ Varjazzjoni (CV):</w:t>
      </w:r>
      <w:r w:rsidR="00C53C8A">
        <w:rPr>
          <w:lang w:val="nn-NO"/>
        </w:rPr>
        <w:t> </w:t>
      </w:r>
      <w:r w:rsidRPr="007E7D7F">
        <w:rPr>
          <w:lang w:val="nn-NO"/>
        </w:rPr>
        <w:t>107%) u ntlaħaq fl-aħħar tas-siegħa ta’ infużjoni (T</w:t>
      </w:r>
      <w:r w:rsidRPr="007E7D7F">
        <w:rPr>
          <w:vertAlign w:val="subscript"/>
          <w:lang w:val="nn-NO"/>
        </w:rPr>
        <w:t>max</w:t>
      </w:r>
      <w:r w:rsidRPr="007E7D7F">
        <w:rPr>
          <w:lang w:val="nn-NO"/>
        </w:rPr>
        <w:t>). Il-medja tal-AUC kienet ta’ 991 ng.h/ml (CV:</w:t>
      </w:r>
      <w:r w:rsidR="00C53C8A">
        <w:rPr>
          <w:lang w:val="nn-NO"/>
        </w:rPr>
        <w:t> </w:t>
      </w:r>
      <w:r w:rsidRPr="007E7D7F">
        <w:rPr>
          <w:lang w:val="nn-NO"/>
        </w:rPr>
        <w:t>34%).</w:t>
      </w:r>
    </w:p>
    <w:p w14:paraId="31A7F7F8" w14:textId="77777777" w:rsidR="006B50DC" w:rsidRPr="007E7D7F" w:rsidRDefault="006B50DC" w:rsidP="00C53C8A">
      <w:pPr>
        <w:rPr>
          <w:lang w:val="nn-NO"/>
        </w:rPr>
      </w:pPr>
      <w:r w:rsidRPr="007E7D7F">
        <w:rPr>
          <w:lang w:val="nn-NO"/>
        </w:rPr>
        <w:t>Ma ġietx osservata xi devjazzjoni kbira fil-proporzjonalità tad-doża minn 10</w:t>
      </w:r>
      <w:r w:rsidR="00C53C8A">
        <w:rPr>
          <w:lang w:val="nn-NO"/>
        </w:rPr>
        <w:t> sa </w:t>
      </w:r>
      <w:r w:rsidRPr="007E7D7F">
        <w:rPr>
          <w:lang w:val="nn-NO"/>
        </w:rPr>
        <w:t>30 mg/m² f’pazjenti b’tumuri avanzati solidi (n=126).</w:t>
      </w:r>
    </w:p>
    <w:p w14:paraId="13E0BF76" w14:textId="77777777" w:rsidR="006B50DC" w:rsidRPr="007E7D7F" w:rsidRDefault="006B50DC">
      <w:pPr>
        <w:rPr>
          <w:lang w:val="nn-NO"/>
        </w:rPr>
      </w:pPr>
    </w:p>
    <w:p w14:paraId="301DC798" w14:textId="77777777" w:rsidR="006B50DC" w:rsidRPr="007E7D7F" w:rsidRDefault="006B50DC">
      <w:pPr>
        <w:numPr>
          <w:ilvl w:val="12"/>
          <w:numId w:val="0"/>
        </w:numPr>
        <w:ind w:right="-2"/>
        <w:rPr>
          <w:u w:val="single"/>
          <w:lang w:val="nn-NO"/>
        </w:rPr>
      </w:pPr>
      <w:r w:rsidRPr="007E7D7F">
        <w:rPr>
          <w:u w:val="single"/>
          <w:lang w:val="nn-NO"/>
        </w:rPr>
        <w:t>Distribuzzjoni</w:t>
      </w:r>
    </w:p>
    <w:p w14:paraId="017ECEC4" w14:textId="77777777" w:rsidR="006B50DC" w:rsidRPr="007E7D7F" w:rsidRDefault="006B50DC">
      <w:pPr>
        <w:rPr>
          <w:lang w:val="nn-NO"/>
        </w:rPr>
      </w:pPr>
      <w:r w:rsidRPr="007E7D7F">
        <w:rPr>
          <w:lang w:val="nn-NO"/>
        </w:rPr>
        <w:t>Il-volum ta’ distribuzzjoni (V</w:t>
      </w:r>
      <w:r w:rsidRPr="007E7D7F">
        <w:rPr>
          <w:vertAlign w:val="subscript"/>
          <w:lang w:val="nn-NO"/>
        </w:rPr>
        <w:t>ss</w:t>
      </w:r>
      <w:r w:rsidRPr="007E7D7F">
        <w:rPr>
          <w:lang w:val="nn-NO"/>
        </w:rPr>
        <w:t xml:space="preserve">) kien ta’ 4870 l (2640 l/m² għal pazjent b’medjan għall-BSA ta’ 1.84 m²) fi stat fiss. </w:t>
      </w:r>
    </w:p>
    <w:p w14:paraId="78CEDFAF" w14:textId="77777777" w:rsidR="006B50DC" w:rsidRPr="007E7D7F" w:rsidRDefault="006B50DC">
      <w:pPr>
        <w:rPr>
          <w:lang w:val="nn-NO"/>
        </w:rPr>
      </w:pPr>
      <w:r w:rsidRPr="007E7D7F">
        <w:rPr>
          <w:i/>
          <w:iCs/>
          <w:lang w:val="nn-NO"/>
        </w:rPr>
        <w:t>In vitro</w:t>
      </w:r>
      <w:r w:rsidRPr="007E7D7F">
        <w:rPr>
          <w:lang w:val="nn-NO"/>
        </w:rPr>
        <w:t>, l-irbit ta’ cabazitaxel mal-proteini umani fis-serum kien ta’ 89</w:t>
      </w:r>
      <w:r w:rsidRPr="007E7D7F">
        <w:rPr>
          <w:lang w:val="nn-NO"/>
        </w:rPr>
        <w:noBreakHyphen/>
        <w:t xml:space="preserve">92% u s-saturazzjoni ntlaħqet mal-50,000 ng/ml, li jkopri l-konċentrazzjoni massima osservata fl-istudji kliniċi. L-irbit ta’ cabazitaxel isir l-iżjed mal-albumina umana fis-serum (82.0%) u l-lipoproteini (87.9% għall-HDL, 69.8% għal-LDL, u 55.8% għall-VLDL). </w:t>
      </w:r>
      <w:r w:rsidRPr="007E7D7F">
        <w:rPr>
          <w:i/>
          <w:iCs/>
          <w:lang w:val="nn-NO"/>
        </w:rPr>
        <w:t>In vitro,</w:t>
      </w:r>
      <w:r w:rsidRPr="007E7D7F">
        <w:rPr>
          <w:lang w:val="nn-NO"/>
        </w:rPr>
        <w:t xml:space="preserve"> il-proporzjonijiet ta’ konċentrazzjoni bejn id-demm u l-plażma fid-demm uman varjaw bejn 0.90 sa 0.99 li jindika li cabazitaxel jiġi distribwit b’mod ugwali bejn id-demm u l-plażma. </w:t>
      </w:r>
    </w:p>
    <w:p w14:paraId="33683C67" w14:textId="77777777" w:rsidR="006B50DC" w:rsidRPr="007E7D7F" w:rsidRDefault="006B50DC">
      <w:pPr>
        <w:rPr>
          <w:lang w:val="nn-NO"/>
        </w:rPr>
      </w:pPr>
    </w:p>
    <w:p w14:paraId="40E21C27" w14:textId="77777777" w:rsidR="006B50DC" w:rsidRPr="007E7D7F" w:rsidRDefault="006B50DC">
      <w:pPr>
        <w:rPr>
          <w:u w:val="single"/>
          <w:lang w:val="nn-NO"/>
        </w:rPr>
      </w:pPr>
      <w:r w:rsidRPr="007E7D7F">
        <w:rPr>
          <w:u w:val="single"/>
          <w:lang w:val="nn-NO"/>
        </w:rPr>
        <w:t>Bijotrasformazzjoni</w:t>
      </w:r>
    </w:p>
    <w:p w14:paraId="3D5ECAC0" w14:textId="77777777" w:rsidR="006B50DC" w:rsidRPr="007E7D7F" w:rsidRDefault="006B50DC">
      <w:pPr>
        <w:rPr>
          <w:lang w:val="nn-NO"/>
        </w:rPr>
      </w:pPr>
      <w:r w:rsidRPr="007E7D7F">
        <w:rPr>
          <w:lang w:val="nn-NO"/>
        </w:rPr>
        <w:t xml:space="preserve">Cabazitaxel jiġi mmetabolizzat b’mod estensiv fil-fwied (&gt;95%), l-iżjed mill-isoenżima CYP3A (80% sa 90%). Cabazitaxel hija s-sustanza li l-iżjed tiċċirkola fil-plażma umana. Fil-plażma nstabu seba’ metaboliti (li jinkludu 3 metaboliti attivi li saru mill-O-demetilazzjonijiet), bl-aktar wieħed importanti jirrappreżenta 5% espożizzjoni oriġinali. Madwar 20 metabolit ta’ cabazitaxel jiġu mneħħija fl-awrina u fil-purgar uman. </w:t>
      </w:r>
    </w:p>
    <w:p w14:paraId="789505A2" w14:textId="77777777" w:rsidR="00D6226F" w:rsidRDefault="006B50DC">
      <w:pPr>
        <w:rPr>
          <w:lang w:val="nn-NO"/>
        </w:rPr>
      </w:pPr>
      <w:r w:rsidRPr="007E7D7F">
        <w:rPr>
          <w:lang w:val="nn-NO"/>
        </w:rPr>
        <w:t xml:space="preserve">Skont studji </w:t>
      </w:r>
      <w:r w:rsidRPr="007E7D7F">
        <w:rPr>
          <w:i/>
          <w:iCs/>
          <w:lang w:val="nn-NO"/>
        </w:rPr>
        <w:t xml:space="preserve">in vitro </w:t>
      </w:r>
      <w:r w:rsidRPr="007E7D7F">
        <w:rPr>
          <w:lang w:val="nn-NO"/>
        </w:rPr>
        <w:t xml:space="preserve">, il-potenzjal ta’ riskju ta’ inibizzjoni minn cabazitaxel, f’konċentrazzjonijiet li huma klinikament rilevanti, huwa possibbli lejn prodotti mediċinali li huma prinċipalment sustrati ta’ CYP3A. Madankollu, </w:t>
      </w:r>
      <w:r w:rsidR="00D6226F">
        <w:rPr>
          <w:lang w:val="nn-NO"/>
        </w:rPr>
        <w:t>studju kliniku wera li  cabazitaxel (25</w:t>
      </w:r>
      <w:r w:rsidR="00C53C8A">
        <w:rPr>
          <w:lang w:val="nn-NO"/>
        </w:rPr>
        <w:t> </w:t>
      </w:r>
      <w:r w:rsidR="00D6226F">
        <w:rPr>
          <w:lang w:val="nn-NO"/>
        </w:rPr>
        <w:t>mg/m2 mogħti bħala infużjoni waħda ta’ siegħa) ma biddilx il-livelli fil-plażma ta’ midazolam, sustrat ta’ studju ta’ CYP3A. Għalhekk, f’dożi terapewtiċi, l-għoti flimkien ta’ sustrati ta’ CYP3A u cabazitaxel lill-pazjenti mhuwiex mistenni li jkollu impatt kliniku.</w:t>
      </w:r>
    </w:p>
    <w:p w14:paraId="0806088C" w14:textId="77777777" w:rsidR="006B50DC" w:rsidRPr="007E7D7F" w:rsidRDefault="00F9221D">
      <w:pPr>
        <w:rPr>
          <w:lang w:val="nn-NO"/>
        </w:rPr>
      </w:pPr>
      <w:r>
        <w:rPr>
          <w:lang w:val="nn-NO"/>
        </w:rPr>
        <w:t>M</w:t>
      </w:r>
      <w:r w:rsidR="006B50DC" w:rsidRPr="007E7D7F">
        <w:rPr>
          <w:lang w:val="nn-NO"/>
        </w:rPr>
        <w:t xml:space="preserve">’hemm ebda riskju potenzjali ta’ inibizzjoni ta’ prodotti mediċinali li huma sustrati ta’ enżimi CYP oħra (1A2, 2B6, 2C9, 2C8, 2C19, 2E1, and 2D6) kif ukoll m’hemm ebda riskju potenzjali ta’ stimulazzjoni minn cabazitaxel fuq prodotti mediċinali li huma sustrati ta’ CYP1A, CYP2C9, u CYP3A. </w:t>
      </w:r>
      <w:r w:rsidR="006B50DC" w:rsidRPr="007E7D7F">
        <w:rPr>
          <w:i/>
          <w:iCs/>
          <w:lang w:val="nn-NO"/>
        </w:rPr>
        <w:t>In vitro</w:t>
      </w:r>
      <w:r w:rsidR="006B50DC" w:rsidRPr="007E7D7F">
        <w:rPr>
          <w:lang w:val="nn-NO"/>
        </w:rPr>
        <w:t>, cabazitaxel ma kkawżax l-inibizzjoni tal-mod l-aktar importanti li biha ssir il-bijotrasformazzjoni ta’ warfarin f’7</w:t>
      </w:r>
      <w:r w:rsidR="006B50DC" w:rsidRPr="007E7D7F">
        <w:rPr>
          <w:lang w:val="nn-NO"/>
        </w:rPr>
        <w:noBreakHyphen/>
        <w:t xml:space="preserve">hydroxywarfarin, li ssir permezz ta’ CYP2C9. Għalhekk, </w:t>
      </w:r>
      <w:r w:rsidR="006B50DC" w:rsidRPr="007E7D7F">
        <w:rPr>
          <w:i/>
          <w:iCs/>
          <w:lang w:val="nn-NO"/>
        </w:rPr>
        <w:t>in vivo</w:t>
      </w:r>
      <w:r w:rsidR="006B50DC" w:rsidRPr="007E7D7F">
        <w:rPr>
          <w:lang w:val="nn-NO"/>
        </w:rPr>
        <w:t>, mhi mistennija ebda interazzjoni farmakokinetika ta’ cabazitaxel fuq warfarin</w:t>
      </w:r>
      <w:r w:rsidR="00AA5A0A">
        <w:rPr>
          <w:lang w:val="nn-NO"/>
        </w:rPr>
        <w:t>.</w:t>
      </w:r>
    </w:p>
    <w:p w14:paraId="6A829D87" w14:textId="77777777" w:rsidR="006B50DC" w:rsidRPr="007E7D7F" w:rsidRDefault="006B50DC" w:rsidP="007F3846">
      <w:pPr>
        <w:rPr>
          <w:lang w:val="nn-NO"/>
        </w:rPr>
      </w:pPr>
      <w:r w:rsidRPr="007E7D7F">
        <w:rPr>
          <w:i/>
          <w:iCs/>
          <w:lang w:val="nn-NO"/>
        </w:rPr>
        <w:t>In vitro,</w:t>
      </w:r>
      <w:r w:rsidRPr="007E7D7F">
        <w:rPr>
          <w:lang w:val="nn-NO"/>
        </w:rPr>
        <w:t xml:space="preserve"> cabazitaxel ma kkawżax l-inibizzjoni tal-Multidrug-Resistant Proteins (MRP): MRP1 u MRP2 jew it-Trasportatur ta’ Katijoni Organiċi (OCT1). Cabazitaxel kkawża l-inibizzjoni tat-trasport </w:t>
      </w:r>
      <w:r w:rsidRPr="007E7D7F">
        <w:rPr>
          <w:lang w:val="nn-NO"/>
        </w:rPr>
        <w:lastRenderedPageBreak/>
        <w:t>tal-P</w:t>
      </w:r>
      <w:r w:rsidRPr="007E7D7F">
        <w:rPr>
          <w:lang w:val="nn-NO"/>
        </w:rPr>
        <w:noBreakHyphen/>
        <w:t>glycoprotein (PgP) (digoxin, vinblastin), tal-Breast</w:t>
      </w:r>
      <w:r w:rsidRPr="007E7D7F">
        <w:rPr>
          <w:lang w:val="nn-NO"/>
        </w:rPr>
        <w:noBreakHyphen/>
        <w:t>Cancer</w:t>
      </w:r>
      <w:r w:rsidRPr="007E7D7F">
        <w:rPr>
          <w:lang w:val="nn-NO"/>
        </w:rPr>
        <w:noBreakHyphen/>
        <w:t>Resistant</w:t>
      </w:r>
      <w:r w:rsidRPr="007E7D7F">
        <w:rPr>
          <w:lang w:val="nn-NO"/>
        </w:rPr>
        <w:noBreakHyphen/>
        <w:t>Proteins (BC</w:t>
      </w:r>
      <w:r w:rsidR="00D6226F">
        <w:rPr>
          <w:lang w:val="nn-NO"/>
        </w:rPr>
        <w:t>R</w:t>
      </w:r>
      <w:r w:rsidRPr="007E7D7F">
        <w:rPr>
          <w:lang w:val="nn-NO"/>
        </w:rPr>
        <w:t>P) (methotrexate) u t-Trasportatur Polipeptide tal-Anijoni Organiċi OATP1B3 (CCK8), f’konċentrazzjonijiet li huma għallinqas 15-il darba dak osservat f’ambjent kliniku waqt li kkawża l-inibizzjoni tat-trasport ta’ OATP1B1 (estradiol-17</w:t>
      </w:r>
      <w:r>
        <w:t>β</w:t>
      </w:r>
      <w:r w:rsidRPr="007E7D7F">
        <w:rPr>
          <w:lang w:val="nn-NO"/>
        </w:rPr>
        <w:t xml:space="preserve">-glucuronide) f’konċentrazzjonijiet li kienu 5 darbiet biss dak osservat f’ambjent kliniku. Għalhekk, </w:t>
      </w:r>
      <w:r w:rsidRPr="007E7D7F">
        <w:rPr>
          <w:i/>
          <w:iCs/>
          <w:lang w:val="nn-NO"/>
        </w:rPr>
        <w:t>in vivo</w:t>
      </w:r>
      <w:r w:rsidRPr="007E7D7F">
        <w:rPr>
          <w:lang w:val="nn-NO"/>
        </w:rPr>
        <w:t>, mhu mistenni ebda riskju ta’ interazzjoni mas-sustrati ta’ MRP, OCTI, PgP, BCRP u OATP1B3 b’doża ta’ 25 mg/m</w:t>
      </w:r>
      <w:r w:rsidRPr="007E7D7F">
        <w:rPr>
          <w:vertAlign w:val="superscript"/>
          <w:lang w:val="nn-NO"/>
        </w:rPr>
        <w:t>2</w:t>
      </w:r>
      <w:r w:rsidRPr="007E7D7F">
        <w:rPr>
          <w:lang w:val="nn-NO"/>
        </w:rPr>
        <w:t>. Ir-riskju ta’ interazzjoni ma’ trasportatur ta’ OATP1B1 huwa possibbli , l-aktar waqt il-ħin tal-infużjoni (siegħa) u sa 20 minuta wara t-tmiem tal-infużjoni (ara sezzjoni 4.5).</w:t>
      </w:r>
    </w:p>
    <w:p w14:paraId="2FE22680" w14:textId="77777777" w:rsidR="006B50DC" w:rsidRPr="007E7D7F" w:rsidRDefault="006B50DC">
      <w:pPr>
        <w:numPr>
          <w:ilvl w:val="12"/>
          <w:numId w:val="0"/>
        </w:numPr>
        <w:ind w:right="-2"/>
        <w:rPr>
          <w:lang w:val="nn-NO"/>
        </w:rPr>
      </w:pPr>
    </w:p>
    <w:p w14:paraId="11EBC9E7" w14:textId="77777777" w:rsidR="006B50DC" w:rsidRPr="007E7D7F" w:rsidRDefault="006B50DC" w:rsidP="00971026">
      <w:pPr>
        <w:keepNext/>
        <w:numPr>
          <w:ilvl w:val="12"/>
          <w:numId w:val="0"/>
        </w:numPr>
        <w:ind w:right="-2"/>
        <w:rPr>
          <w:u w:val="single"/>
          <w:lang w:val="nn-NO"/>
        </w:rPr>
      </w:pPr>
      <w:r w:rsidRPr="007E7D7F">
        <w:rPr>
          <w:u w:val="single"/>
          <w:lang w:val="nn-NO"/>
        </w:rPr>
        <w:t>Eliminazzjoni</w:t>
      </w:r>
    </w:p>
    <w:p w14:paraId="1DAD6EBF" w14:textId="77777777" w:rsidR="006B50DC" w:rsidRPr="007E7D7F" w:rsidRDefault="006B50DC" w:rsidP="00971026">
      <w:pPr>
        <w:keepNext/>
        <w:numPr>
          <w:ilvl w:val="12"/>
          <w:numId w:val="0"/>
        </w:numPr>
        <w:ind w:right="-2"/>
        <w:rPr>
          <w:lang w:val="nn-NO"/>
        </w:rPr>
      </w:pPr>
    </w:p>
    <w:p w14:paraId="217E6856" w14:textId="77777777" w:rsidR="006B50DC" w:rsidRPr="007E7D7F" w:rsidRDefault="006B50DC" w:rsidP="00971026">
      <w:pPr>
        <w:keepNext/>
        <w:rPr>
          <w:lang w:val="nn-NO"/>
        </w:rPr>
      </w:pPr>
      <w:r w:rsidRPr="007E7D7F">
        <w:rPr>
          <w:lang w:val="nn-NO"/>
        </w:rPr>
        <w:t>Wara siegħa ta’ infużjoni minn ġol-vini ta’ [</w:t>
      </w:r>
      <w:r w:rsidRPr="007E7D7F">
        <w:rPr>
          <w:vertAlign w:val="superscript"/>
          <w:lang w:val="nn-NO"/>
        </w:rPr>
        <w:t>14</w:t>
      </w:r>
      <w:r w:rsidRPr="007E7D7F">
        <w:rPr>
          <w:lang w:val="nn-NO"/>
        </w:rPr>
        <w:t>C]</w:t>
      </w:r>
      <w:r w:rsidRPr="007E7D7F">
        <w:rPr>
          <w:lang w:val="nn-NO"/>
        </w:rPr>
        <w:noBreakHyphen/>
        <w:t>cabazitaxel fil-pazjenti b’doża ta’ 25 mg/m</w:t>
      </w:r>
      <w:r w:rsidRPr="007E7D7F">
        <w:rPr>
          <w:vertAlign w:val="superscript"/>
          <w:lang w:val="nn-NO"/>
        </w:rPr>
        <w:t>2</w:t>
      </w:r>
      <w:r w:rsidRPr="007E7D7F">
        <w:rPr>
          <w:lang w:val="nn-NO"/>
        </w:rPr>
        <w:t xml:space="preserve"> , madwar 80% tad-doża li ngħatat ġiet eliminata fi żmien ħmistax. Cabazitaxel jiġi mneħħi l-iżjed fil-purgar bħala numru kbir ta’ metaboliti (76% tad-doża); waqt li t-tneħħija renali ta’ cabazitaxel u l-metaboliti tirrappreżenta inqas minn 4 % tad-doża (2.3% bħala prodott mediċinali li ma nbidilx fl-awrina).</w:t>
      </w:r>
    </w:p>
    <w:p w14:paraId="097561A5" w14:textId="77777777" w:rsidR="006B50DC" w:rsidRPr="007E7D7F" w:rsidRDefault="006B50DC">
      <w:pPr>
        <w:rPr>
          <w:lang w:val="nn-NO"/>
        </w:rPr>
      </w:pPr>
    </w:p>
    <w:p w14:paraId="772FA578" w14:textId="77777777" w:rsidR="006B50DC" w:rsidRPr="007E7D7F" w:rsidRDefault="006B50DC">
      <w:pPr>
        <w:rPr>
          <w:lang w:val="nn-NO"/>
        </w:rPr>
      </w:pPr>
      <w:r w:rsidRPr="007E7D7F">
        <w:rPr>
          <w:lang w:val="nn-NO"/>
        </w:rPr>
        <w:t>Cabazitaxel kellu tneħħija għolja mill-plażma ta’ 48.5 l/h (26.4 l/h/m² għal pazjent li kellu medjan ta’ BSA ta’ 1.84 m²) u half</w:t>
      </w:r>
      <w:r w:rsidRPr="007E7D7F">
        <w:rPr>
          <w:lang w:val="nn-NO"/>
        </w:rPr>
        <w:noBreakHyphen/>
        <w:t xml:space="preserve">life terminali twil ta’ 95 siegħa. </w:t>
      </w:r>
    </w:p>
    <w:p w14:paraId="79EBE513" w14:textId="77777777" w:rsidR="006B50DC" w:rsidRPr="007E7D7F" w:rsidRDefault="006B50DC">
      <w:pPr>
        <w:tabs>
          <w:tab w:val="clear" w:pos="567"/>
        </w:tabs>
        <w:rPr>
          <w:lang w:val="nn-NO"/>
        </w:rPr>
      </w:pPr>
    </w:p>
    <w:p w14:paraId="69C00D19" w14:textId="77777777" w:rsidR="006B50DC" w:rsidRPr="007E7D7F" w:rsidRDefault="006B50DC" w:rsidP="00863372">
      <w:pPr>
        <w:keepNext/>
        <w:tabs>
          <w:tab w:val="clear" w:pos="567"/>
        </w:tabs>
        <w:rPr>
          <w:u w:val="single"/>
          <w:lang w:val="nn-NO"/>
        </w:rPr>
      </w:pPr>
      <w:r w:rsidRPr="007E7D7F">
        <w:rPr>
          <w:u w:val="single"/>
          <w:lang w:val="nn-NO"/>
        </w:rPr>
        <w:t>Popolazzjonijiet speċjali</w:t>
      </w:r>
    </w:p>
    <w:p w14:paraId="07C37A63" w14:textId="77777777" w:rsidR="006B50DC" w:rsidRPr="007E7D7F" w:rsidRDefault="006B50DC" w:rsidP="00863372">
      <w:pPr>
        <w:keepNext/>
        <w:tabs>
          <w:tab w:val="clear" w:pos="567"/>
        </w:tabs>
        <w:rPr>
          <w:i/>
          <w:iCs/>
          <w:lang w:val="nn-NO"/>
        </w:rPr>
      </w:pPr>
      <w:r w:rsidRPr="007E7D7F">
        <w:rPr>
          <w:i/>
          <w:iCs/>
          <w:lang w:val="nn-NO"/>
        </w:rPr>
        <w:t>Pazjenti anzjani</w:t>
      </w:r>
    </w:p>
    <w:p w14:paraId="713AD691" w14:textId="77777777" w:rsidR="006B50DC" w:rsidRPr="007E7D7F" w:rsidRDefault="006B50DC" w:rsidP="00C53C8A">
      <w:pPr>
        <w:keepNext/>
        <w:tabs>
          <w:tab w:val="clear" w:pos="567"/>
        </w:tabs>
        <w:rPr>
          <w:lang w:val="nn-NO"/>
        </w:rPr>
      </w:pPr>
      <w:r w:rsidRPr="007E7D7F">
        <w:rPr>
          <w:lang w:val="nn-NO"/>
        </w:rPr>
        <w:t>Fl-analiżi farmakokinetika tal-popolazzjoni f’70 pazjent li kellhom 65 sena u iżjed (57</w:t>
      </w:r>
      <w:r w:rsidR="00C53C8A">
        <w:rPr>
          <w:lang w:val="nn-NO"/>
        </w:rPr>
        <w:t> </w:t>
      </w:r>
      <w:r w:rsidRPr="007E7D7F">
        <w:rPr>
          <w:lang w:val="nn-NO"/>
        </w:rPr>
        <w:t>minn 65</w:t>
      </w:r>
      <w:r w:rsidR="00C53C8A">
        <w:rPr>
          <w:lang w:val="nn-NO"/>
        </w:rPr>
        <w:t> </w:t>
      </w:r>
      <w:r w:rsidRPr="007E7D7F">
        <w:rPr>
          <w:lang w:val="nn-NO"/>
        </w:rPr>
        <w:t>sa</w:t>
      </w:r>
      <w:r w:rsidR="00C53C8A">
        <w:rPr>
          <w:lang w:val="nn-NO"/>
        </w:rPr>
        <w:t> </w:t>
      </w:r>
      <w:r w:rsidRPr="007E7D7F">
        <w:rPr>
          <w:lang w:val="nn-NO"/>
        </w:rPr>
        <w:t>75 u 13-il pazjent ’il fuq minn</w:t>
      </w:r>
      <w:r w:rsidR="00C53C8A">
        <w:rPr>
          <w:lang w:val="nn-NO"/>
        </w:rPr>
        <w:t> </w:t>
      </w:r>
      <w:r w:rsidRPr="007E7D7F">
        <w:rPr>
          <w:lang w:val="nn-NO"/>
        </w:rPr>
        <w:t>75), ġie osservat li l-età ma kellha ebda effett fuq il-farmakokinetika ta’ carbazitaxel.</w:t>
      </w:r>
    </w:p>
    <w:p w14:paraId="79467820" w14:textId="77777777" w:rsidR="006B50DC" w:rsidRPr="007E7D7F" w:rsidRDefault="006B50DC">
      <w:pPr>
        <w:tabs>
          <w:tab w:val="clear" w:pos="567"/>
        </w:tabs>
        <w:autoSpaceDE w:val="0"/>
        <w:autoSpaceDN w:val="0"/>
        <w:adjustRightInd w:val="0"/>
        <w:rPr>
          <w:i/>
          <w:iCs/>
          <w:lang w:val="nn-NO"/>
        </w:rPr>
      </w:pPr>
    </w:p>
    <w:p w14:paraId="1F7B62C8" w14:textId="77777777" w:rsidR="006B50DC" w:rsidRPr="007E7D7F" w:rsidRDefault="006B50DC">
      <w:pPr>
        <w:tabs>
          <w:tab w:val="clear" w:pos="567"/>
        </w:tabs>
        <w:autoSpaceDE w:val="0"/>
        <w:autoSpaceDN w:val="0"/>
        <w:adjustRightInd w:val="0"/>
        <w:rPr>
          <w:i/>
          <w:iCs/>
          <w:lang w:val="nn-NO"/>
        </w:rPr>
      </w:pPr>
      <w:r w:rsidRPr="007E7D7F">
        <w:rPr>
          <w:i/>
          <w:iCs/>
          <w:lang w:val="nn-NO"/>
        </w:rPr>
        <w:t>Pazjenti pedjatriċi</w:t>
      </w:r>
    </w:p>
    <w:p w14:paraId="5B894F92" w14:textId="77777777" w:rsidR="006B50DC" w:rsidRPr="007E7D7F" w:rsidRDefault="006B50DC">
      <w:pPr>
        <w:tabs>
          <w:tab w:val="clear" w:pos="567"/>
        </w:tabs>
        <w:autoSpaceDE w:val="0"/>
        <w:autoSpaceDN w:val="0"/>
        <w:adjustRightInd w:val="0"/>
        <w:rPr>
          <w:lang w:val="nn-NO"/>
        </w:rPr>
      </w:pPr>
      <w:r w:rsidRPr="007E7D7F">
        <w:rPr>
          <w:lang w:val="nn-NO"/>
        </w:rPr>
        <w:t>Ma ġewx stabbiliti s-sigurtà u l-effikaċja ta’ JEVTANA fit-tfal u fl-adolexxenti taħt it-18-il sena.</w:t>
      </w:r>
    </w:p>
    <w:p w14:paraId="3DBE87BB" w14:textId="77777777" w:rsidR="006B50DC" w:rsidRPr="007E7D7F" w:rsidRDefault="006B50DC">
      <w:pPr>
        <w:rPr>
          <w:lang w:val="nn-NO"/>
        </w:rPr>
      </w:pPr>
    </w:p>
    <w:p w14:paraId="5169D5CB" w14:textId="77777777" w:rsidR="006B50DC" w:rsidRPr="007E7D7F" w:rsidRDefault="006B50DC">
      <w:pPr>
        <w:rPr>
          <w:i/>
          <w:iCs/>
          <w:lang w:val="nn-NO"/>
        </w:rPr>
      </w:pPr>
      <w:r w:rsidRPr="007E7D7F">
        <w:rPr>
          <w:i/>
          <w:iCs/>
          <w:lang w:val="nn-NO"/>
        </w:rPr>
        <w:t>Indeboliment epatiku</w:t>
      </w:r>
    </w:p>
    <w:p w14:paraId="643BA3D0" w14:textId="77777777" w:rsidR="006B50DC" w:rsidRPr="007E7D7F" w:rsidRDefault="0020401A" w:rsidP="0020401A">
      <w:pPr>
        <w:rPr>
          <w:lang w:val="nn-NO"/>
        </w:rPr>
      </w:pPr>
      <w:r>
        <w:rPr>
          <w:lang w:val="nn-NO"/>
        </w:rPr>
        <w:t>C</w:t>
      </w:r>
      <w:r w:rsidR="006B50DC" w:rsidRPr="007E7D7F">
        <w:rPr>
          <w:lang w:val="nn-NO"/>
        </w:rPr>
        <w:t>abazitaxel jiġi eliminat primarjament permezz ta</w:t>
      </w:r>
      <w:r>
        <w:rPr>
          <w:lang w:val="nn-NO"/>
        </w:rPr>
        <w:t xml:space="preserve">’ </w:t>
      </w:r>
      <w:r w:rsidR="006B50DC" w:rsidRPr="007E7D7F">
        <w:rPr>
          <w:lang w:val="nn-NO"/>
        </w:rPr>
        <w:t>metaboliżmu</w:t>
      </w:r>
      <w:r>
        <w:rPr>
          <w:lang w:val="nn-NO"/>
        </w:rPr>
        <w:t xml:space="preserve"> fil-fwied.</w:t>
      </w:r>
    </w:p>
    <w:p w14:paraId="5F083EF3" w14:textId="77777777" w:rsidR="0020401A" w:rsidRPr="009B3170" w:rsidRDefault="0020401A" w:rsidP="00C53C8A">
      <w:pPr>
        <w:keepNext/>
        <w:numPr>
          <w:ilvl w:val="12"/>
          <w:numId w:val="0"/>
        </w:numPr>
        <w:rPr>
          <w:lang w:val="nn-NO"/>
        </w:rPr>
      </w:pPr>
      <w:r w:rsidRPr="009B3170">
        <w:rPr>
          <w:lang w:val="nn-NO"/>
        </w:rPr>
        <w:t>Studju magħmul apposta f’ 43</w:t>
      </w:r>
      <w:r w:rsidR="00C53C8A" w:rsidRPr="009B3170">
        <w:rPr>
          <w:lang w:val="nn-NO"/>
        </w:rPr>
        <w:t> </w:t>
      </w:r>
      <w:r w:rsidRPr="009B3170">
        <w:rPr>
          <w:lang w:val="nn-NO"/>
        </w:rPr>
        <w:t>pazjent bil-kanċer u b’indeboliment epatiku, wera li indeboliment epatiku ħafif (total tal-bilirubin &gt;1</w:t>
      </w:r>
      <w:r w:rsidR="00C53C8A" w:rsidRPr="009B3170">
        <w:rPr>
          <w:lang w:val="nn-NO"/>
        </w:rPr>
        <w:t> </w:t>
      </w:r>
      <w:r w:rsidRPr="009B3170">
        <w:rPr>
          <w:lang w:val="nn-NO"/>
        </w:rPr>
        <w:t>sa ≤1.5</w:t>
      </w:r>
      <w:r w:rsidR="00C53C8A" w:rsidRPr="009B3170">
        <w:rPr>
          <w:lang w:val="nn-NO"/>
        </w:rPr>
        <w:t> </w:t>
      </w:r>
      <w:r w:rsidRPr="009B3170">
        <w:rPr>
          <w:lang w:val="nn-NO"/>
        </w:rPr>
        <w:t>x</w:t>
      </w:r>
      <w:r w:rsidR="00C53C8A" w:rsidRPr="009B3170">
        <w:rPr>
          <w:lang w:val="nn-NO"/>
        </w:rPr>
        <w:t> </w:t>
      </w:r>
      <w:r w:rsidRPr="009B3170">
        <w:rPr>
          <w:lang w:val="nn-NO"/>
        </w:rPr>
        <w:t>ULN jew AST &gt;1.5</w:t>
      </w:r>
      <w:r w:rsidR="00C53C8A" w:rsidRPr="009B3170">
        <w:rPr>
          <w:lang w:val="nn-NO"/>
        </w:rPr>
        <w:t> </w:t>
      </w:r>
      <w:r w:rsidRPr="009B3170">
        <w:rPr>
          <w:lang w:val="nn-NO"/>
        </w:rPr>
        <w:t>x</w:t>
      </w:r>
      <w:r w:rsidR="00C53C8A" w:rsidRPr="009B3170">
        <w:rPr>
          <w:lang w:val="nn-NO"/>
        </w:rPr>
        <w:t> </w:t>
      </w:r>
      <w:r w:rsidRPr="009B3170">
        <w:rPr>
          <w:lang w:val="nn-NO"/>
        </w:rPr>
        <w:t>ULN) jew moderat (total tal-bilirubin &gt;1.5</w:t>
      </w:r>
      <w:r w:rsidR="00C53C8A" w:rsidRPr="009B3170">
        <w:rPr>
          <w:lang w:val="nn-NO"/>
        </w:rPr>
        <w:t> </w:t>
      </w:r>
      <w:r w:rsidRPr="009B3170">
        <w:rPr>
          <w:lang w:val="nn-NO"/>
        </w:rPr>
        <w:t>sa</w:t>
      </w:r>
      <w:r w:rsidR="00C53C8A" w:rsidRPr="009B3170">
        <w:rPr>
          <w:lang w:val="nn-NO"/>
        </w:rPr>
        <w:t> </w:t>
      </w:r>
      <w:r w:rsidRPr="009B3170">
        <w:rPr>
          <w:lang w:val="nn-NO"/>
        </w:rPr>
        <w:t>≤3.0</w:t>
      </w:r>
      <w:r w:rsidR="00C53C8A" w:rsidRPr="009B3170">
        <w:rPr>
          <w:lang w:val="nn-NO"/>
        </w:rPr>
        <w:t> </w:t>
      </w:r>
      <w:r w:rsidRPr="009B3170">
        <w:rPr>
          <w:lang w:val="nn-NO"/>
        </w:rPr>
        <w:t>x</w:t>
      </w:r>
      <w:r w:rsidR="00C53C8A" w:rsidRPr="009B3170">
        <w:rPr>
          <w:lang w:val="nn-NO"/>
        </w:rPr>
        <w:t> </w:t>
      </w:r>
      <w:r w:rsidRPr="009B3170">
        <w:rPr>
          <w:lang w:val="nn-NO"/>
        </w:rPr>
        <w:t>ULN) ma kellu ebda effett fuq il-farmakokinetika ta’ cabazitaxel. L-ogħla doża ttollerata (MTD) ta’ cabazitaxel kienet ta’ 20</w:t>
      </w:r>
      <w:r w:rsidR="00C53C8A" w:rsidRPr="009B3170">
        <w:rPr>
          <w:lang w:val="nn-NO"/>
        </w:rPr>
        <w:t> </w:t>
      </w:r>
      <w:r w:rsidRPr="009B3170">
        <w:rPr>
          <w:lang w:val="nn-NO"/>
        </w:rPr>
        <w:t>u</w:t>
      </w:r>
      <w:r w:rsidR="00C53C8A" w:rsidRPr="009B3170">
        <w:rPr>
          <w:lang w:val="nn-NO"/>
        </w:rPr>
        <w:t> </w:t>
      </w:r>
      <w:r w:rsidRPr="009B3170">
        <w:rPr>
          <w:lang w:val="nn-NO"/>
        </w:rPr>
        <w:t>15</w:t>
      </w:r>
      <w:r w:rsidR="00C53C8A" w:rsidRPr="009B3170">
        <w:rPr>
          <w:lang w:val="nn-NO"/>
        </w:rPr>
        <w:t> </w:t>
      </w:r>
      <w:r w:rsidRPr="009B3170">
        <w:rPr>
          <w:lang w:val="nn-NO"/>
        </w:rPr>
        <w:t>mg/m</w:t>
      </w:r>
      <w:r w:rsidRPr="009B3170">
        <w:rPr>
          <w:vertAlign w:val="superscript"/>
          <w:lang w:val="nn-NO"/>
        </w:rPr>
        <w:t>2</w:t>
      </w:r>
      <w:r w:rsidRPr="009B3170">
        <w:rPr>
          <w:lang w:val="nn-NO"/>
        </w:rPr>
        <w:t>, rispettivament.</w:t>
      </w:r>
    </w:p>
    <w:p w14:paraId="5A63C8B1" w14:textId="77777777" w:rsidR="0020401A" w:rsidRPr="009B3170" w:rsidRDefault="00194210" w:rsidP="00C53C8A">
      <w:pPr>
        <w:keepNext/>
        <w:numPr>
          <w:ilvl w:val="12"/>
          <w:numId w:val="0"/>
        </w:numPr>
        <w:rPr>
          <w:lang w:val="nn-NO"/>
        </w:rPr>
      </w:pPr>
      <w:r w:rsidRPr="009B3170">
        <w:rPr>
          <w:lang w:val="nn-NO"/>
        </w:rPr>
        <w:t>F’3</w:t>
      </w:r>
      <w:r w:rsidR="00C53C8A" w:rsidRPr="009B3170">
        <w:rPr>
          <w:lang w:val="nn-NO"/>
        </w:rPr>
        <w:t> </w:t>
      </w:r>
      <w:r w:rsidRPr="009B3170">
        <w:rPr>
          <w:lang w:val="nn-NO"/>
        </w:rPr>
        <w:t>pazjenti b’indeboliment epatiku sever</w:t>
      </w:r>
      <w:r w:rsidR="0020401A" w:rsidRPr="009B3170">
        <w:rPr>
          <w:lang w:val="nn-NO"/>
        </w:rPr>
        <w:t xml:space="preserve"> (total</w:t>
      </w:r>
      <w:r w:rsidRPr="009B3170">
        <w:rPr>
          <w:lang w:val="nn-NO"/>
        </w:rPr>
        <w:t xml:space="preserve"> tal-</w:t>
      </w:r>
      <w:r w:rsidR="0020401A" w:rsidRPr="009B3170">
        <w:rPr>
          <w:lang w:val="nn-NO"/>
        </w:rPr>
        <w:t>bilirubin &gt;3</w:t>
      </w:r>
      <w:r w:rsidR="00C53C8A" w:rsidRPr="009B3170">
        <w:rPr>
          <w:lang w:val="nn-NO"/>
        </w:rPr>
        <w:t> </w:t>
      </w:r>
      <w:r w:rsidR="0020401A" w:rsidRPr="009B3170">
        <w:rPr>
          <w:lang w:val="nn-NO"/>
        </w:rPr>
        <w:t xml:space="preserve">ULN), </w:t>
      </w:r>
      <w:r w:rsidRPr="009B3170">
        <w:rPr>
          <w:lang w:val="nn-NO"/>
        </w:rPr>
        <w:t xml:space="preserve">ġie osservat tnaqqis ta’ </w:t>
      </w:r>
      <w:r w:rsidR="0020401A" w:rsidRPr="009B3170">
        <w:rPr>
          <w:lang w:val="nn-NO"/>
        </w:rPr>
        <w:t xml:space="preserve">39% </w:t>
      </w:r>
      <w:r w:rsidRPr="009B3170">
        <w:rPr>
          <w:lang w:val="nn-NO"/>
        </w:rPr>
        <w:t>fit-tneħħija meta mqabbel ma’ pazjenti b’indeboliment epatiku</w:t>
      </w:r>
      <w:r w:rsidR="0079478A" w:rsidRPr="009B3170">
        <w:rPr>
          <w:lang w:val="nn-NO"/>
        </w:rPr>
        <w:t xml:space="preserve"> </w:t>
      </w:r>
      <w:r w:rsidRPr="009B3170">
        <w:rPr>
          <w:lang w:val="nn-NO"/>
        </w:rPr>
        <w:t>ħafif li jindika xi effett ta’ indeboliment epatiku sever fuq il-farmakokinetika ta’</w:t>
      </w:r>
      <w:r w:rsidR="0020401A" w:rsidRPr="009B3170">
        <w:rPr>
          <w:lang w:val="nn-NO"/>
        </w:rPr>
        <w:t xml:space="preserve"> cabazitaxel. </w:t>
      </w:r>
      <w:r w:rsidR="0079478A" w:rsidRPr="009B3170">
        <w:rPr>
          <w:lang w:val="nn-NO"/>
        </w:rPr>
        <w:t>L-</w:t>
      </w:r>
      <w:r w:rsidR="0020401A" w:rsidRPr="009B3170">
        <w:rPr>
          <w:lang w:val="nn-NO"/>
        </w:rPr>
        <w:t xml:space="preserve">MTD </w:t>
      </w:r>
      <w:r w:rsidR="0079478A" w:rsidRPr="009B3170">
        <w:rPr>
          <w:lang w:val="nn-NO"/>
        </w:rPr>
        <w:t>ta’</w:t>
      </w:r>
      <w:r w:rsidR="0020401A" w:rsidRPr="009B3170">
        <w:rPr>
          <w:lang w:val="nn-NO"/>
        </w:rPr>
        <w:t xml:space="preserve"> cabazitaxel </w:t>
      </w:r>
      <w:r w:rsidR="0079478A" w:rsidRPr="009B3170">
        <w:rPr>
          <w:lang w:val="nn-NO"/>
        </w:rPr>
        <w:t>f’pazjenti b’indeboliment epatiku sever ma ġiex stabbilit.</w:t>
      </w:r>
    </w:p>
    <w:p w14:paraId="41171507" w14:textId="77777777" w:rsidR="0020401A" w:rsidRPr="009B3170" w:rsidRDefault="00884F42" w:rsidP="00C53C8A">
      <w:pPr>
        <w:keepNext/>
        <w:numPr>
          <w:ilvl w:val="12"/>
          <w:numId w:val="0"/>
        </w:numPr>
        <w:rPr>
          <w:iCs/>
          <w:lang w:val="nn-NO"/>
        </w:rPr>
      </w:pPr>
      <w:r w:rsidRPr="009B3170">
        <w:rPr>
          <w:lang w:val="nn-NO"/>
        </w:rPr>
        <w:t xml:space="preserve">Skont tagħrif dwar is-sigurtà u t-tollerabbiltà, id-doża ta’ </w:t>
      </w:r>
      <w:r w:rsidR="0020401A" w:rsidRPr="009B3170">
        <w:rPr>
          <w:lang w:val="nn-NO"/>
        </w:rPr>
        <w:t xml:space="preserve">cabazitaxel </w:t>
      </w:r>
      <w:r w:rsidRPr="009B3170">
        <w:rPr>
          <w:lang w:val="nn-NO"/>
        </w:rPr>
        <w:t>għandha titnaqqas f’pazjenti b’indeboliment epatiku ħafif</w:t>
      </w:r>
      <w:r w:rsidR="0020401A" w:rsidRPr="009B3170">
        <w:rPr>
          <w:lang w:val="nn-NO"/>
        </w:rPr>
        <w:t xml:space="preserve"> (</w:t>
      </w:r>
      <w:r w:rsidRPr="009B3170">
        <w:rPr>
          <w:lang w:val="nn-NO"/>
        </w:rPr>
        <w:t>ara sezzjonijiet</w:t>
      </w:r>
      <w:r w:rsidR="00C53C8A" w:rsidRPr="009B3170">
        <w:rPr>
          <w:lang w:val="nn-NO"/>
        </w:rPr>
        <w:t> </w:t>
      </w:r>
      <w:r w:rsidR="0020401A" w:rsidRPr="009B3170">
        <w:rPr>
          <w:lang w:val="nn-NO"/>
        </w:rPr>
        <w:t xml:space="preserve">4.2, 4.4). JEVTANA </w:t>
      </w:r>
      <w:r w:rsidRPr="009B3170">
        <w:rPr>
          <w:lang w:val="nn-NO"/>
        </w:rPr>
        <w:t>huwa kontraindikat f’pazjenti b’indeboliment epatiku sever</w:t>
      </w:r>
      <w:r w:rsidR="0020401A" w:rsidRPr="009B3170">
        <w:rPr>
          <w:lang w:val="nn-NO"/>
        </w:rPr>
        <w:t xml:space="preserve"> (</w:t>
      </w:r>
      <w:r w:rsidRPr="009B3170">
        <w:rPr>
          <w:lang w:val="nn-NO"/>
        </w:rPr>
        <w:t>ara sezzjoni</w:t>
      </w:r>
      <w:r w:rsidR="00C53C8A" w:rsidRPr="009B3170">
        <w:rPr>
          <w:lang w:val="nn-NO"/>
        </w:rPr>
        <w:t> </w:t>
      </w:r>
      <w:r w:rsidR="0020401A" w:rsidRPr="009B3170">
        <w:rPr>
          <w:lang w:val="nn-NO"/>
        </w:rPr>
        <w:t>4.3).</w:t>
      </w:r>
    </w:p>
    <w:p w14:paraId="2D8E8882" w14:textId="77777777" w:rsidR="006B50DC" w:rsidRPr="008942F4" w:rsidRDefault="006B50DC">
      <w:pPr>
        <w:rPr>
          <w:lang w:val="nn-NO"/>
        </w:rPr>
      </w:pPr>
    </w:p>
    <w:p w14:paraId="5017AA55" w14:textId="77777777" w:rsidR="006B50DC" w:rsidRPr="007E7D7F" w:rsidRDefault="006B50DC">
      <w:pPr>
        <w:numPr>
          <w:ilvl w:val="12"/>
          <w:numId w:val="0"/>
        </w:numPr>
        <w:ind w:right="-2"/>
        <w:rPr>
          <w:i/>
          <w:iCs/>
          <w:lang w:val="nn-NO"/>
        </w:rPr>
      </w:pPr>
      <w:r w:rsidRPr="007E7D7F">
        <w:rPr>
          <w:i/>
          <w:iCs/>
          <w:lang w:val="nn-NO"/>
        </w:rPr>
        <w:t>Indeboliment renali</w:t>
      </w:r>
    </w:p>
    <w:p w14:paraId="36EE672E" w14:textId="77777777" w:rsidR="006B50DC" w:rsidRPr="009F31E4" w:rsidRDefault="006B50DC" w:rsidP="00C53C8A">
      <w:pPr>
        <w:numPr>
          <w:ilvl w:val="12"/>
          <w:numId w:val="0"/>
        </w:numPr>
        <w:ind w:right="-2"/>
        <w:rPr>
          <w:lang w:val="nn-NO"/>
        </w:rPr>
      </w:pPr>
      <w:r w:rsidRPr="007E7D7F">
        <w:rPr>
          <w:lang w:val="nn-NO"/>
        </w:rPr>
        <w:t xml:space="preserve">Ftit minn cabazitaxel jiġi mneħħi permezz tal-kliewi (2.3% tad-doża). </w:t>
      </w:r>
      <w:r w:rsidR="000C131C">
        <w:rPr>
          <w:lang w:val="nn-NO"/>
        </w:rPr>
        <w:t>A</w:t>
      </w:r>
      <w:r w:rsidRPr="007E7D7F">
        <w:rPr>
          <w:lang w:val="nn-NO"/>
        </w:rPr>
        <w:t>naliżi famakokinetika tal-popolazzjoni li saret f’170 pazjent li kienet tinkludi 14-il pazjent b’indeboliment renali moderat (tneħħija tal-kreatinina fil-limiti bejn 30</w:t>
      </w:r>
      <w:r w:rsidR="00C53C8A">
        <w:rPr>
          <w:lang w:val="nn-NO"/>
        </w:rPr>
        <w:t> </w:t>
      </w:r>
      <w:r w:rsidRPr="007E7D7F">
        <w:rPr>
          <w:lang w:val="nn-NO"/>
        </w:rPr>
        <w:t>sa</w:t>
      </w:r>
      <w:r w:rsidR="00C53C8A">
        <w:rPr>
          <w:lang w:val="nn-NO"/>
        </w:rPr>
        <w:t> </w:t>
      </w:r>
      <w:r w:rsidRPr="007E7D7F">
        <w:rPr>
          <w:lang w:val="nn-NO"/>
        </w:rPr>
        <w:t>50 ml/min) u 59</w:t>
      </w:r>
      <w:r w:rsidR="00C53C8A">
        <w:rPr>
          <w:lang w:val="nn-NO"/>
        </w:rPr>
        <w:t> </w:t>
      </w:r>
      <w:r w:rsidRPr="007E7D7F">
        <w:rPr>
          <w:lang w:val="nn-NO"/>
        </w:rPr>
        <w:t>pazjent b’indeboliment renali ħafif (tneħħija tal-kreatinina fil-limiti bejn 50</w:t>
      </w:r>
      <w:r w:rsidR="00C53C8A">
        <w:rPr>
          <w:lang w:val="nn-NO"/>
        </w:rPr>
        <w:t> </w:t>
      </w:r>
      <w:r w:rsidRPr="007E7D7F">
        <w:rPr>
          <w:lang w:val="nn-NO"/>
        </w:rPr>
        <w:t>sa</w:t>
      </w:r>
      <w:r w:rsidR="00C53C8A">
        <w:rPr>
          <w:lang w:val="nn-NO"/>
        </w:rPr>
        <w:t> </w:t>
      </w:r>
      <w:r w:rsidRPr="007E7D7F">
        <w:rPr>
          <w:lang w:val="nn-NO"/>
        </w:rPr>
        <w:t>80 ml/min) uriet li indeboliment renali ħafif għal moderat ma kellu ebda effett sinifikanti fuq il-farmakokinetika ta’ cabazitaxel.</w:t>
      </w:r>
      <w:r w:rsidR="000C131C">
        <w:rPr>
          <w:lang w:val="nn-NO"/>
        </w:rPr>
        <w:t xml:space="preserve"> Dan ġie kkonfermat b’studju farmakokinetiku komparattiv magħmul b’mod speċifiku f’pazjenti </w:t>
      </w:r>
      <w:r w:rsidR="009F31E4">
        <w:rPr>
          <w:lang w:val="nn-NO"/>
        </w:rPr>
        <w:t xml:space="preserve">b’kanċer solidu b’funzjoni renali normali (8 pazjenti), moderat (8 pazjenti) u sever (9 pazjenti), li rċevew ħafna ċikli ta’ cabazitaxel f’infużjoni IV waħda sa </w:t>
      </w:r>
      <w:r w:rsidR="009F31E4" w:rsidRPr="00162B8A">
        <w:rPr>
          <w:iCs/>
          <w:lang w:val="nn-NO"/>
        </w:rPr>
        <w:t>25</w:t>
      </w:r>
      <w:r w:rsidR="00C53C8A">
        <w:rPr>
          <w:iCs/>
          <w:lang w:val="nn-NO"/>
        </w:rPr>
        <w:t> </w:t>
      </w:r>
      <w:r w:rsidR="009F31E4" w:rsidRPr="00162B8A">
        <w:rPr>
          <w:iCs/>
          <w:lang w:val="nn-NO"/>
        </w:rPr>
        <w:t>mg/m</w:t>
      </w:r>
      <w:r w:rsidR="009F31E4" w:rsidRPr="00162B8A">
        <w:rPr>
          <w:iCs/>
          <w:vertAlign w:val="superscript"/>
          <w:lang w:val="nn-NO"/>
        </w:rPr>
        <w:t>2</w:t>
      </w:r>
      <w:r w:rsidR="009F31E4">
        <w:rPr>
          <w:lang w:val="nn-NO"/>
        </w:rPr>
        <w:t>.</w:t>
      </w:r>
    </w:p>
    <w:p w14:paraId="72F9238E" w14:textId="77777777" w:rsidR="006B50DC" w:rsidRPr="007E7D7F" w:rsidRDefault="006B50DC">
      <w:pPr>
        <w:rPr>
          <w:lang w:val="nn-NO"/>
        </w:rPr>
      </w:pPr>
    </w:p>
    <w:p w14:paraId="5AD5E23D" w14:textId="77777777" w:rsidR="006B50DC" w:rsidRPr="007E7D7F" w:rsidRDefault="006B50DC">
      <w:pPr>
        <w:tabs>
          <w:tab w:val="clear" w:pos="567"/>
        </w:tabs>
        <w:ind w:left="567" w:hanging="567"/>
        <w:rPr>
          <w:lang w:val="nn-NO"/>
        </w:rPr>
      </w:pPr>
      <w:r w:rsidRPr="007E7D7F">
        <w:rPr>
          <w:b/>
          <w:bCs/>
          <w:lang w:val="nn-NO"/>
        </w:rPr>
        <w:t>5.3</w:t>
      </w:r>
      <w:r w:rsidRPr="007E7D7F">
        <w:rPr>
          <w:b/>
          <w:bCs/>
          <w:lang w:val="nn-NO"/>
        </w:rPr>
        <w:tab/>
        <w:t xml:space="preserve">Tagħrif ta' qabel l-użu kliniku dwar is-sigurtà </w:t>
      </w:r>
    </w:p>
    <w:p w14:paraId="5A552E7A" w14:textId="77777777" w:rsidR="006B50DC" w:rsidRPr="007E7D7F" w:rsidRDefault="006B50DC">
      <w:pPr>
        <w:tabs>
          <w:tab w:val="clear" w:pos="567"/>
        </w:tabs>
        <w:rPr>
          <w:lang w:val="nn-NO"/>
        </w:rPr>
      </w:pPr>
    </w:p>
    <w:p w14:paraId="10E4E2E1" w14:textId="77777777" w:rsidR="006B50DC" w:rsidRPr="007E7D7F" w:rsidRDefault="006B50DC">
      <w:pPr>
        <w:tabs>
          <w:tab w:val="clear" w:pos="567"/>
        </w:tabs>
        <w:rPr>
          <w:lang w:val="nn-NO"/>
        </w:rPr>
      </w:pPr>
      <w:r w:rsidRPr="007E7D7F">
        <w:rPr>
          <w:lang w:val="nn-NO"/>
        </w:rPr>
        <w:t xml:space="preserve">Reazzjonijiet avversi li ma ġewx osservati f’studji kliniċi iżda li dehru f’klieb wara t-teħid ta’ doża waħda, ħamest ijiem ta’ teħid u teħid ta’ darba fil-ġimgħa f’livelli ta’ espożizzjoni inqas minn dawk </w:t>
      </w:r>
      <w:r w:rsidRPr="007E7D7F">
        <w:rPr>
          <w:lang w:val="nn-NO"/>
        </w:rPr>
        <w:lastRenderedPageBreak/>
        <w:t>kliniċi u li jistgħu jkunu ta’ rilevanza f’użu kliniku kienu nekrożi arterjolari/periarterjolari fil-fwied, iperplażja tal-kanali biljari u/jew nekrożi epatoċellulari (ara sezzjoni 4.2).</w:t>
      </w:r>
    </w:p>
    <w:p w14:paraId="37E07C13" w14:textId="77777777" w:rsidR="006B50DC" w:rsidRPr="007E7D7F" w:rsidRDefault="006B50DC">
      <w:pPr>
        <w:tabs>
          <w:tab w:val="clear" w:pos="567"/>
        </w:tabs>
        <w:rPr>
          <w:lang w:val="nn-NO"/>
        </w:rPr>
      </w:pPr>
    </w:p>
    <w:p w14:paraId="3A04B06E" w14:textId="77777777" w:rsidR="006B50DC" w:rsidRPr="007E7D7F" w:rsidRDefault="006B50DC">
      <w:pPr>
        <w:tabs>
          <w:tab w:val="clear" w:pos="567"/>
        </w:tabs>
        <w:rPr>
          <w:lang w:val="nn-NO"/>
        </w:rPr>
      </w:pPr>
      <w:r w:rsidRPr="007E7D7F">
        <w:rPr>
          <w:lang w:val="nn-NO"/>
        </w:rPr>
        <w:t>Reazzjonijiet avversi li ma ġewx osservati f’studji kliniċi iżda li dehru fil-firien waqt studji ta’ tossiċità b’dożi ripetuti f’livelli ta’ espożizzjoni ogħla minn dawk kliniċi u li jistgħu jkunu ta’ rilevanza f’użu kliniku kienu disturbi fl-għajnejn ikkaratterizzati b’deġenerazzjoni/nefħa tal-fibra subkapsulari tal-lenti. B’mod parzjali, dawn l-effetti kienu riversibbli wara 8 ġimgħat.</w:t>
      </w:r>
    </w:p>
    <w:p w14:paraId="60F14965" w14:textId="77777777" w:rsidR="006B50DC" w:rsidRPr="007E7D7F" w:rsidRDefault="006B50DC">
      <w:pPr>
        <w:tabs>
          <w:tab w:val="clear" w:pos="567"/>
        </w:tabs>
        <w:rPr>
          <w:lang w:val="nn-NO"/>
        </w:rPr>
      </w:pPr>
    </w:p>
    <w:p w14:paraId="239994F0" w14:textId="77777777" w:rsidR="006B50DC" w:rsidRPr="007E7D7F" w:rsidRDefault="006B50DC">
      <w:pPr>
        <w:tabs>
          <w:tab w:val="clear" w:pos="567"/>
        </w:tabs>
        <w:rPr>
          <w:lang w:val="nn-NO"/>
        </w:rPr>
      </w:pPr>
      <w:r w:rsidRPr="007E7D7F">
        <w:rPr>
          <w:lang w:val="nn-NO"/>
        </w:rPr>
        <w:t>Studji dwar ir-riskju ta’ kanċer ma sarux b’cabazitaxel.</w:t>
      </w:r>
    </w:p>
    <w:p w14:paraId="55F38E95" w14:textId="77777777" w:rsidR="006B50DC" w:rsidRPr="007E7D7F" w:rsidRDefault="006B50DC">
      <w:pPr>
        <w:tabs>
          <w:tab w:val="clear" w:pos="567"/>
        </w:tabs>
        <w:rPr>
          <w:lang w:val="nn-NO"/>
        </w:rPr>
      </w:pPr>
      <w:r w:rsidRPr="007E7D7F">
        <w:rPr>
          <w:lang w:val="nn-NO"/>
        </w:rPr>
        <w:t>Cabazitaxel ma kkawżax mutazzjonijiet fit-test (Ames) ta’ mutazzjoni bir-rivers fil-batterji. Ma kienx klastoġeniku f’test in vitro f’limfoċiti umani ( ma kkawżawx devjazzjoni mis-struttura normali tal-kromosomi iżda żied in-numru ta’ ċelluli poliplojdi) u fit-test in vivo fil-firien ikkawża żieda fil-mikronuklei.</w:t>
      </w:r>
      <w:r w:rsidR="003B316E">
        <w:rPr>
          <w:lang w:val="nn-NO"/>
        </w:rPr>
        <w:t xml:space="preserve"> D</w:t>
      </w:r>
      <w:r w:rsidRPr="007E7D7F">
        <w:rPr>
          <w:lang w:val="nn-NO"/>
        </w:rPr>
        <w:t xml:space="preserve">awn is-sejbiet dwar l-effett tossiku fuq il-ġeni </w:t>
      </w:r>
      <w:r w:rsidR="0059639B">
        <w:rPr>
          <w:lang w:val="nn-NO"/>
        </w:rPr>
        <w:t xml:space="preserve">(permezz ta’ mekkaniżmu anewġeniku) </w:t>
      </w:r>
      <w:r w:rsidRPr="007E7D7F">
        <w:rPr>
          <w:lang w:val="nn-NO"/>
        </w:rPr>
        <w:t>huma parti mill-attività farmakoloġika tas-sustanza (l-inibizzjoni tad-depolimerizzazzjoni ta’ tubulin)</w:t>
      </w:r>
      <w:r w:rsidR="003B316E">
        <w:rPr>
          <w:lang w:val="nn-NO"/>
        </w:rPr>
        <w:t>.</w:t>
      </w:r>
      <w:r w:rsidRPr="007E7D7F">
        <w:rPr>
          <w:lang w:val="nn-NO"/>
        </w:rPr>
        <w:t xml:space="preserve"> </w:t>
      </w:r>
    </w:p>
    <w:p w14:paraId="7BB1CA55" w14:textId="77777777" w:rsidR="006B50DC" w:rsidRPr="007E7D7F" w:rsidRDefault="006B50DC">
      <w:pPr>
        <w:tabs>
          <w:tab w:val="clear" w:pos="567"/>
        </w:tabs>
        <w:rPr>
          <w:lang w:val="nn-NO"/>
        </w:rPr>
      </w:pPr>
    </w:p>
    <w:p w14:paraId="6EAC27C5" w14:textId="77777777" w:rsidR="006B50DC" w:rsidRPr="007E7D7F" w:rsidRDefault="006B50DC">
      <w:pPr>
        <w:tabs>
          <w:tab w:val="clear" w:pos="567"/>
        </w:tabs>
        <w:rPr>
          <w:lang w:val="nn-NO"/>
        </w:rPr>
      </w:pPr>
      <w:r w:rsidRPr="007E7D7F">
        <w:rPr>
          <w:lang w:val="nn-NO"/>
        </w:rPr>
        <w:t>Fil-firien, cabazitaxel m’affettwax il-kapaċitajiet tagħhom ta’ tgħammir jew il-fertilità tagħhom. Madankollu, f’studji dwar l-effett tossiku minn dożi ripetuti, id-deġenerazzjoni tal-kapsula seminali u l-atrofija tal-kanal seminiferu fit-testikoli ġew osservati fil-firien u d-deġenerazzjoni testikulari (nekrożi limitat ta’ ċellula waħda tal-epitilju fl-epididimu), ġie osservat fil-klieb. L-esponiment fl-annimali kien simili jew inqas minn dak li jkun hemm fl-umani li qed jirċievu dożi klinikament rilevanti ta’ cabazitaxel.</w:t>
      </w:r>
    </w:p>
    <w:p w14:paraId="5D7EAB5F" w14:textId="77777777" w:rsidR="006B50DC" w:rsidRPr="007E7D7F" w:rsidRDefault="006B50DC">
      <w:pPr>
        <w:tabs>
          <w:tab w:val="clear" w:pos="567"/>
        </w:tabs>
        <w:rPr>
          <w:lang w:val="nn-NO"/>
        </w:rPr>
      </w:pPr>
    </w:p>
    <w:p w14:paraId="5F81509F" w14:textId="77777777" w:rsidR="006B50DC" w:rsidRPr="007E7D7F" w:rsidRDefault="006B50DC" w:rsidP="00C53C8A">
      <w:pPr>
        <w:tabs>
          <w:tab w:val="clear" w:pos="567"/>
        </w:tabs>
        <w:rPr>
          <w:lang w:val="nn-NO"/>
        </w:rPr>
      </w:pPr>
      <w:r w:rsidRPr="007E7D7F">
        <w:rPr>
          <w:lang w:val="nn-NO"/>
        </w:rPr>
        <w:t>Cabazitaxel, mogħti darba kuljum minn ġol-vini fil-ġranet 6</w:t>
      </w:r>
      <w:r w:rsidR="00C53C8A">
        <w:rPr>
          <w:lang w:val="nn-NO"/>
        </w:rPr>
        <w:t> </w:t>
      </w:r>
      <w:r w:rsidRPr="007E7D7F">
        <w:rPr>
          <w:lang w:val="nn-NO"/>
        </w:rPr>
        <w:t>sa</w:t>
      </w:r>
      <w:r w:rsidR="00C53C8A">
        <w:rPr>
          <w:lang w:val="nn-NO"/>
        </w:rPr>
        <w:t> </w:t>
      </w:r>
      <w:r w:rsidRPr="007E7D7F">
        <w:rPr>
          <w:lang w:val="nn-NO"/>
        </w:rPr>
        <w:t>17 ta’ ġestazzjoni, assoċjati ma’ tossiċità materna, ikkawża tossiċità embrijofetali fil-firien nisa li kienet tikkonsista minn mewt tal-feti u tnaqqis fil-piż medju tal-fetu flimkien ma’ ttardjar ta’ ossifikazzjoni tal-iskeletru. L-esponiment fl-annimali kien inqas minn dak li jkun hemm fl-umani li qed jirċievu dożi klinikament rilevanti ta’ cabazitaxel. Fil-firien, cabazitaxel jgħaddi minn ġol-plaċenta.</w:t>
      </w:r>
    </w:p>
    <w:p w14:paraId="7EFEE04A" w14:textId="77777777" w:rsidR="006B50DC" w:rsidRPr="007E7D7F" w:rsidRDefault="006B50DC">
      <w:pPr>
        <w:tabs>
          <w:tab w:val="clear" w:pos="567"/>
        </w:tabs>
        <w:rPr>
          <w:lang w:val="nn-NO"/>
        </w:rPr>
      </w:pPr>
    </w:p>
    <w:p w14:paraId="12EF72BE" w14:textId="77777777" w:rsidR="006B50DC" w:rsidRPr="007E7D7F" w:rsidRDefault="006B50DC" w:rsidP="00C53C8A">
      <w:pPr>
        <w:tabs>
          <w:tab w:val="clear" w:pos="567"/>
        </w:tabs>
        <w:rPr>
          <w:lang w:val="nn-NO"/>
        </w:rPr>
      </w:pPr>
      <w:r w:rsidRPr="007E7D7F">
        <w:rPr>
          <w:lang w:val="nn-NO"/>
        </w:rPr>
        <w:t>Fil-firien, cabazitaxel u l-metaboliti tiegħu jiġu eliminati fil-ħalib matern f’ammonti li jkunu sa 1.5 % tad-doża mogħtija fuq 24</w:t>
      </w:r>
      <w:r w:rsidR="00C53C8A">
        <w:rPr>
          <w:lang w:val="nn-NO"/>
        </w:rPr>
        <w:t> </w:t>
      </w:r>
      <w:r w:rsidRPr="007E7D7F">
        <w:rPr>
          <w:lang w:val="nn-NO"/>
        </w:rPr>
        <w:t>siegħa.</w:t>
      </w:r>
    </w:p>
    <w:p w14:paraId="0711A03E" w14:textId="77777777" w:rsidR="006B50DC" w:rsidRPr="007E7D7F" w:rsidRDefault="006B50DC">
      <w:pPr>
        <w:tabs>
          <w:tab w:val="clear" w:pos="567"/>
        </w:tabs>
        <w:rPr>
          <w:lang w:val="nn-NO"/>
        </w:rPr>
      </w:pPr>
    </w:p>
    <w:p w14:paraId="4A3D2D5C" w14:textId="77777777" w:rsidR="006B50DC" w:rsidRDefault="006B50DC">
      <w:pPr>
        <w:tabs>
          <w:tab w:val="clear" w:pos="567"/>
        </w:tabs>
        <w:rPr>
          <w:u w:val="single"/>
          <w:lang w:val="sv-SE"/>
        </w:rPr>
      </w:pPr>
      <w:r>
        <w:rPr>
          <w:u w:val="single"/>
          <w:lang w:val="sv-SE"/>
        </w:rPr>
        <w:t xml:space="preserve">Rapport ta’ stima tar-riskju ambjentali (ERA) </w:t>
      </w:r>
    </w:p>
    <w:p w14:paraId="2801FD29" w14:textId="77777777" w:rsidR="006B50DC" w:rsidRDefault="006B50DC">
      <w:pPr>
        <w:tabs>
          <w:tab w:val="clear" w:pos="567"/>
        </w:tabs>
        <w:rPr>
          <w:lang w:val="sv-SE"/>
        </w:rPr>
      </w:pPr>
      <w:r>
        <w:rPr>
          <w:lang w:val="sv-SE"/>
        </w:rPr>
        <w:t xml:space="preserve">Ir-riżultati ta’ studji ta’ stima tar-riskju ambjentali urew li l-użu ta’ JEVTANA ma jikkawżawx riskju sinifikanti lill-ambjent akwatiku. ( ara sezzjoni 6.6 dwar ir-rimi tal-prodott </w:t>
      </w:r>
      <w:r w:rsidR="008262FD">
        <w:rPr>
          <w:lang w:val="sv-SE"/>
        </w:rPr>
        <w:t xml:space="preserve">mediċinali mhux </w:t>
      </w:r>
      <w:r>
        <w:rPr>
          <w:lang w:val="sv-SE"/>
        </w:rPr>
        <w:t>użat).</w:t>
      </w:r>
    </w:p>
    <w:p w14:paraId="6F59E675" w14:textId="77777777" w:rsidR="006B50DC" w:rsidRDefault="006B50DC">
      <w:pPr>
        <w:tabs>
          <w:tab w:val="clear" w:pos="567"/>
        </w:tabs>
        <w:rPr>
          <w:lang w:val="sv-SE"/>
        </w:rPr>
      </w:pPr>
    </w:p>
    <w:p w14:paraId="66EB0B2A" w14:textId="77777777" w:rsidR="006B50DC" w:rsidRDefault="006B50DC">
      <w:pPr>
        <w:tabs>
          <w:tab w:val="clear" w:pos="567"/>
        </w:tabs>
        <w:rPr>
          <w:lang w:val="sv-SE"/>
        </w:rPr>
      </w:pPr>
    </w:p>
    <w:p w14:paraId="6218436A" w14:textId="77777777" w:rsidR="006B50DC" w:rsidRDefault="006B50DC">
      <w:pPr>
        <w:tabs>
          <w:tab w:val="clear" w:pos="567"/>
        </w:tabs>
        <w:ind w:left="567" w:hanging="567"/>
        <w:rPr>
          <w:b/>
          <w:bCs/>
          <w:lang w:val="sv-SE"/>
        </w:rPr>
      </w:pPr>
      <w:r>
        <w:rPr>
          <w:b/>
          <w:bCs/>
          <w:lang w:val="sv-SE"/>
        </w:rPr>
        <w:t>6.</w:t>
      </w:r>
      <w:r>
        <w:rPr>
          <w:b/>
          <w:bCs/>
          <w:lang w:val="sv-SE"/>
        </w:rPr>
        <w:tab/>
        <w:t>TAGĦRIF FARMAĊEWTIKU</w:t>
      </w:r>
    </w:p>
    <w:p w14:paraId="57DF2EB2" w14:textId="77777777" w:rsidR="006B50DC" w:rsidRDefault="006B50DC">
      <w:pPr>
        <w:tabs>
          <w:tab w:val="clear" w:pos="567"/>
        </w:tabs>
        <w:rPr>
          <w:lang w:val="sv-SE"/>
        </w:rPr>
      </w:pPr>
    </w:p>
    <w:p w14:paraId="280F3FCD" w14:textId="77777777" w:rsidR="006B50DC" w:rsidRDefault="006B50DC">
      <w:pPr>
        <w:tabs>
          <w:tab w:val="clear" w:pos="567"/>
        </w:tabs>
        <w:ind w:left="567" w:hanging="567"/>
        <w:rPr>
          <w:lang w:val="sv-SE"/>
        </w:rPr>
      </w:pPr>
      <w:r>
        <w:rPr>
          <w:b/>
          <w:bCs/>
          <w:lang w:val="sv-SE"/>
        </w:rPr>
        <w:t>6.1</w:t>
      </w:r>
      <w:r>
        <w:rPr>
          <w:b/>
          <w:bCs/>
          <w:lang w:val="sv-SE"/>
        </w:rPr>
        <w:tab/>
        <w:t xml:space="preserve">Lista ta’ </w:t>
      </w:r>
      <w:r>
        <w:rPr>
          <w:b/>
          <w:bCs/>
          <w:lang w:val="mt-MT"/>
        </w:rPr>
        <w:t>eċċipjenti</w:t>
      </w:r>
    </w:p>
    <w:p w14:paraId="6C0F6CD8" w14:textId="77777777" w:rsidR="006B50DC" w:rsidRDefault="006B50DC">
      <w:pPr>
        <w:tabs>
          <w:tab w:val="clear" w:pos="567"/>
        </w:tabs>
        <w:ind w:left="567" w:hanging="567"/>
        <w:outlineLvl w:val="0"/>
        <w:rPr>
          <w:lang w:val="sv-SE"/>
        </w:rPr>
      </w:pPr>
    </w:p>
    <w:p w14:paraId="26CF7E5A" w14:textId="77777777" w:rsidR="006B50DC" w:rsidRDefault="006B50DC">
      <w:pPr>
        <w:ind w:right="113"/>
        <w:rPr>
          <w:lang w:val="sv-SE"/>
        </w:rPr>
      </w:pPr>
      <w:r>
        <w:rPr>
          <w:u w:val="single"/>
          <w:lang w:val="sv-SE"/>
        </w:rPr>
        <w:t>Il-konċentrat</w:t>
      </w:r>
    </w:p>
    <w:p w14:paraId="012EFB1F" w14:textId="77777777" w:rsidR="006B50DC" w:rsidRDefault="006B50DC">
      <w:pPr>
        <w:ind w:right="113"/>
        <w:rPr>
          <w:lang w:val="sv-SE"/>
        </w:rPr>
      </w:pPr>
      <w:r>
        <w:rPr>
          <w:lang w:val="sv-SE"/>
        </w:rPr>
        <w:t>Polysorbate 80</w:t>
      </w:r>
    </w:p>
    <w:p w14:paraId="02647F20" w14:textId="77777777" w:rsidR="006B50DC" w:rsidRDefault="006B50DC">
      <w:pPr>
        <w:ind w:right="113"/>
        <w:rPr>
          <w:lang w:val="sv-SE"/>
        </w:rPr>
      </w:pPr>
      <w:r>
        <w:rPr>
          <w:lang w:val="sv-SE"/>
        </w:rPr>
        <w:t>Citric acid</w:t>
      </w:r>
    </w:p>
    <w:p w14:paraId="646D9E34" w14:textId="77777777" w:rsidR="006B50DC" w:rsidRDefault="006B50DC">
      <w:pPr>
        <w:ind w:right="113"/>
        <w:rPr>
          <w:lang w:val="sv-SE"/>
        </w:rPr>
      </w:pPr>
    </w:p>
    <w:p w14:paraId="5C5B2357" w14:textId="77777777" w:rsidR="006B50DC" w:rsidRDefault="006B50DC">
      <w:pPr>
        <w:ind w:right="113"/>
        <w:rPr>
          <w:lang w:val="sv-SE"/>
        </w:rPr>
      </w:pPr>
      <w:r>
        <w:rPr>
          <w:u w:val="single"/>
          <w:lang w:val="sv-SE"/>
        </w:rPr>
        <w:t>Solvent</w:t>
      </w:r>
      <w:r>
        <w:rPr>
          <w:lang w:val="sv-SE"/>
        </w:rPr>
        <w:t xml:space="preserve"> </w:t>
      </w:r>
    </w:p>
    <w:p w14:paraId="2F67A828" w14:textId="77777777" w:rsidR="006B50DC" w:rsidRDefault="006B50DC" w:rsidP="00C53C8A">
      <w:pPr>
        <w:ind w:right="113"/>
        <w:rPr>
          <w:lang w:val="sv-SE"/>
        </w:rPr>
      </w:pPr>
      <w:r>
        <w:rPr>
          <w:lang w:val="sv-SE"/>
        </w:rPr>
        <w:t>Ethanol</w:t>
      </w:r>
      <w:r w:rsidR="00C53C8A">
        <w:rPr>
          <w:lang w:val="sv-SE"/>
        </w:rPr>
        <w:t> </w:t>
      </w:r>
      <w:r>
        <w:rPr>
          <w:lang w:val="sv-SE"/>
        </w:rPr>
        <w:t xml:space="preserve">96 % </w:t>
      </w:r>
    </w:p>
    <w:p w14:paraId="36AAE16C" w14:textId="77777777" w:rsidR="006B50DC" w:rsidRDefault="006B50DC">
      <w:pPr>
        <w:ind w:right="113"/>
        <w:rPr>
          <w:lang w:val="sv-SE"/>
        </w:rPr>
      </w:pPr>
      <w:r>
        <w:rPr>
          <w:lang w:val="sv-SE"/>
        </w:rPr>
        <w:t xml:space="preserve">Ilma għall-injezzjonijiet </w:t>
      </w:r>
    </w:p>
    <w:p w14:paraId="5496AC5F" w14:textId="77777777" w:rsidR="006B50DC" w:rsidRDefault="006B50DC">
      <w:pPr>
        <w:tabs>
          <w:tab w:val="clear" w:pos="567"/>
        </w:tabs>
        <w:rPr>
          <w:lang w:val="sv-SE"/>
        </w:rPr>
      </w:pPr>
    </w:p>
    <w:p w14:paraId="335FA4EF" w14:textId="77777777" w:rsidR="006B50DC" w:rsidRDefault="006B50DC" w:rsidP="005051C7">
      <w:pPr>
        <w:keepNext/>
        <w:tabs>
          <w:tab w:val="clear" w:pos="567"/>
        </w:tabs>
        <w:ind w:left="567" w:hanging="567"/>
        <w:rPr>
          <w:lang w:val="sv-SE"/>
        </w:rPr>
      </w:pPr>
      <w:r>
        <w:rPr>
          <w:b/>
          <w:bCs/>
          <w:lang w:val="sv-SE"/>
        </w:rPr>
        <w:t>6.2</w:t>
      </w:r>
      <w:r>
        <w:rPr>
          <w:b/>
          <w:bCs/>
          <w:lang w:val="sv-SE"/>
        </w:rPr>
        <w:tab/>
        <w:t>Inkompatibbilitajiet</w:t>
      </w:r>
    </w:p>
    <w:p w14:paraId="7747384B" w14:textId="77777777" w:rsidR="006B50DC" w:rsidRDefault="006B50DC" w:rsidP="005051C7">
      <w:pPr>
        <w:keepNext/>
        <w:tabs>
          <w:tab w:val="clear" w:pos="567"/>
        </w:tabs>
        <w:rPr>
          <w:lang w:val="sv-SE"/>
        </w:rPr>
      </w:pPr>
    </w:p>
    <w:p w14:paraId="02477C6D" w14:textId="77777777" w:rsidR="006B50DC" w:rsidRDefault="006B50DC" w:rsidP="005051C7">
      <w:pPr>
        <w:keepNext/>
        <w:tabs>
          <w:tab w:val="clear" w:pos="567"/>
        </w:tabs>
        <w:rPr>
          <w:lang w:val="sv-SE"/>
        </w:rPr>
      </w:pPr>
      <w:r>
        <w:rPr>
          <w:lang w:val="sv-SE"/>
        </w:rPr>
        <w:t xml:space="preserve">Dan il-prodott mediċinali m’għandux jitħallat ma’ </w:t>
      </w:r>
      <w:r w:rsidR="00795FB9">
        <w:rPr>
          <w:lang w:val="sv-SE"/>
        </w:rPr>
        <w:t>prodotti mediċinali</w:t>
      </w:r>
      <w:r>
        <w:rPr>
          <w:lang w:val="sv-SE"/>
        </w:rPr>
        <w:t xml:space="preserve"> oħrajn ħlief dawk imsemmija f’sezzjoni</w:t>
      </w:r>
      <w:r w:rsidR="00C53C8A">
        <w:rPr>
          <w:lang w:val="sv-SE"/>
        </w:rPr>
        <w:t> </w:t>
      </w:r>
      <w:r>
        <w:rPr>
          <w:lang w:val="sv-SE"/>
        </w:rPr>
        <w:t xml:space="preserve">6.6. </w:t>
      </w:r>
    </w:p>
    <w:p w14:paraId="0B7D19B9" w14:textId="77777777" w:rsidR="006B50DC" w:rsidRDefault="006B50DC">
      <w:pPr>
        <w:tabs>
          <w:tab w:val="clear" w:pos="567"/>
        </w:tabs>
        <w:rPr>
          <w:lang w:val="sv-SE"/>
        </w:rPr>
      </w:pPr>
      <w:r>
        <w:rPr>
          <w:lang w:val="sv-SE"/>
        </w:rPr>
        <w:t>Kontenituri tal-infużjoni tal-PVC jew settijiet tal-infużjoni tal-polyurethane m’għandhomx jintużaw għall-preparazzjoni u l-għoti tas-soluzzjoni għall-infużjoni.</w:t>
      </w:r>
    </w:p>
    <w:p w14:paraId="5950838F" w14:textId="77777777" w:rsidR="006B50DC" w:rsidRDefault="006B50DC">
      <w:pPr>
        <w:tabs>
          <w:tab w:val="clear" w:pos="567"/>
        </w:tabs>
        <w:rPr>
          <w:lang w:val="sv-SE"/>
        </w:rPr>
      </w:pPr>
    </w:p>
    <w:p w14:paraId="00D3DC03" w14:textId="77777777" w:rsidR="006B50DC" w:rsidRDefault="006B50DC">
      <w:pPr>
        <w:tabs>
          <w:tab w:val="clear" w:pos="567"/>
        </w:tabs>
        <w:ind w:left="567" w:hanging="567"/>
        <w:rPr>
          <w:lang w:val="sv-SE"/>
        </w:rPr>
      </w:pPr>
      <w:r>
        <w:rPr>
          <w:b/>
          <w:bCs/>
          <w:lang w:val="sv-SE"/>
        </w:rPr>
        <w:t>6.3</w:t>
      </w:r>
      <w:r>
        <w:rPr>
          <w:b/>
          <w:bCs/>
          <w:lang w:val="sv-SE"/>
        </w:rPr>
        <w:tab/>
        <w:t>Żmien kemm idum tajjeb il-prodott mediċinali</w:t>
      </w:r>
    </w:p>
    <w:p w14:paraId="5AAC05D4" w14:textId="77777777" w:rsidR="006B50DC" w:rsidRDefault="006B50DC">
      <w:pPr>
        <w:tabs>
          <w:tab w:val="clear" w:pos="567"/>
        </w:tabs>
        <w:rPr>
          <w:lang w:val="sv-SE"/>
        </w:rPr>
      </w:pPr>
    </w:p>
    <w:p w14:paraId="14686C56" w14:textId="77777777" w:rsidR="00C53C8A" w:rsidRDefault="006B50DC">
      <w:pPr>
        <w:tabs>
          <w:tab w:val="clear" w:pos="567"/>
        </w:tabs>
        <w:rPr>
          <w:u w:val="single"/>
          <w:lang w:val="sv-SE"/>
        </w:rPr>
      </w:pPr>
      <w:r>
        <w:rPr>
          <w:u w:val="single"/>
          <w:lang w:val="sv-SE"/>
        </w:rPr>
        <w:lastRenderedPageBreak/>
        <w:t>Kunjett mhux miftuħ</w:t>
      </w:r>
    </w:p>
    <w:p w14:paraId="0510E7C7" w14:textId="77777777" w:rsidR="006B50DC" w:rsidRDefault="006B50DC" w:rsidP="00C53C8A">
      <w:pPr>
        <w:tabs>
          <w:tab w:val="clear" w:pos="567"/>
        </w:tabs>
        <w:rPr>
          <w:lang w:val="sv-SE"/>
        </w:rPr>
      </w:pPr>
      <w:r>
        <w:rPr>
          <w:lang w:val="sv-SE"/>
        </w:rPr>
        <w:t>3</w:t>
      </w:r>
      <w:r w:rsidR="00C53C8A">
        <w:rPr>
          <w:lang w:val="sv-SE"/>
        </w:rPr>
        <w:t> </w:t>
      </w:r>
      <w:r>
        <w:rPr>
          <w:lang w:val="sv-SE"/>
        </w:rPr>
        <w:t>snin</w:t>
      </w:r>
    </w:p>
    <w:p w14:paraId="74986A2C" w14:textId="77777777" w:rsidR="006B50DC" w:rsidRDefault="006B50DC" w:rsidP="005015C1">
      <w:pPr>
        <w:keepNext/>
        <w:tabs>
          <w:tab w:val="clear" w:pos="567"/>
        </w:tabs>
        <w:rPr>
          <w:lang w:val="sv-SE"/>
        </w:rPr>
      </w:pPr>
    </w:p>
    <w:p w14:paraId="162E129F" w14:textId="77777777" w:rsidR="006B50DC" w:rsidRDefault="006B50DC" w:rsidP="005015C1">
      <w:pPr>
        <w:keepNext/>
        <w:tabs>
          <w:tab w:val="clear" w:pos="567"/>
        </w:tabs>
        <w:rPr>
          <w:u w:val="single"/>
          <w:lang w:val="sv-SE"/>
        </w:rPr>
      </w:pPr>
      <w:r>
        <w:rPr>
          <w:u w:val="single"/>
          <w:lang w:val="sv-SE"/>
        </w:rPr>
        <w:t>Wara li jinfetaħ</w:t>
      </w:r>
    </w:p>
    <w:p w14:paraId="008D2253" w14:textId="77777777" w:rsidR="006B50DC" w:rsidRDefault="006B50DC" w:rsidP="005015C1">
      <w:pPr>
        <w:keepNext/>
        <w:tabs>
          <w:tab w:val="clear" w:pos="567"/>
        </w:tabs>
        <w:rPr>
          <w:lang w:val="sv-SE"/>
        </w:rPr>
      </w:pPr>
      <w:r>
        <w:rPr>
          <w:lang w:val="sv-SE"/>
        </w:rPr>
        <w:t>Il-kunjetti tal-konċentrat u tas-solvent għandhom jintużaw minnufih. Jekk dan ma jseħħx, iż-żmien u l-kundizzjonijiet ta’ ħażna waqt l-użu huma taħt ir-responsabbiltà tal-utent.</w:t>
      </w:r>
    </w:p>
    <w:p w14:paraId="416A8559" w14:textId="77777777" w:rsidR="006B50DC" w:rsidRDefault="006B50DC">
      <w:pPr>
        <w:tabs>
          <w:tab w:val="clear" w:pos="567"/>
        </w:tabs>
        <w:rPr>
          <w:lang w:val="sv-SE"/>
        </w:rPr>
      </w:pPr>
    </w:p>
    <w:p w14:paraId="2E8A6DD8" w14:textId="77777777" w:rsidR="006B50DC" w:rsidRDefault="006B50DC">
      <w:pPr>
        <w:tabs>
          <w:tab w:val="clear" w:pos="567"/>
        </w:tabs>
        <w:rPr>
          <w:u w:val="single"/>
          <w:lang w:val="sv-SE"/>
        </w:rPr>
      </w:pPr>
      <w:r>
        <w:rPr>
          <w:u w:val="single"/>
          <w:lang w:val="sv-SE"/>
        </w:rPr>
        <w:t>Wara l-ewwel dilwizzjoni tal-konċentrat mas-solvent:</w:t>
      </w:r>
    </w:p>
    <w:p w14:paraId="0FA4B37D" w14:textId="77777777" w:rsidR="006B50DC" w:rsidRDefault="006B50DC">
      <w:pPr>
        <w:tabs>
          <w:tab w:val="clear" w:pos="567"/>
        </w:tabs>
        <w:rPr>
          <w:lang w:val="sv-SE"/>
        </w:rPr>
      </w:pPr>
      <w:r>
        <w:rPr>
          <w:lang w:val="sv-SE"/>
        </w:rPr>
        <w:t xml:space="preserve">Ġie muri li l-istabbiltà kimika u fiżika waqt l-użu hija ta’ siegħa f’temperatura ambjentali (15°C-30°C). Mil-lat mikrobijoloġiku, it-taħlita tal-konċentrat-solvent għandha tintuża minnufih. Jekk dan ma jseħħx, iż-żmien u l-kundizzjonijiet ta’ ħażna waqt l-użu huma taħt ir-responsabbiltà tal-utent u normalment ma jkunux iżjed minn 24 siegħa f’temperatura ta’ 2°C </w:t>
      </w:r>
      <w:r w:rsidR="00A25210">
        <w:t>-</w:t>
      </w:r>
      <w:r>
        <w:rPr>
          <w:lang w:val="sv-SE"/>
        </w:rPr>
        <w:t xml:space="preserve"> 8°C, sakemm id-dilwizzjoni ma tkunx saret f’kundizzjonijiet mhux settiku ikkontrollati u validati.</w:t>
      </w:r>
    </w:p>
    <w:p w14:paraId="3C8688D8" w14:textId="77777777" w:rsidR="006B50DC" w:rsidRDefault="006B50DC">
      <w:pPr>
        <w:tabs>
          <w:tab w:val="clear" w:pos="567"/>
        </w:tabs>
        <w:rPr>
          <w:lang w:val="sv-SE"/>
        </w:rPr>
      </w:pPr>
    </w:p>
    <w:p w14:paraId="103C966C" w14:textId="77777777" w:rsidR="006B50DC" w:rsidRDefault="006B50DC">
      <w:pPr>
        <w:tabs>
          <w:tab w:val="clear" w:pos="567"/>
        </w:tabs>
        <w:rPr>
          <w:u w:val="single"/>
          <w:lang w:val="sv-SE"/>
        </w:rPr>
      </w:pPr>
      <w:r>
        <w:rPr>
          <w:u w:val="single"/>
          <w:lang w:val="sv-SE"/>
        </w:rPr>
        <w:t>Wara l-aħħar dilwizzjoni fil-flixkun/borża tal-infużjoni:</w:t>
      </w:r>
    </w:p>
    <w:p w14:paraId="7F635970" w14:textId="77777777" w:rsidR="006B50DC" w:rsidRDefault="006B50DC" w:rsidP="00EF6D80">
      <w:pPr>
        <w:tabs>
          <w:tab w:val="clear" w:pos="567"/>
        </w:tabs>
        <w:rPr>
          <w:lang w:val="sv-SE"/>
        </w:rPr>
      </w:pPr>
      <w:r>
        <w:rPr>
          <w:lang w:val="sv-SE"/>
        </w:rPr>
        <w:t xml:space="preserve">Ġie muri li l-istabbiltà kimika u fiżika tas-soluzzjoni tal-infużjoni hija ta’ 8 sigħat f’temperatura ambjentali (li tinkludi s-siegħa li ddum l-infużjoni) u għal 48 siegħa f’kundizzjonijiet ta’ temperatura ta’ friġġ (li tinkludi s-siegħa li ddum l-infużjoni). </w:t>
      </w:r>
    </w:p>
    <w:p w14:paraId="216B2456" w14:textId="77777777" w:rsidR="006B50DC" w:rsidRDefault="006B50DC">
      <w:pPr>
        <w:tabs>
          <w:tab w:val="clear" w:pos="567"/>
        </w:tabs>
        <w:rPr>
          <w:lang w:val="sv-SE"/>
        </w:rPr>
      </w:pPr>
      <w:r>
        <w:rPr>
          <w:lang w:val="sv-SE"/>
        </w:rPr>
        <w:t xml:space="preserve">Mil-lat mikrobijoloġiku, is-soluzzjoni tal-infużjoni għandha tintuża minnufih. Jekk dan ma jseħħx, iż-żmien u l-kundizzjonijiet ta’ ħażna waqt l-użu huma taħt ir-responsabbiltà tal-utent u normalment ma jkunux iżjed minn 24 siegħa f’temperatura ta’ 2°C </w:t>
      </w:r>
      <w:r w:rsidR="00A25210">
        <w:t>-</w:t>
      </w:r>
      <w:r>
        <w:rPr>
          <w:lang w:val="sv-SE"/>
        </w:rPr>
        <w:t xml:space="preserve"> 8°C, sakemm id-dilwizzjoni ma tkunx saret f’kundizzjonijiet mhux settiku ikkontrollati u validati.</w:t>
      </w:r>
    </w:p>
    <w:p w14:paraId="265DBA74" w14:textId="77777777" w:rsidR="006B50DC" w:rsidRDefault="006B50DC">
      <w:pPr>
        <w:tabs>
          <w:tab w:val="clear" w:pos="567"/>
        </w:tabs>
        <w:rPr>
          <w:lang w:val="sv-SE"/>
        </w:rPr>
      </w:pPr>
    </w:p>
    <w:p w14:paraId="74C6CB5B" w14:textId="77777777" w:rsidR="006B50DC" w:rsidRDefault="006B50DC" w:rsidP="002605FA">
      <w:pPr>
        <w:keepNext/>
        <w:tabs>
          <w:tab w:val="clear" w:pos="567"/>
        </w:tabs>
        <w:ind w:left="567" w:hanging="567"/>
        <w:rPr>
          <w:lang w:val="sv-SE"/>
        </w:rPr>
      </w:pPr>
      <w:r>
        <w:rPr>
          <w:b/>
          <w:bCs/>
          <w:lang w:val="sv-SE"/>
        </w:rPr>
        <w:t>6.4</w:t>
      </w:r>
      <w:r>
        <w:rPr>
          <w:b/>
          <w:bCs/>
          <w:lang w:val="sv-SE"/>
        </w:rPr>
        <w:tab/>
        <w:t>Prekawzjonijiet speċjali għall-ħażna</w:t>
      </w:r>
    </w:p>
    <w:p w14:paraId="09744C63" w14:textId="77777777" w:rsidR="006B50DC" w:rsidRDefault="006B50DC" w:rsidP="002605FA">
      <w:pPr>
        <w:keepNext/>
        <w:rPr>
          <w:lang w:val="mt-MT"/>
        </w:rPr>
      </w:pPr>
    </w:p>
    <w:p w14:paraId="4DA31BD9" w14:textId="77777777" w:rsidR="006B50DC" w:rsidRDefault="006B50DC" w:rsidP="002605FA">
      <w:pPr>
        <w:keepNext/>
        <w:rPr>
          <w:lang w:val="mt-MT"/>
        </w:rPr>
      </w:pPr>
      <w:r>
        <w:rPr>
          <w:lang w:val="mt-MT"/>
        </w:rPr>
        <w:t>Taħżinx f’temperatura ’l fuq minn 30</w:t>
      </w:r>
      <w:r>
        <w:rPr>
          <w:lang w:val="mt-MT"/>
        </w:rPr>
        <w:sym w:font="Symbol" w:char="F0B0"/>
      </w:r>
      <w:r>
        <w:rPr>
          <w:lang w:val="mt-MT"/>
        </w:rPr>
        <w:t>C</w:t>
      </w:r>
    </w:p>
    <w:p w14:paraId="05704248" w14:textId="77777777" w:rsidR="006B50DC" w:rsidRDefault="006B50DC" w:rsidP="002605FA">
      <w:pPr>
        <w:keepNext/>
        <w:tabs>
          <w:tab w:val="clear" w:pos="567"/>
        </w:tabs>
        <w:rPr>
          <w:lang w:val="mt-MT"/>
        </w:rPr>
      </w:pPr>
      <w:r>
        <w:rPr>
          <w:lang w:val="mt-MT"/>
        </w:rPr>
        <w:t>Tagħmlux fil-friġġ.</w:t>
      </w:r>
    </w:p>
    <w:p w14:paraId="3EAB6D98" w14:textId="77777777" w:rsidR="006B50DC" w:rsidRPr="005B4C74" w:rsidRDefault="006B50DC" w:rsidP="00863372">
      <w:pPr>
        <w:keepNext/>
        <w:tabs>
          <w:tab w:val="clear" w:pos="567"/>
        </w:tabs>
        <w:rPr>
          <w:lang w:val="mt-MT"/>
        </w:rPr>
      </w:pPr>
    </w:p>
    <w:p w14:paraId="519824DA" w14:textId="77777777" w:rsidR="006B50DC" w:rsidRPr="005B4C74" w:rsidRDefault="006B50DC" w:rsidP="00EF6D80">
      <w:pPr>
        <w:keepNext/>
        <w:tabs>
          <w:tab w:val="clear" w:pos="567"/>
        </w:tabs>
        <w:rPr>
          <w:lang w:val="mt-MT"/>
        </w:rPr>
      </w:pPr>
      <w:r w:rsidRPr="005B4C74">
        <w:rPr>
          <w:lang w:val="mt-MT"/>
        </w:rPr>
        <w:t xml:space="preserve">Għall-kundizzjonijiet ta’ ħażna wara </w:t>
      </w:r>
      <w:r w:rsidR="00A25210">
        <w:rPr>
          <w:lang w:val="mt-MT"/>
        </w:rPr>
        <w:t xml:space="preserve">l-ftuħ u </w:t>
      </w:r>
      <w:r w:rsidRPr="005B4C74">
        <w:rPr>
          <w:lang w:val="mt-MT"/>
        </w:rPr>
        <w:t>d-dilwizzjoni tal-prodott mediċinali, ara sezzjoni 6.3.</w:t>
      </w:r>
    </w:p>
    <w:p w14:paraId="54CAA7B8" w14:textId="77777777" w:rsidR="006B50DC" w:rsidRPr="005B4C74" w:rsidRDefault="006B50DC">
      <w:pPr>
        <w:tabs>
          <w:tab w:val="clear" w:pos="567"/>
        </w:tabs>
        <w:rPr>
          <w:lang w:val="mt-MT"/>
        </w:rPr>
      </w:pPr>
    </w:p>
    <w:p w14:paraId="7D912697" w14:textId="77777777" w:rsidR="006B50DC" w:rsidRPr="007E7D7F" w:rsidRDefault="006B50DC" w:rsidP="00863372">
      <w:pPr>
        <w:keepNext/>
        <w:tabs>
          <w:tab w:val="clear" w:pos="567"/>
        </w:tabs>
        <w:ind w:left="567" w:hanging="567"/>
        <w:rPr>
          <w:lang w:val="mt-MT"/>
        </w:rPr>
      </w:pPr>
      <w:r w:rsidRPr="007E7D7F">
        <w:rPr>
          <w:b/>
          <w:bCs/>
          <w:lang w:val="mt-MT"/>
        </w:rPr>
        <w:t>6.5</w:t>
      </w:r>
      <w:r w:rsidRPr="007E7D7F">
        <w:rPr>
          <w:b/>
          <w:bCs/>
          <w:lang w:val="mt-MT"/>
        </w:rPr>
        <w:tab/>
        <w:t xml:space="preserve">In-natura u tal-kontenitur u ta’ dak li hemm ġo fih  </w:t>
      </w:r>
    </w:p>
    <w:p w14:paraId="44826C83" w14:textId="77777777" w:rsidR="006B50DC" w:rsidRPr="007E7D7F" w:rsidRDefault="006B50DC" w:rsidP="00863372">
      <w:pPr>
        <w:keepNext/>
        <w:tabs>
          <w:tab w:val="clear" w:pos="567"/>
        </w:tabs>
        <w:rPr>
          <w:lang w:val="mt-MT"/>
        </w:rPr>
      </w:pPr>
    </w:p>
    <w:p w14:paraId="5A89A897" w14:textId="77777777" w:rsidR="006B50DC" w:rsidRPr="007E7D7F" w:rsidRDefault="006B50DC" w:rsidP="00863372">
      <w:pPr>
        <w:keepNext/>
        <w:tabs>
          <w:tab w:val="clear" w:pos="567"/>
        </w:tabs>
        <w:rPr>
          <w:lang w:val="mt-MT"/>
        </w:rPr>
      </w:pPr>
      <w:r w:rsidRPr="007E7D7F">
        <w:rPr>
          <w:lang w:val="mt-MT"/>
        </w:rPr>
        <w:t>Pakkett wieħed fih kunjett wieħed ta’ konċentrat u kunjett wieħed ta’ solvent:</w:t>
      </w:r>
    </w:p>
    <w:p w14:paraId="6E15A23D" w14:textId="77777777" w:rsidR="006B50DC" w:rsidRPr="007E7D7F" w:rsidRDefault="006B50DC" w:rsidP="00C53C8A">
      <w:pPr>
        <w:keepNext/>
        <w:ind w:left="630" w:hanging="630"/>
        <w:rPr>
          <w:lang w:val="mt-MT"/>
        </w:rPr>
      </w:pPr>
      <w:r w:rsidRPr="007E7D7F">
        <w:rPr>
          <w:lang w:val="mt-MT"/>
        </w:rPr>
        <w:t>•</w:t>
      </w:r>
      <w:r w:rsidRPr="007E7D7F">
        <w:rPr>
          <w:lang w:val="mt-MT"/>
        </w:rPr>
        <w:tab/>
        <w:t>Konċentrat: 1.5 ml ta’ konċentrat f’kunjett ċar tal-ħġieġ (tat-tip</w:t>
      </w:r>
      <w:r w:rsidR="00C53C8A">
        <w:rPr>
          <w:lang w:val="mt-MT"/>
        </w:rPr>
        <w:t> </w:t>
      </w:r>
      <w:r w:rsidRPr="007E7D7F">
        <w:rPr>
          <w:lang w:val="mt-MT"/>
        </w:rPr>
        <w:t xml:space="preserve">1) ta’ 15 ml magħluq b’tapp griż magħmul mill-gomma tal-chlorobutyl issiġillat b’għatu tal-aluminju mgħotti b’għatu tal-plastik aħdar ċar tat-tip ‘flip-off’. Kull kunjett fih 60 mg ta’ cabazitaxel għal kull 1.5 ml ta’ volum nominali (volum ta’ mili: 73.2 mg ta’ cabazitaxel/ 1.83 ml). Dan il-volum ta’ mili ġie stabbilit waqt l-iżvilupp ta’ JEVTANA biex jagħmel tajjeb għat-telf ta’ likwidu li jkun hemm waqt il-preparazzjoni tal-premix. Dan il-mili żejjed jassigura li wara d-dilwizzjoni bil-kontenut </w:t>
      </w:r>
      <w:r w:rsidRPr="00275553">
        <w:rPr>
          <w:b/>
          <w:lang w:val="mt-MT"/>
        </w:rPr>
        <w:t>kollu</w:t>
      </w:r>
      <w:r w:rsidRPr="007E7D7F">
        <w:rPr>
          <w:lang w:val="mt-MT"/>
        </w:rPr>
        <w:t xml:space="preserve"> tas-solvent li jiġi ma’ JEVTANA, wieħed ikun jista’ joħroġ minimu ta’ volum ta’ premix ta’ 6 ml li jkun fih 10</w:t>
      </w:r>
      <w:r w:rsidR="00C53C8A">
        <w:rPr>
          <w:lang w:val="mt-MT"/>
        </w:rPr>
        <w:t> </w:t>
      </w:r>
      <w:r w:rsidRPr="007E7D7F">
        <w:rPr>
          <w:lang w:val="mt-MT"/>
        </w:rPr>
        <w:t>mg/ml ta’ JEVTANA li jikkorrispondi mal-ammont fuq it-tikketta ta’ 60 mg għal kull kunjett.</w:t>
      </w:r>
    </w:p>
    <w:p w14:paraId="4EFDE1E4" w14:textId="77777777" w:rsidR="006B50DC" w:rsidRPr="007E7D7F" w:rsidRDefault="006B50DC" w:rsidP="00C53C8A">
      <w:pPr>
        <w:ind w:left="630" w:hanging="630"/>
        <w:rPr>
          <w:lang w:val="mt-MT"/>
        </w:rPr>
      </w:pPr>
      <w:r w:rsidRPr="007E7D7F">
        <w:rPr>
          <w:lang w:val="mt-MT"/>
        </w:rPr>
        <w:t>•</w:t>
      </w:r>
      <w:r w:rsidRPr="007E7D7F">
        <w:rPr>
          <w:lang w:val="mt-MT"/>
        </w:rPr>
        <w:tab/>
        <w:t>Solvent: 4.5 ml ta’ solvent f’kunjett ċar tal-ħġieġ (tat-tip</w:t>
      </w:r>
      <w:r w:rsidR="00C53C8A">
        <w:rPr>
          <w:lang w:val="mt-MT"/>
        </w:rPr>
        <w:t> </w:t>
      </w:r>
      <w:r w:rsidRPr="007E7D7F">
        <w:rPr>
          <w:lang w:val="mt-MT"/>
        </w:rPr>
        <w:t xml:space="preserve">1) ta’ 15 ml magħluq b’tapp griż magħmul mill-gomma tal-chlorobutyl issiġillat b’għatu tal-aluminju kulur tad-deheb mgħotti b’għatu tal-plastik bla kulur tat-tip ‘flip-off’. Kull kunjett fih 4.5 ml ta’ volum nominali. (volum ta’ mili: 5.67 ml). Dan il-volum ta’ mili ġie stabbilit waqt l-iżvilupp u dan il-mili żejjed jassigura, wara ż-żieda tal-kontenut </w:t>
      </w:r>
      <w:r w:rsidRPr="00275553">
        <w:rPr>
          <w:b/>
          <w:bCs/>
          <w:lang w:val="mt-MT"/>
        </w:rPr>
        <w:t>kollu</w:t>
      </w:r>
      <w:r w:rsidRPr="007E7D7F">
        <w:rPr>
          <w:lang w:val="mt-MT"/>
        </w:rPr>
        <w:t xml:space="preserve"> tal-kunjett tas-solvent mal-kontenut tal-kunjett tal-konċentrat ta’ JEVTANA 60 mg, konċentrazzjoni tas-soluzzjoni tal-premix ta’ 10 mg/ml ta’ JEVTANA.</w:t>
      </w:r>
    </w:p>
    <w:p w14:paraId="7CCFB8AC" w14:textId="77777777" w:rsidR="006B50DC" w:rsidRPr="007E7D7F" w:rsidRDefault="006B50DC">
      <w:pPr>
        <w:tabs>
          <w:tab w:val="clear" w:pos="567"/>
        </w:tabs>
        <w:rPr>
          <w:lang w:val="mt-MT"/>
        </w:rPr>
      </w:pPr>
    </w:p>
    <w:p w14:paraId="47EC9E50" w14:textId="77777777" w:rsidR="006B50DC" w:rsidRPr="007E7D7F" w:rsidRDefault="006B50DC">
      <w:pPr>
        <w:tabs>
          <w:tab w:val="clear" w:pos="567"/>
        </w:tabs>
        <w:ind w:left="567" w:hanging="567"/>
        <w:rPr>
          <w:lang w:val="mt-MT" w:eastAsia="ko-KR"/>
        </w:rPr>
      </w:pPr>
      <w:r w:rsidRPr="007E7D7F">
        <w:rPr>
          <w:b/>
          <w:bCs/>
          <w:lang w:val="mt-MT"/>
        </w:rPr>
        <w:t>6.6</w:t>
      </w:r>
      <w:r w:rsidRPr="007E7D7F">
        <w:rPr>
          <w:b/>
          <w:bCs/>
          <w:lang w:val="mt-MT"/>
        </w:rPr>
        <w:tab/>
        <w:t>Prekawzjonijiet speċjali li g</w:t>
      </w:r>
      <w:r w:rsidRPr="007E7D7F">
        <w:rPr>
          <w:b/>
          <w:bCs/>
          <w:lang w:val="mt-MT" w:eastAsia="ko-KR"/>
        </w:rPr>
        <w:t>ħandhom jittieħdu meta jintrema u għal immaniġġar ieħor</w:t>
      </w:r>
    </w:p>
    <w:p w14:paraId="5B823868" w14:textId="77777777" w:rsidR="006B50DC" w:rsidRPr="007E7D7F" w:rsidRDefault="006B50DC">
      <w:pPr>
        <w:tabs>
          <w:tab w:val="clear" w:pos="567"/>
        </w:tabs>
        <w:ind w:left="567" w:hanging="567"/>
        <w:rPr>
          <w:lang w:val="mt-MT"/>
        </w:rPr>
      </w:pPr>
    </w:p>
    <w:p w14:paraId="2DBAC35A" w14:textId="77777777" w:rsidR="006B50DC" w:rsidRDefault="006B50DC">
      <w:pPr>
        <w:tabs>
          <w:tab w:val="clear" w:pos="567"/>
        </w:tabs>
        <w:rPr>
          <w:lang w:val="it-IT"/>
        </w:rPr>
      </w:pPr>
      <w:r w:rsidRPr="007E7D7F">
        <w:rPr>
          <w:lang w:val="mt-MT"/>
        </w:rPr>
        <w:t xml:space="preserve">JEVTANA għandu jiġi ppreparat u mogħti biss minn ħaddiema mħarrġa fl-immaniġġar ta’ sustanzi ċitotossiċi. </w:t>
      </w:r>
      <w:r>
        <w:rPr>
          <w:lang w:val="it-IT"/>
        </w:rPr>
        <w:t>Ħaddiema li huma tqal m’għandhomx jaħdmu ma’ dan il-prodott</w:t>
      </w:r>
      <w:r w:rsidR="00A25210">
        <w:rPr>
          <w:lang w:val="it-IT"/>
        </w:rPr>
        <w:t xml:space="preserve"> mediċinali</w:t>
      </w:r>
      <w:r>
        <w:rPr>
          <w:lang w:val="it-IT"/>
        </w:rPr>
        <w:t xml:space="preserve">. Bħal kull sustanza antineoplastika oħra, wieħed għandu joqgħod attent meta jimmaniġġja jew jipprepara soluzzjonijiet ta’ JEVTANA, billi jagħmel użu ta’ apparat ta’ konteniment, jilbes ilbies protettiv (ez. ingwanti) u jsegwi l-proċeduri għall-preparazzjoni. Jekk f’xi stadju tal-immaniġġar JEVTANA jiġi </w:t>
      </w:r>
      <w:r>
        <w:rPr>
          <w:lang w:val="it-IT"/>
        </w:rPr>
        <w:lastRenderedPageBreak/>
        <w:t>f’kuntatt mal-ġilda, aħsel b’mod immedjat u sew bis-sapun u l-ilma. Jekk jiġi f’kuntatt mal-membrani mukożi, aħsel b’mod immedjat u sew bl-ilma.</w:t>
      </w:r>
    </w:p>
    <w:p w14:paraId="70E517CD" w14:textId="77777777" w:rsidR="006B50DC" w:rsidRDefault="006B50DC">
      <w:pPr>
        <w:tabs>
          <w:tab w:val="clear" w:pos="567"/>
        </w:tabs>
        <w:rPr>
          <w:lang w:val="it-IT"/>
        </w:rPr>
      </w:pPr>
    </w:p>
    <w:p w14:paraId="1FCF17F3" w14:textId="77777777" w:rsidR="006B50DC" w:rsidRDefault="006B50DC" w:rsidP="00AF4ECA">
      <w:pPr>
        <w:tabs>
          <w:tab w:val="clear" w:pos="567"/>
        </w:tabs>
        <w:rPr>
          <w:lang w:val="it-IT"/>
        </w:rPr>
      </w:pPr>
      <w:r>
        <w:rPr>
          <w:lang w:val="it-IT"/>
        </w:rPr>
        <w:t>Il-konċentrat għa</w:t>
      </w:r>
      <w:r w:rsidR="00AF4ECA">
        <w:rPr>
          <w:lang w:val="it-IT"/>
        </w:rPr>
        <w:t xml:space="preserve">l </w:t>
      </w:r>
      <w:r>
        <w:rPr>
          <w:lang w:val="it-IT"/>
        </w:rPr>
        <w:t xml:space="preserve">soluzzjoni għall-infużjoni għandu dejjem jiġi dilwit bis-solvent </w:t>
      </w:r>
      <w:r w:rsidR="00795FB9" w:rsidRPr="00275553">
        <w:rPr>
          <w:b/>
          <w:bCs/>
          <w:lang w:val="it-IT"/>
        </w:rPr>
        <w:t>kollu</w:t>
      </w:r>
      <w:r w:rsidR="00795FB9">
        <w:rPr>
          <w:lang w:val="it-IT"/>
        </w:rPr>
        <w:t xml:space="preserve"> </w:t>
      </w:r>
      <w:r>
        <w:rPr>
          <w:lang w:val="it-IT"/>
        </w:rPr>
        <w:t>provdut qabel ma jiżdied mas-soluzzjoni għall-infużjoni.</w:t>
      </w:r>
    </w:p>
    <w:p w14:paraId="66D67E25" w14:textId="77777777" w:rsidR="00DA4AFE" w:rsidRDefault="00DA4AFE">
      <w:pPr>
        <w:tabs>
          <w:tab w:val="clear" w:pos="567"/>
        </w:tabs>
        <w:rPr>
          <w:lang w:val="it-IT"/>
        </w:rPr>
      </w:pPr>
    </w:p>
    <w:p w14:paraId="4DB24C79" w14:textId="77777777" w:rsidR="00AA5A0A" w:rsidRPr="00275553" w:rsidRDefault="00AA5A0A" w:rsidP="008C55B0">
      <w:pPr>
        <w:suppressAutoHyphens w:val="0"/>
        <w:spacing w:line="260" w:lineRule="exact"/>
        <w:rPr>
          <w:rFonts w:eastAsia="Times New Roman"/>
          <w:noProof w:val="0"/>
          <w:szCs w:val="20"/>
          <w:lang w:val="it-IT"/>
        </w:rPr>
      </w:pPr>
      <w:proofErr w:type="spellStart"/>
      <w:r w:rsidRPr="00275553">
        <w:rPr>
          <w:rFonts w:eastAsia="Times New Roman"/>
          <w:noProof w:val="0"/>
          <w:szCs w:val="20"/>
          <w:lang w:val="it-IT"/>
        </w:rPr>
        <w:t>Aqra</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din</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is-sezzjoni</w:t>
      </w:r>
      <w:proofErr w:type="spellEnd"/>
      <w:r w:rsidRPr="00275553">
        <w:rPr>
          <w:rFonts w:eastAsia="Times New Roman"/>
          <w:noProof w:val="0"/>
          <w:szCs w:val="20"/>
          <w:lang w:val="it-IT"/>
        </w:rPr>
        <w:t xml:space="preserve"> </w:t>
      </w:r>
      <w:r w:rsidRPr="00275553">
        <w:rPr>
          <w:rFonts w:eastAsia="Times New Roman"/>
          <w:b/>
          <w:noProof w:val="0"/>
          <w:szCs w:val="20"/>
          <w:lang w:val="it-IT"/>
        </w:rPr>
        <w:t>KOLLHA</w:t>
      </w:r>
      <w:r w:rsidRPr="00275553">
        <w:rPr>
          <w:rFonts w:eastAsia="Times New Roman"/>
          <w:noProof w:val="0"/>
          <w:szCs w:val="20"/>
          <w:lang w:val="it-IT"/>
        </w:rPr>
        <w:t xml:space="preserve"> </w:t>
      </w:r>
      <w:proofErr w:type="spellStart"/>
      <w:r w:rsidRPr="00275553">
        <w:rPr>
          <w:rFonts w:eastAsia="Times New Roman"/>
          <w:noProof w:val="0"/>
          <w:szCs w:val="20"/>
          <w:lang w:val="it-IT"/>
        </w:rPr>
        <w:t>b’attenzjoni</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qabel</w:t>
      </w:r>
      <w:proofErr w:type="spellEnd"/>
      <w:r w:rsidRPr="00275553">
        <w:rPr>
          <w:rFonts w:eastAsia="Times New Roman"/>
          <w:noProof w:val="0"/>
          <w:szCs w:val="20"/>
          <w:lang w:val="it-IT"/>
        </w:rPr>
        <w:t xml:space="preserve"> ma </w:t>
      </w:r>
      <w:proofErr w:type="spellStart"/>
      <w:r w:rsidRPr="00275553">
        <w:rPr>
          <w:rFonts w:eastAsia="Times New Roman"/>
          <w:noProof w:val="0"/>
          <w:szCs w:val="20"/>
          <w:lang w:val="it-IT"/>
        </w:rPr>
        <w:t>tħallat</w:t>
      </w:r>
      <w:proofErr w:type="spellEnd"/>
      <w:r w:rsidRPr="00275553">
        <w:rPr>
          <w:rFonts w:eastAsia="Times New Roman"/>
          <w:noProof w:val="0"/>
          <w:szCs w:val="20"/>
          <w:lang w:val="it-IT"/>
        </w:rPr>
        <w:t xml:space="preserve"> u </w:t>
      </w:r>
      <w:proofErr w:type="spellStart"/>
      <w:r w:rsidRPr="00275553">
        <w:rPr>
          <w:rFonts w:eastAsia="Times New Roman"/>
          <w:noProof w:val="0"/>
          <w:szCs w:val="20"/>
          <w:lang w:val="it-IT"/>
        </w:rPr>
        <w:t>tiddilwi</w:t>
      </w:r>
      <w:proofErr w:type="spellEnd"/>
      <w:r w:rsidRPr="00275553">
        <w:rPr>
          <w:rFonts w:eastAsia="Times New Roman"/>
          <w:noProof w:val="0"/>
          <w:szCs w:val="20"/>
          <w:lang w:val="it-IT"/>
        </w:rPr>
        <w:t xml:space="preserve">. </w:t>
      </w:r>
      <w:r w:rsidRPr="00275553">
        <w:rPr>
          <w:rFonts w:eastAsia="Times New Roman"/>
          <w:szCs w:val="20"/>
          <w:lang w:val="it-IT"/>
        </w:rPr>
        <w:t>JEVTANA</w:t>
      </w:r>
      <w:r w:rsidRPr="00275553">
        <w:rPr>
          <w:rFonts w:eastAsia="Times New Roman"/>
          <w:noProof w:val="0"/>
          <w:szCs w:val="20"/>
          <w:lang w:val="it-IT"/>
        </w:rPr>
        <w:t xml:space="preserve"> </w:t>
      </w:r>
      <w:proofErr w:type="spellStart"/>
      <w:r w:rsidRPr="00275553">
        <w:rPr>
          <w:rFonts w:eastAsia="Times New Roman"/>
          <w:noProof w:val="0"/>
          <w:szCs w:val="20"/>
          <w:lang w:val="it-IT"/>
        </w:rPr>
        <w:t>jeħtieġ</w:t>
      </w:r>
      <w:proofErr w:type="spellEnd"/>
      <w:r w:rsidRPr="00275553">
        <w:rPr>
          <w:rFonts w:eastAsia="Times New Roman"/>
          <w:noProof w:val="0"/>
          <w:szCs w:val="20"/>
          <w:lang w:val="it-IT"/>
        </w:rPr>
        <w:t xml:space="preserve"> </w:t>
      </w:r>
      <w:r w:rsidRPr="00275553">
        <w:rPr>
          <w:rFonts w:eastAsia="Times New Roman"/>
          <w:b/>
          <w:noProof w:val="0"/>
          <w:szCs w:val="20"/>
          <w:lang w:val="it-IT"/>
        </w:rPr>
        <w:t xml:space="preserve">ŻEWĠ </w:t>
      </w:r>
      <w:proofErr w:type="spellStart"/>
      <w:r w:rsidRPr="00275553">
        <w:rPr>
          <w:rFonts w:eastAsia="Times New Roman"/>
          <w:noProof w:val="0"/>
          <w:szCs w:val="20"/>
          <w:lang w:val="it-IT"/>
        </w:rPr>
        <w:t>dilwizzjonijiet</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qabel</w:t>
      </w:r>
      <w:proofErr w:type="spellEnd"/>
      <w:r w:rsidRPr="00275553">
        <w:rPr>
          <w:rFonts w:eastAsia="Times New Roman"/>
          <w:noProof w:val="0"/>
          <w:szCs w:val="20"/>
          <w:lang w:val="it-IT"/>
        </w:rPr>
        <w:t xml:space="preserve"> ma </w:t>
      </w:r>
      <w:proofErr w:type="spellStart"/>
      <w:r w:rsidRPr="00275553">
        <w:rPr>
          <w:rFonts w:eastAsia="Times New Roman"/>
          <w:noProof w:val="0"/>
          <w:szCs w:val="20"/>
          <w:lang w:val="it-IT"/>
        </w:rPr>
        <w:t>jingħata</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Segwi</w:t>
      </w:r>
      <w:proofErr w:type="spellEnd"/>
      <w:r w:rsidRPr="00275553">
        <w:rPr>
          <w:rFonts w:eastAsia="Times New Roman"/>
          <w:noProof w:val="0"/>
          <w:szCs w:val="20"/>
          <w:lang w:val="it-IT"/>
        </w:rPr>
        <w:t xml:space="preserve"> l-</w:t>
      </w:r>
      <w:proofErr w:type="spellStart"/>
      <w:r w:rsidRPr="00275553">
        <w:rPr>
          <w:rFonts w:eastAsia="Times New Roman"/>
          <w:noProof w:val="0"/>
          <w:szCs w:val="20"/>
          <w:lang w:val="it-IT"/>
        </w:rPr>
        <w:t>istruzzjonijiet</w:t>
      </w:r>
      <w:proofErr w:type="spellEnd"/>
      <w:r w:rsidRPr="00275553">
        <w:rPr>
          <w:rFonts w:eastAsia="Times New Roman"/>
          <w:noProof w:val="0"/>
          <w:szCs w:val="20"/>
          <w:lang w:val="it-IT"/>
        </w:rPr>
        <w:t xml:space="preserve"> </w:t>
      </w:r>
      <w:proofErr w:type="spellStart"/>
      <w:r w:rsidR="008C55B0">
        <w:rPr>
          <w:rFonts w:eastAsia="Times New Roman"/>
          <w:noProof w:val="0"/>
          <w:szCs w:val="20"/>
          <w:lang w:val="it-IT"/>
        </w:rPr>
        <w:t>ta</w:t>
      </w:r>
      <w:proofErr w:type="spellEnd"/>
      <w:r w:rsidR="008C55B0">
        <w:rPr>
          <w:rFonts w:eastAsia="Times New Roman"/>
          <w:noProof w:val="0"/>
          <w:szCs w:val="20"/>
          <w:lang w:val="it-IT"/>
        </w:rPr>
        <w:t xml:space="preserve">’ </w:t>
      </w:r>
      <w:proofErr w:type="spellStart"/>
      <w:r w:rsidR="008C55B0">
        <w:rPr>
          <w:rFonts w:eastAsia="Times New Roman"/>
          <w:noProof w:val="0"/>
          <w:szCs w:val="20"/>
          <w:lang w:val="it-IT"/>
        </w:rPr>
        <w:t>preparazzjoni</w:t>
      </w:r>
      <w:proofErr w:type="spellEnd"/>
      <w:r w:rsidR="008C55B0">
        <w:rPr>
          <w:rFonts w:eastAsia="Times New Roman"/>
          <w:noProof w:val="0"/>
          <w:szCs w:val="20"/>
          <w:lang w:val="it-IT"/>
        </w:rPr>
        <w:t xml:space="preserve"> </w:t>
      </w:r>
      <w:r w:rsidR="00E36452">
        <w:rPr>
          <w:rFonts w:eastAsia="Times New Roman"/>
          <w:noProof w:val="0"/>
          <w:szCs w:val="20"/>
          <w:lang w:val="it-IT"/>
        </w:rPr>
        <w:t xml:space="preserve">li huma </w:t>
      </w:r>
      <w:proofErr w:type="spellStart"/>
      <w:r w:rsidRPr="00275553">
        <w:rPr>
          <w:rFonts w:eastAsia="Times New Roman"/>
          <w:noProof w:val="0"/>
          <w:szCs w:val="20"/>
          <w:lang w:val="it-IT"/>
        </w:rPr>
        <w:t>pprovduti</w:t>
      </w:r>
      <w:proofErr w:type="spellEnd"/>
      <w:r w:rsidRPr="00275553">
        <w:rPr>
          <w:rFonts w:eastAsia="Times New Roman"/>
          <w:noProof w:val="0"/>
          <w:szCs w:val="20"/>
          <w:lang w:val="it-IT"/>
        </w:rPr>
        <w:t xml:space="preserve"> </w:t>
      </w:r>
      <w:proofErr w:type="spellStart"/>
      <w:r w:rsidR="008C55B0">
        <w:rPr>
          <w:rFonts w:eastAsia="Times New Roman"/>
          <w:noProof w:val="0"/>
          <w:szCs w:val="20"/>
          <w:lang w:val="it-IT"/>
        </w:rPr>
        <w:t>hawn</w:t>
      </w:r>
      <w:proofErr w:type="spellEnd"/>
      <w:r w:rsidR="008C55B0">
        <w:rPr>
          <w:rFonts w:eastAsia="Times New Roman"/>
          <w:noProof w:val="0"/>
          <w:szCs w:val="20"/>
          <w:lang w:val="it-IT"/>
        </w:rPr>
        <w:t xml:space="preserve"> </w:t>
      </w:r>
      <w:proofErr w:type="spellStart"/>
      <w:r w:rsidRPr="00275553">
        <w:rPr>
          <w:rFonts w:eastAsia="Times New Roman"/>
          <w:noProof w:val="0"/>
          <w:szCs w:val="20"/>
          <w:lang w:val="it-IT"/>
        </w:rPr>
        <w:t>taħt</w:t>
      </w:r>
      <w:proofErr w:type="spellEnd"/>
      <w:r w:rsidR="008C55B0">
        <w:rPr>
          <w:rFonts w:eastAsia="Times New Roman"/>
          <w:noProof w:val="0"/>
          <w:szCs w:val="20"/>
          <w:lang w:val="it-IT"/>
        </w:rPr>
        <w:t>.</w:t>
      </w:r>
      <w:r w:rsidRPr="00275553">
        <w:rPr>
          <w:rFonts w:eastAsia="Times New Roman"/>
          <w:noProof w:val="0"/>
          <w:szCs w:val="20"/>
          <w:lang w:val="it-IT"/>
        </w:rPr>
        <w:t xml:space="preserve"> </w:t>
      </w:r>
    </w:p>
    <w:p w14:paraId="4C2CA189" w14:textId="77777777" w:rsidR="00AA5A0A" w:rsidRPr="00275553" w:rsidRDefault="00AA5A0A" w:rsidP="00AA5A0A">
      <w:pPr>
        <w:suppressAutoHyphens w:val="0"/>
        <w:spacing w:line="260" w:lineRule="exact"/>
        <w:rPr>
          <w:rFonts w:eastAsia="Times New Roman"/>
          <w:noProof w:val="0"/>
          <w:szCs w:val="20"/>
          <w:lang w:val="it-IT"/>
        </w:rPr>
      </w:pPr>
    </w:p>
    <w:p w14:paraId="673DEDF7" w14:textId="77777777" w:rsidR="00D35CDF" w:rsidRDefault="001836EE" w:rsidP="00C53C8A">
      <w:pPr>
        <w:tabs>
          <w:tab w:val="clear" w:pos="567"/>
        </w:tabs>
        <w:rPr>
          <w:lang w:val="it-IT"/>
        </w:rPr>
      </w:pPr>
      <w:r w:rsidRPr="00275553">
        <w:rPr>
          <w:rFonts w:eastAsia="Times New Roman"/>
          <w:bCs/>
          <w:noProof w:val="0"/>
          <w:szCs w:val="20"/>
          <w:lang w:val="it-IT"/>
        </w:rPr>
        <w:t>Nota</w:t>
      </w:r>
      <w:r w:rsidR="00AA5A0A" w:rsidRPr="00275553">
        <w:rPr>
          <w:rFonts w:eastAsia="Times New Roman"/>
          <w:bCs/>
          <w:noProof w:val="0"/>
          <w:szCs w:val="20"/>
          <w:lang w:val="it-IT"/>
        </w:rPr>
        <w:t xml:space="preserve">: </w:t>
      </w:r>
      <w:proofErr w:type="spellStart"/>
      <w:r w:rsidRPr="00275553">
        <w:rPr>
          <w:rFonts w:eastAsia="Times New Roman"/>
          <w:bCs/>
          <w:noProof w:val="0"/>
          <w:szCs w:val="20"/>
          <w:lang w:val="it-IT"/>
        </w:rPr>
        <w:t>Kemm</w:t>
      </w:r>
      <w:proofErr w:type="spellEnd"/>
      <w:r w:rsidRPr="00275553">
        <w:rPr>
          <w:rFonts w:eastAsia="Times New Roman"/>
          <w:bCs/>
          <w:noProof w:val="0"/>
          <w:szCs w:val="20"/>
          <w:lang w:val="it-IT"/>
        </w:rPr>
        <w:t xml:space="preserve"> il-</w:t>
      </w:r>
      <w:proofErr w:type="spellStart"/>
      <w:r w:rsidRPr="00275553">
        <w:rPr>
          <w:rFonts w:eastAsia="Times New Roman"/>
          <w:bCs/>
          <w:noProof w:val="0"/>
          <w:szCs w:val="20"/>
          <w:lang w:val="it-IT"/>
        </w:rPr>
        <w:t>kunjett</w:t>
      </w:r>
      <w:proofErr w:type="spellEnd"/>
      <w:r w:rsidRPr="00275553">
        <w:rPr>
          <w:rFonts w:eastAsia="Times New Roman"/>
          <w:bCs/>
          <w:noProof w:val="0"/>
          <w:szCs w:val="20"/>
          <w:lang w:val="it-IT"/>
        </w:rPr>
        <w:t xml:space="preserve"> </w:t>
      </w:r>
      <w:proofErr w:type="spellStart"/>
      <w:r w:rsidRPr="00275553">
        <w:rPr>
          <w:rFonts w:eastAsia="Times New Roman"/>
          <w:bCs/>
          <w:noProof w:val="0"/>
          <w:szCs w:val="20"/>
          <w:lang w:val="it-IT"/>
        </w:rPr>
        <w:t>ikkonċentrat</w:t>
      </w:r>
      <w:proofErr w:type="spellEnd"/>
      <w:r w:rsidRPr="00275553">
        <w:rPr>
          <w:rFonts w:eastAsia="Times New Roman"/>
          <w:bCs/>
          <w:noProof w:val="0"/>
          <w:szCs w:val="20"/>
          <w:lang w:val="it-IT"/>
        </w:rPr>
        <w:t xml:space="preserve"> </w:t>
      </w:r>
      <w:proofErr w:type="spellStart"/>
      <w:r w:rsidRPr="00275553">
        <w:rPr>
          <w:rFonts w:eastAsia="Times New Roman"/>
          <w:bCs/>
          <w:noProof w:val="0"/>
          <w:szCs w:val="20"/>
          <w:lang w:val="it-IT"/>
        </w:rPr>
        <w:t>ta</w:t>
      </w:r>
      <w:proofErr w:type="spellEnd"/>
      <w:r w:rsidRPr="00275553">
        <w:rPr>
          <w:rFonts w:eastAsia="Times New Roman"/>
          <w:bCs/>
          <w:noProof w:val="0"/>
          <w:szCs w:val="20"/>
          <w:lang w:val="it-IT"/>
        </w:rPr>
        <w:t xml:space="preserve">’ </w:t>
      </w:r>
      <w:r w:rsidR="00AA5A0A" w:rsidRPr="00275553">
        <w:rPr>
          <w:rFonts w:eastAsia="Times New Roman"/>
          <w:szCs w:val="20"/>
          <w:lang w:val="it-IT"/>
        </w:rPr>
        <w:t>JEVTANA 60</w:t>
      </w:r>
      <w:r w:rsidR="00C53C8A">
        <w:rPr>
          <w:rFonts w:eastAsia="Times New Roman"/>
          <w:szCs w:val="20"/>
          <w:lang w:val="it-IT"/>
        </w:rPr>
        <w:t> </w:t>
      </w:r>
      <w:r w:rsidR="00AA5A0A" w:rsidRPr="00275553">
        <w:rPr>
          <w:rFonts w:eastAsia="Times New Roman"/>
          <w:szCs w:val="20"/>
          <w:lang w:val="it-IT"/>
        </w:rPr>
        <w:t>mg/1.5</w:t>
      </w:r>
      <w:r w:rsidR="00C53C8A">
        <w:rPr>
          <w:rFonts w:eastAsia="Times New Roman"/>
          <w:szCs w:val="20"/>
          <w:lang w:val="it-IT"/>
        </w:rPr>
        <w:t> </w:t>
      </w:r>
      <w:r w:rsidR="00AA5A0A" w:rsidRPr="00275553">
        <w:rPr>
          <w:rFonts w:eastAsia="Times New Roman"/>
          <w:szCs w:val="20"/>
          <w:lang w:val="it-IT"/>
        </w:rPr>
        <w:t xml:space="preserve">ml </w:t>
      </w:r>
      <w:r w:rsidR="00AA5A0A" w:rsidRPr="00275553">
        <w:rPr>
          <w:rFonts w:eastAsia="Times New Roman"/>
          <w:noProof w:val="0"/>
          <w:lang w:val="it-IT"/>
        </w:rPr>
        <w:t>(</w:t>
      </w:r>
      <w:proofErr w:type="spellStart"/>
      <w:r w:rsidRPr="00275553">
        <w:rPr>
          <w:rFonts w:eastAsia="Times New Roman"/>
          <w:noProof w:val="0"/>
          <w:lang w:val="it-IT"/>
        </w:rPr>
        <w:t>volum</w:t>
      </w:r>
      <w:proofErr w:type="spellEnd"/>
      <w:r w:rsidRPr="00275553">
        <w:rPr>
          <w:rFonts w:eastAsia="Times New Roman"/>
          <w:noProof w:val="0"/>
          <w:lang w:val="it-IT"/>
        </w:rPr>
        <w:t xml:space="preserve"> </w:t>
      </w:r>
      <w:proofErr w:type="spellStart"/>
      <w:r w:rsidR="00E36452">
        <w:rPr>
          <w:rFonts w:eastAsia="Times New Roman"/>
          <w:noProof w:val="0"/>
          <w:lang w:val="it-IT"/>
        </w:rPr>
        <w:t>ta</w:t>
      </w:r>
      <w:proofErr w:type="spellEnd"/>
      <w:r w:rsidR="00E36452">
        <w:rPr>
          <w:rFonts w:eastAsia="Times New Roman"/>
          <w:noProof w:val="0"/>
          <w:lang w:val="it-IT"/>
        </w:rPr>
        <w:t>’ mili</w:t>
      </w:r>
      <w:r w:rsidR="00F620C8" w:rsidRPr="00275553">
        <w:rPr>
          <w:rFonts w:eastAsia="Times New Roman"/>
          <w:noProof w:val="0"/>
          <w:lang w:val="it-IT"/>
        </w:rPr>
        <w:t xml:space="preserve">: 73.2 mg </w:t>
      </w:r>
      <w:proofErr w:type="spellStart"/>
      <w:r w:rsidR="00F620C8" w:rsidRPr="00275553">
        <w:rPr>
          <w:rFonts w:eastAsia="Times New Roman"/>
          <w:noProof w:val="0"/>
          <w:lang w:val="it-IT"/>
        </w:rPr>
        <w:t>ta</w:t>
      </w:r>
      <w:proofErr w:type="spellEnd"/>
      <w:r w:rsidR="00F620C8" w:rsidRPr="00275553">
        <w:rPr>
          <w:rFonts w:eastAsia="Times New Roman"/>
          <w:noProof w:val="0"/>
          <w:lang w:val="it-IT"/>
        </w:rPr>
        <w:t>’</w:t>
      </w:r>
      <w:r w:rsidR="00AA5A0A" w:rsidRPr="00275553">
        <w:rPr>
          <w:rFonts w:eastAsia="Times New Roman"/>
          <w:noProof w:val="0"/>
          <w:lang w:val="it-IT"/>
        </w:rPr>
        <w:t xml:space="preserve"> </w:t>
      </w:r>
      <w:proofErr w:type="spellStart"/>
      <w:r w:rsidR="00AA5A0A" w:rsidRPr="00275553">
        <w:rPr>
          <w:rFonts w:eastAsia="Times New Roman"/>
          <w:noProof w:val="0"/>
          <w:lang w:val="it-IT"/>
        </w:rPr>
        <w:t>cabazitaxel</w:t>
      </w:r>
      <w:proofErr w:type="spellEnd"/>
      <w:r w:rsidR="00AA5A0A" w:rsidRPr="00275553">
        <w:rPr>
          <w:rFonts w:eastAsia="Times New Roman"/>
          <w:noProof w:val="0"/>
          <w:lang w:val="it-IT"/>
        </w:rPr>
        <w:t xml:space="preserve">/1.83 ml) </w:t>
      </w:r>
      <w:proofErr w:type="spellStart"/>
      <w:r w:rsidR="00F1112A" w:rsidRPr="00275553">
        <w:rPr>
          <w:rFonts w:eastAsia="Times New Roman"/>
          <w:noProof w:val="0"/>
          <w:lang w:val="it-IT"/>
        </w:rPr>
        <w:t>kif</w:t>
      </w:r>
      <w:proofErr w:type="spellEnd"/>
      <w:r w:rsidR="00F1112A" w:rsidRPr="00275553">
        <w:rPr>
          <w:rFonts w:eastAsia="Times New Roman"/>
          <w:noProof w:val="0"/>
          <w:lang w:val="it-IT"/>
        </w:rPr>
        <w:t xml:space="preserve"> </w:t>
      </w:r>
      <w:proofErr w:type="spellStart"/>
      <w:r w:rsidR="00F1112A" w:rsidRPr="00275553">
        <w:rPr>
          <w:rFonts w:eastAsia="Times New Roman"/>
          <w:noProof w:val="0"/>
          <w:lang w:val="it-IT"/>
        </w:rPr>
        <w:t>ukoll</w:t>
      </w:r>
      <w:proofErr w:type="spellEnd"/>
      <w:r w:rsidR="00F1112A" w:rsidRPr="00275553">
        <w:rPr>
          <w:rFonts w:eastAsia="Times New Roman"/>
          <w:noProof w:val="0"/>
          <w:lang w:val="it-IT"/>
        </w:rPr>
        <w:t xml:space="preserve"> i</w:t>
      </w:r>
      <w:r w:rsidRPr="00275553">
        <w:rPr>
          <w:rFonts w:eastAsia="Times New Roman"/>
          <w:noProof w:val="0"/>
          <w:lang w:val="it-IT"/>
        </w:rPr>
        <w:t>l-</w:t>
      </w:r>
      <w:proofErr w:type="spellStart"/>
      <w:r w:rsidRPr="00275553">
        <w:rPr>
          <w:rFonts w:eastAsia="Times New Roman"/>
          <w:noProof w:val="0"/>
          <w:lang w:val="it-IT"/>
        </w:rPr>
        <w:t>kunjett</w:t>
      </w:r>
      <w:proofErr w:type="spellEnd"/>
      <w:r w:rsidRPr="00275553">
        <w:rPr>
          <w:rFonts w:eastAsia="Times New Roman"/>
          <w:noProof w:val="0"/>
          <w:lang w:val="it-IT"/>
        </w:rPr>
        <w:t xml:space="preserve"> </w:t>
      </w:r>
      <w:proofErr w:type="spellStart"/>
      <w:r w:rsidRPr="00275553">
        <w:rPr>
          <w:rFonts w:eastAsia="Times New Roman"/>
          <w:noProof w:val="0"/>
          <w:lang w:val="it-IT"/>
        </w:rPr>
        <w:t>tas-solvent</w:t>
      </w:r>
      <w:proofErr w:type="spellEnd"/>
      <w:r w:rsidRPr="00275553">
        <w:rPr>
          <w:rFonts w:eastAsia="Times New Roman"/>
          <w:noProof w:val="0"/>
          <w:lang w:val="it-IT"/>
        </w:rPr>
        <w:t xml:space="preserve"> </w:t>
      </w:r>
      <w:r w:rsidR="00AA5A0A" w:rsidRPr="00275553">
        <w:rPr>
          <w:rFonts w:eastAsia="Times New Roman"/>
          <w:noProof w:val="0"/>
          <w:lang w:val="it-IT"/>
        </w:rPr>
        <w:t>(</w:t>
      </w:r>
      <w:proofErr w:type="spellStart"/>
      <w:r w:rsidRPr="00275553">
        <w:rPr>
          <w:rFonts w:eastAsia="Times New Roman"/>
          <w:noProof w:val="0"/>
          <w:lang w:val="it-IT"/>
        </w:rPr>
        <w:t>volum</w:t>
      </w:r>
      <w:proofErr w:type="spellEnd"/>
      <w:r w:rsidRPr="00275553">
        <w:rPr>
          <w:rFonts w:eastAsia="Times New Roman"/>
          <w:noProof w:val="0"/>
          <w:lang w:val="it-IT"/>
        </w:rPr>
        <w:t xml:space="preserve"> </w:t>
      </w:r>
      <w:proofErr w:type="spellStart"/>
      <w:r w:rsidR="00E36452">
        <w:rPr>
          <w:rFonts w:eastAsia="Times New Roman"/>
          <w:noProof w:val="0"/>
          <w:lang w:val="it-IT"/>
        </w:rPr>
        <w:t>ta</w:t>
      </w:r>
      <w:proofErr w:type="spellEnd"/>
      <w:r w:rsidR="00E36452">
        <w:rPr>
          <w:rFonts w:eastAsia="Times New Roman"/>
          <w:noProof w:val="0"/>
          <w:lang w:val="it-IT"/>
        </w:rPr>
        <w:t>’ mili</w:t>
      </w:r>
      <w:r w:rsidR="00AA5A0A" w:rsidRPr="00275553">
        <w:rPr>
          <w:rFonts w:eastAsia="Times New Roman"/>
          <w:noProof w:val="0"/>
          <w:lang w:val="it-IT"/>
        </w:rPr>
        <w:t>: 5.67 ml)</w:t>
      </w:r>
      <w:r w:rsidR="00AA5A0A" w:rsidRPr="00275553">
        <w:rPr>
          <w:rFonts w:eastAsia="Times New Roman"/>
          <w:noProof w:val="0"/>
          <w:szCs w:val="20"/>
          <w:lang w:val="it-IT"/>
        </w:rPr>
        <w:t xml:space="preserve"> </w:t>
      </w:r>
      <w:r w:rsidR="00F620C8" w:rsidRPr="00275553">
        <w:rPr>
          <w:rFonts w:eastAsia="Times New Roman"/>
          <w:noProof w:val="0"/>
          <w:szCs w:val="20"/>
          <w:lang w:val="it-IT"/>
        </w:rPr>
        <w:t xml:space="preserve">huma </w:t>
      </w:r>
      <w:proofErr w:type="spellStart"/>
      <w:r w:rsidR="00F620C8" w:rsidRPr="00275553">
        <w:rPr>
          <w:rFonts w:eastAsia="Times New Roman"/>
          <w:noProof w:val="0"/>
          <w:szCs w:val="20"/>
          <w:lang w:val="it-IT"/>
        </w:rPr>
        <w:t>mimlijin</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ftit</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żejjed</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biex</w:t>
      </w:r>
      <w:proofErr w:type="spellEnd"/>
      <w:r w:rsidR="00C223B8">
        <w:rPr>
          <w:rFonts w:eastAsia="Times New Roman"/>
          <w:noProof w:val="0"/>
          <w:szCs w:val="20"/>
          <w:lang w:val="it-IT"/>
        </w:rPr>
        <w:t xml:space="preserve"> </w:t>
      </w:r>
      <w:proofErr w:type="spellStart"/>
      <w:r w:rsidR="00C223B8">
        <w:rPr>
          <w:rFonts w:eastAsia="Times New Roman"/>
          <w:noProof w:val="0"/>
          <w:szCs w:val="20"/>
          <w:lang w:val="it-IT"/>
        </w:rPr>
        <w:t>jagħmel</w:t>
      </w:r>
      <w:proofErr w:type="spellEnd"/>
      <w:r w:rsidR="00C223B8">
        <w:rPr>
          <w:rFonts w:eastAsia="Times New Roman"/>
          <w:noProof w:val="0"/>
          <w:szCs w:val="20"/>
          <w:lang w:val="it-IT"/>
        </w:rPr>
        <w:t xml:space="preserve"> </w:t>
      </w:r>
      <w:proofErr w:type="spellStart"/>
      <w:r w:rsidR="00C223B8">
        <w:rPr>
          <w:rFonts w:eastAsia="Times New Roman"/>
          <w:noProof w:val="0"/>
          <w:szCs w:val="20"/>
          <w:lang w:val="it-IT"/>
        </w:rPr>
        <w:t>tajjeb</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għal</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telf</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ta</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likwidu</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waqt</w:t>
      </w:r>
      <w:proofErr w:type="spellEnd"/>
      <w:r w:rsidR="00F620C8" w:rsidRPr="00275553">
        <w:rPr>
          <w:rFonts w:eastAsia="Times New Roman"/>
          <w:noProof w:val="0"/>
          <w:szCs w:val="20"/>
          <w:lang w:val="it-IT"/>
        </w:rPr>
        <w:t xml:space="preserve"> il-</w:t>
      </w:r>
      <w:proofErr w:type="spellStart"/>
      <w:r w:rsidR="00F620C8" w:rsidRPr="00275553">
        <w:rPr>
          <w:rFonts w:eastAsia="Times New Roman"/>
          <w:noProof w:val="0"/>
          <w:szCs w:val="20"/>
          <w:lang w:val="it-IT"/>
        </w:rPr>
        <w:t>preparazzjoni</w:t>
      </w:r>
      <w:proofErr w:type="spellEnd"/>
      <w:r w:rsidR="00AA5A0A" w:rsidRPr="00275553">
        <w:rPr>
          <w:rFonts w:eastAsia="Times New Roman"/>
          <w:noProof w:val="0"/>
          <w:szCs w:val="20"/>
          <w:lang w:val="it-IT"/>
        </w:rPr>
        <w:t xml:space="preserve">. </w:t>
      </w:r>
      <w:r w:rsidR="00F620C8" w:rsidRPr="00275553">
        <w:rPr>
          <w:rFonts w:eastAsia="Times New Roman"/>
          <w:noProof w:val="0"/>
          <w:szCs w:val="20"/>
          <w:lang w:val="it-IT"/>
        </w:rPr>
        <w:t xml:space="preserve">Dan </w:t>
      </w:r>
      <w:proofErr w:type="spellStart"/>
      <w:r w:rsidR="00F620C8" w:rsidRPr="00275553">
        <w:rPr>
          <w:rFonts w:eastAsia="Times New Roman"/>
          <w:noProof w:val="0"/>
          <w:szCs w:val="20"/>
          <w:lang w:val="it-IT"/>
        </w:rPr>
        <w:t>iż-żejjed</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jiżgura</w:t>
      </w:r>
      <w:proofErr w:type="spellEnd"/>
      <w:r w:rsidR="00F620C8" w:rsidRPr="00275553">
        <w:rPr>
          <w:rFonts w:eastAsia="Times New Roman"/>
          <w:noProof w:val="0"/>
          <w:szCs w:val="20"/>
          <w:lang w:val="it-IT"/>
        </w:rPr>
        <w:t xml:space="preserve"> li </w:t>
      </w:r>
      <w:proofErr w:type="spellStart"/>
      <w:r w:rsidR="00F620C8" w:rsidRPr="00275553">
        <w:rPr>
          <w:rFonts w:eastAsia="Times New Roman"/>
          <w:noProof w:val="0"/>
          <w:szCs w:val="20"/>
          <w:lang w:val="it-IT"/>
        </w:rPr>
        <w:t>wara</w:t>
      </w:r>
      <w:proofErr w:type="spellEnd"/>
      <w:r w:rsidR="00F620C8" w:rsidRPr="00275553">
        <w:rPr>
          <w:rFonts w:eastAsia="Times New Roman"/>
          <w:noProof w:val="0"/>
          <w:szCs w:val="20"/>
          <w:lang w:val="it-IT"/>
        </w:rPr>
        <w:t xml:space="preserve"> d-</w:t>
      </w:r>
      <w:proofErr w:type="spellStart"/>
      <w:r w:rsidR="00F620C8" w:rsidRPr="00275553">
        <w:rPr>
          <w:rFonts w:eastAsia="Times New Roman"/>
          <w:noProof w:val="0"/>
          <w:szCs w:val="20"/>
          <w:lang w:val="it-IT"/>
        </w:rPr>
        <w:t>dilwizzjoni</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bil-kontenut</w:t>
      </w:r>
      <w:proofErr w:type="spellEnd"/>
      <w:r w:rsidR="00F620C8" w:rsidRPr="00275553">
        <w:rPr>
          <w:rFonts w:eastAsia="Times New Roman"/>
          <w:noProof w:val="0"/>
          <w:szCs w:val="20"/>
          <w:lang w:val="it-IT"/>
        </w:rPr>
        <w:t xml:space="preserve"> </w:t>
      </w:r>
      <w:r w:rsidR="00F620C8" w:rsidRPr="00275553">
        <w:rPr>
          <w:rFonts w:eastAsia="Times New Roman"/>
          <w:b/>
          <w:noProof w:val="0"/>
          <w:szCs w:val="20"/>
          <w:lang w:val="it-IT"/>
        </w:rPr>
        <w:t>KOLLU</w:t>
      </w:r>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tas-solvent</w:t>
      </w:r>
      <w:proofErr w:type="spellEnd"/>
      <w:r w:rsidR="00F620C8" w:rsidRPr="00275553">
        <w:rPr>
          <w:rFonts w:eastAsia="Times New Roman"/>
          <w:noProof w:val="0"/>
          <w:szCs w:val="20"/>
          <w:lang w:val="it-IT"/>
        </w:rPr>
        <w:t xml:space="preserve"> li </w:t>
      </w:r>
      <w:proofErr w:type="spellStart"/>
      <w:r w:rsidR="00F620C8" w:rsidRPr="00275553">
        <w:rPr>
          <w:rFonts w:eastAsia="Times New Roman"/>
          <w:noProof w:val="0"/>
          <w:szCs w:val="20"/>
          <w:lang w:val="it-IT"/>
        </w:rPr>
        <w:t>jiġi</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miegħu</w:t>
      </w:r>
      <w:proofErr w:type="spellEnd"/>
      <w:r w:rsidR="00885DC0">
        <w:rPr>
          <w:rFonts w:eastAsia="Times New Roman"/>
          <w:noProof w:val="0"/>
          <w:szCs w:val="20"/>
          <w:lang w:val="it-IT"/>
        </w:rPr>
        <w:t>,</w:t>
      </w:r>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jkun</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hem</w:t>
      </w:r>
      <w:r w:rsidR="00D35CDF" w:rsidRPr="00275553">
        <w:rPr>
          <w:rFonts w:eastAsia="Times New Roman"/>
          <w:noProof w:val="0"/>
          <w:szCs w:val="20"/>
          <w:lang w:val="it-IT"/>
        </w:rPr>
        <w:t>m</w:t>
      </w:r>
      <w:proofErr w:type="spellEnd"/>
      <w:r w:rsidR="00F620C8" w:rsidRPr="00275553">
        <w:rPr>
          <w:rFonts w:eastAsia="Times New Roman"/>
          <w:noProof w:val="0"/>
          <w:szCs w:val="20"/>
          <w:lang w:val="it-IT"/>
        </w:rPr>
        <w:t xml:space="preserve"> </w:t>
      </w:r>
      <w:proofErr w:type="spellStart"/>
      <w:r w:rsidR="00F620C8" w:rsidRPr="00275553">
        <w:rPr>
          <w:rFonts w:eastAsia="Times New Roman"/>
          <w:noProof w:val="0"/>
          <w:szCs w:val="20"/>
          <w:lang w:val="it-IT"/>
        </w:rPr>
        <w:t>soluzzjoni</w:t>
      </w:r>
      <w:proofErr w:type="spellEnd"/>
      <w:r w:rsidR="00F620C8" w:rsidRPr="00275553">
        <w:rPr>
          <w:rFonts w:eastAsia="Times New Roman"/>
          <w:noProof w:val="0"/>
          <w:szCs w:val="20"/>
          <w:lang w:val="it-IT"/>
        </w:rPr>
        <w:t xml:space="preserve"> li </w:t>
      </w:r>
      <w:proofErr w:type="spellStart"/>
      <w:r w:rsidR="00F620C8" w:rsidRPr="00275553">
        <w:rPr>
          <w:rFonts w:eastAsia="Times New Roman"/>
          <w:noProof w:val="0"/>
          <w:szCs w:val="20"/>
          <w:lang w:val="it-IT"/>
        </w:rPr>
        <w:t>fiha</w:t>
      </w:r>
      <w:proofErr w:type="spellEnd"/>
      <w:r w:rsidR="00F620C8" w:rsidRPr="00275553">
        <w:rPr>
          <w:rFonts w:eastAsia="Times New Roman"/>
          <w:noProof w:val="0"/>
          <w:szCs w:val="20"/>
          <w:lang w:val="it-IT"/>
        </w:rPr>
        <w:t xml:space="preserve"> </w:t>
      </w:r>
      <w:r w:rsidR="00F1112A" w:rsidRPr="00275553">
        <w:rPr>
          <w:rFonts w:eastAsia="Times New Roman"/>
          <w:noProof w:val="0"/>
          <w:szCs w:val="20"/>
          <w:lang w:val="it-IT"/>
        </w:rPr>
        <w:t>10 </w:t>
      </w:r>
      <w:r w:rsidR="00AA5A0A" w:rsidRPr="00275553">
        <w:rPr>
          <w:rFonts w:eastAsia="Times New Roman"/>
          <w:noProof w:val="0"/>
          <w:szCs w:val="20"/>
          <w:lang w:val="it-IT"/>
        </w:rPr>
        <w:t xml:space="preserve">mg/ml </w:t>
      </w:r>
      <w:proofErr w:type="spellStart"/>
      <w:r w:rsidR="00483C2D">
        <w:rPr>
          <w:rFonts w:eastAsia="Times New Roman"/>
          <w:noProof w:val="0"/>
          <w:szCs w:val="20"/>
          <w:lang w:val="it-IT"/>
        </w:rPr>
        <w:t>cabazitaxel</w:t>
      </w:r>
      <w:proofErr w:type="spellEnd"/>
      <w:r w:rsidR="00483C2D">
        <w:rPr>
          <w:rFonts w:eastAsia="Times New Roman"/>
          <w:noProof w:val="0"/>
          <w:szCs w:val="20"/>
          <w:lang w:val="it-IT"/>
        </w:rPr>
        <w:t>.</w:t>
      </w:r>
    </w:p>
    <w:p w14:paraId="4DDF1DD5" w14:textId="77777777" w:rsidR="00E36452" w:rsidRDefault="00E36452">
      <w:pPr>
        <w:tabs>
          <w:tab w:val="clear" w:pos="567"/>
        </w:tabs>
        <w:rPr>
          <w:lang w:val="it-IT"/>
        </w:rPr>
      </w:pPr>
    </w:p>
    <w:p w14:paraId="03884CF3" w14:textId="77777777" w:rsidR="006B50DC" w:rsidRDefault="006B50DC">
      <w:pPr>
        <w:tabs>
          <w:tab w:val="clear" w:pos="567"/>
        </w:tabs>
        <w:rPr>
          <w:lang w:val="it-IT"/>
        </w:rPr>
      </w:pPr>
      <w:r>
        <w:rPr>
          <w:lang w:val="it-IT"/>
        </w:rPr>
        <w:t xml:space="preserve">Iż-żewġ fażijiet li ġejjin fil-proċess ta’ dilwizzjoni biex </w:t>
      </w:r>
      <w:r w:rsidR="00F1112A">
        <w:rPr>
          <w:lang w:val="it-IT"/>
        </w:rPr>
        <w:t>t</w:t>
      </w:r>
      <w:r>
        <w:rPr>
          <w:lang w:val="it-IT"/>
        </w:rPr>
        <w:t>iġi ppreparat</w:t>
      </w:r>
      <w:r w:rsidR="00F1112A">
        <w:rPr>
          <w:lang w:val="it-IT"/>
        </w:rPr>
        <w:t>a</w:t>
      </w:r>
      <w:r>
        <w:rPr>
          <w:lang w:val="it-IT"/>
        </w:rPr>
        <w:t xml:space="preserve"> s-soluzzjoni għall-infużjoni għandhom isiru b’mod</w:t>
      </w:r>
      <w:r w:rsidR="00F1112A">
        <w:rPr>
          <w:lang w:val="it-IT"/>
        </w:rPr>
        <w:t xml:space="preserve"> asettiku</w:t>
      </w:r>
      <w:r>
        <w:rPr>
          <w:lang w:val="it-IT"/>
        </w:rPr>
        <w:t>.</w:t>
      </w:r>
    </w:p>
    <w:p w14:paraId="1EFCAE37" w14:textId="77777777" w:rsidR="006B50DC" w:rsidRDefault="006B50DC">
      <w:pPr>
        <w:tabs>
          <w:tab w:val="clear" w:pos="567"/>
        </w:tabs>
        <w:rPr>
          <w:lang w:val="it-IT"/>
        </w:rPr>
      </w:pPr>
    </w:p>
    <w:p w14:paraId="5EB446B3" w14:textId="77777777" w:rsidR="0095428C" w:rsidRPr="008942F4" w:rsidRDefault="0095428C" w:rsidP="00C53C8A">
      <w:pPr>
        <w:pStyle w:val="Normal11pt"/>
        <w:keepNext/>
        <w:rPr>
          <w:b/>
          <w:bCs/>
          <w:noProof/>
          <w:u w:val="single"/>
          <w:lang w:val="it-IT"/>
        </w:rPr>
      </w:pPr>
      <w:proofErr w:type="spellStart"/>
      <w:r w:rsidRPr="008942F4">
        <w:rPr>
          <w:rFonts w:eastAsia="MS Mincho"/>
          <w:b/>
          <w:bCs/>
          <w:szCs w:val="20"/>
          <w:u w:val="single"/>
          <w:lang w:val="it-IT"/>
        </w:rPr>
        <w:t>Fażi</w:t>
      </w:r>
      <w:proofErr w:type="spellEnd"/>
      <w:r w:rsidR="00C53C8A" w:rsidRPr="008942F4">
        <w:rPr>
          <w:rFonts w:eastAsia="MS Mincho"/>
          <w:b/>
          <w:bCs/>
          <w:szCs w:val="20"/>
          <w:u w:val="single"/>
          <w:lang w:val="it-IT"/>
        </w:rPr>
        <w:t> </w:t>
      </w:r>
      <w:r w:rsidRPr="008942F4">
        <w:rPr>
          <w:rFonts w:eastAsia="MS Mincho"/>
          <w:b/>
          <w:bCs/>
          <w:szCs w:val="20"/>
          <w:u w:val="single"/>
          <w:lang w:val="it-IT"/>
        </w:rPr>
        <w:t>1: L-</w:t>
      </w:r>
      <w:proofErr w:type="spellStart"/>
      <w:r w:rsidRPr="008942F4">
        <w:rPr>
          <w:rFonts w:eastAsia="MS Mincho"/>
          <w:b/>
          <w:bCs/>
          <w:szCs w:val="20"/>
          <w:u w:val="single"/>
          <w:lang w:val="it-IT"/>
        </w:rPr>
        <w:t>Ewwel</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dilwizzjoni</w:t>
      </w:r>
      <w:proofErr w:type="spellEnd"/>
      <w:r w:rsidRPr="008942F4">
        <w:rPr>
          <w:rFonts w:eastAsia="MS Mincho"/>
          <w:b/>
          <w:bCs/>
          <w:szCs w:val="20"/>
          <w:u w:val="single"/>
          <w:lang w:val="it-IT"/>
        </w:rPr>
        <w:t xml:space="preserve"> tal-</w:t>
      </w:r>
      <w:proofErr w:type="spellStart"/>
      <w:r w:rsidRPr="008942F4">
        <w:rPr>
          <w:rFonts w:eastAsia="MS Mincho"/>
          <w:b/>
          <w:bCs/>
          <w:szCs w:val="20"/>
          <w:u w:val="single"/>
          <w:lang w:val="it-IT"/>
        </w:rPr>
        <w:t>konċentrat</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għal</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soluzzjoni</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għall-infużjoni</w:t>
      </w:r>
      <w:proofErr w:type="spellEnd"/>
      <w:r w:rsidRPr="008942F4">
        <w:rPr>
          <w:rFonts w:eastAsia="MS Mincho"/>
          <w:b/>
          <w:bCs/>
          <w:szCs w:val="20"/>
          <w:u w:val="single"/>
          <w:lang w:val="it-IT"/>
        </w:rPr>
        <w:t xml:space="preserve"> bis-</w:t>
      </w:r>
      <w:proofErr w:type="spellStart"/>
      <w:r w:rsidRPr="008942F4">
        <w:rPr>
          <w:rFonts w:eastAsia="MS Mincho"/>
          <w:b/>
          <w:bCs/>
          <w:szCs w:val="20"/>
          <w:u w:val="single"/>
          <w:lang w:val="it-IT"/>
        </w:rPr>
        <w:t>solvent</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fornut</w:t>
      </w:r>
      <w:proofErr w:type="spellEnd"/>
    </w:p>
    <w:p w14:paraId="45092F3F" w14:textId="77777777" w:rsidR="0095428C" w:rsidRPr="00E90004" w:rsidRDefault="0095428C" w:rsidP="00162B8A">
      <w:pPr>
        <w:pStyle w:val="Normal11pt"/>
        <w:keepNext/>
        <w:rPr>
          <w:bCs/>
          <w:noProof/>
          <w:u w:val="single"/>
          <w:lang w:val="it-IT"/>
        </w:rPr>
      </w:pPr>
    </w:p>
    <w:p w14:paraId="0C666526" w14:textId="77777777" w:rsidR="0095428C" w:rsidRPr="00E90004" w:rsidRDefault="0095428C" w:rsidP="00162B8A">
      <w:pPr>
        <w:pStyle w:val="Normal11pt"/>
        <w:keepNext/>
        <w:rPr>
          <w:bCs/>
          <w:noProof/>
          <w:u w:val="single"/>
          <w:lang w:val="it-IT"/>
        </w:rPr>
      </w:pPr>
    </w:p>
    <w:tbl>
      <w:tblPr>
        <w:tblW w:w="0" w:type="auto"/>
        <w:tblLook w:val="04A0" w:firstRow="1" w:lastRow="0" w:firstColumn="1" w:lastColumn="0" w:noHBand="0" w:noVBand="1"/>
      </w:tblPr>
      <w:tblGrid>
        <w:gridCol w:w="4442"/>
        <w:gridCol w:w="4629"/>
      </w:tblGrid>
      <w:tr w:rsidR="0095428C" w:rsidRPr="006B46A4" w14:paraId="62E2B5BB" w14:textId="77777777" w:rsidTr="00D27CF2">
        <w:tc>
          <w:tcPr>
            <w:tcW w:w="4503" w:type="dxa"/>
          </w:tcPr>
          <w:p w14:paraId="4F430D70" w14:textId="77777777" w:rsidR="0095428C" w:rsidRPr="006B46A4" w:rsidRDefault="0095428C" w:rsidP="00C53C8A">
            <w:pPr>
              <w:pStyle w:val="ListBulletLevel1"/>
              <w:keepNext/>
              <w:numPr>
                <w:ilvl w:val="0"/>
                <w:numId w:val="0"/>
              </w:numPr>
              <w:suppressAutoHyphens/>
              <w:overflowPunct w:val="0"/>
              <w:autoSpaceDE w:val="0"/>
              <w:autoSpaceDN w:val="0"/>
              <w:adjustRightInd w:val="0"/>
              <w:spacing w:after="120"/>
              <w:textAlignment w:val="baseline"/>
              <w:rPr>
                <w:b/>
              </w:rPr>
            </w:pPr>
            <w:proofErr w:type="spellStart"/>
            <w:r w:rsidRPr="006B46A4">
              <w:rPr>
                <w:b/>
              </w:rPr>
              <w:t>Fażi</w:t>
            </w:r>
            <w:proofErr w:type="spellEnd"/>
            <w:r w:rsidR="00C53C8A" w:rsidRPr="006B46A4">
              <w:rPr>
                <w:b/>
              </w:rPr>
              <w:t> </w:t>
            </w:r>
            <w:r w:rsidRPr="006B46A4">
              <w:rPr>
                <w:b/>
              </w:rPr>
              <w:t>1.1</w:t>
            </w:r>
          </w:p>
          <w:p w14:paraId="5A676916" w14:textId="77777777" w:rsidR="0095428C" w:rsidRPr="006B46A4" w:rsidRDefault="0095428C" w:rsidP="00EF6D4F">
            <w:pPr>
              <w:pStyle w:val="ListBulletLevel1"/>
              <w:keepNext/>
              <w:numPr>
                <w:ilvl w:val="0"/>
                <w:numId w:val="0"/>
              </w:numPr>
              <w:overflowPunct w:val="0"/>
              <w:autoSpaceDE w:val="0"/>
              <w:autoSpaceDN w:val="0"/>
              <w:adjustRightInd w:val="0"/>
              <w:spacing w:after="120"/>
              <w:textAlignment w:val="baseline"/>
            </w:pPr>
            <w:proofErr w:type="spellStart"/>
            <w:r w:rsidRPr="006B46A4">
              <w:rPr>
                <w:szCs w:val="24"/>
              </w:rPr>
              <w:t>Ifli</w:t>
            </w:r>
            <w:proofErr w:type="spellEnd"/>
            <w:r w:rsidRPr="006B46A4">
              <w:rPr>
                <w:szCs w:val="24"/>
              </w:rPr>
              <w:t xml:space="preserve"> l-</w:t>
            </w:r>
            <w:proofErr w:type="spellStart"/>
            <w:r w:rsidRPr="006B46A4">
              <w:rPr>
                <w:szCs w:val="24"/>
              </w:rPr>
              <w:t>kunjett</w:t>
            </w:r>
            <w:proofErr w:type="spellEnd"/>
            <w:r w:rsidRPr="006B46A4">
              <w:rPr>
                <w:szCs w:val="24"/>
              </w:rPr>
              <w:t xml:space="preserve"> </w:t>
            </w:r>
            <w:proofErr w:type="spellStart"/>
            <w:r w:rsidRPr="006B46A4">
              <w:rPr>
                <w:szCs w:val="24"/>
              </w:rPr>
              <w:t>tal-konċentrat</w:t>
            </w:r>
            <w:proofErr w:type="spellEnd"/>
            <w:r w:rsidRPr="006B46A4">
              <w:rPr>
                <w:szCs w:val="24"/>
              </w:rPr>
              <w:t xml:space="preserve"> u s-solvent </w:t>
            </w:r>
            <w:proofErr w:type="spellStart"/>
            <w:r w:rsidRPr="006B46A4">
              <w:rPr>
                <w:szCs w:val="24"/>
              </w:rPr>
              <w:t>fornut</w:t>
            </w:r>
            <w:proofErr w:type="spellEnd"/>
            <w:r w:rsidRPr="006B46A4">
              <w:rPr>
                <w:szCs w:val="24"/>
              </w:rPr>
              <w:t>. Is-</w:t>
            </w:r>
            <w:proofErr w:type="spellStart"/>
            <w:r w:rsidRPr="006B46A4">
              <w:rPr>
                <w:szCs w:val="24"/>
              </w:rPr>
              <w:t>soluzzjoni</w:t>
            </w:r>
            <w:proofErr w:type="spellEnd"/>
            <w:r w:rsidRPr="006B46A4">
              <w:rPr>
                <w:szCs w:val="24"/>
              </w:rPr>
              <w:t xml:space="preserve"> </w:t>
            </w:r>
            <w:proofErr w:type="spellStart"/>
            <w:r w:rsidRPr="006B46A4">
              <w:rPr>
                <w:szCs w:val="24"/>
              </w:rPr>
              <w:t>tal-konċentrat</w:t>
            </w:r>
            <w:proofErr w:type="spellEnd"/>
            <w:r w:rsidRPr="006B46A4">
              <w:rPr>
                <w:szCs w:val="24"/>
              </w:rPr>
              <w:t xml:space="preserve"> </w:t>
            </w:r>
            <w:r w:rsidR="00EF6D4F" w:rsidRPr="006B46A4">
              <w:rPr>
                <w:szCs w:val="24"/>
              </w:rPr>
              <w:t xml:space="preserve">u s-solvent </w:t>
            </w:r>
            <w:proofErr w:type="spellStart"/>
            <w:r w:rsidR="00EF6D4F" w:rsidRPr="006B46A4">
              <w:rPr>
                <w:szCs w:val="24"/>
              </w:rPr>
              <w:t>għandhom</w:t>
            </w:r>
            <w:proofErr w:type="spellEnd"/>
            <w:r w:rsidR="00EF6D4F" w:rsidRPr="006B46A4">
              <w:rPr>
                <w:szCs w:val="24"/>
              </w:rPr>
              <w:t xml:space="preserve"> </w:t>
            </w:r>
            <w:proofErr w:type="spellStart"/>
            <w:r w:rsidR="00EF6D4F" w:rsidRPr="006B46A4">
              <w:rPr>
                <w:szCs w:val="24"/>
              </w:rPr>
              <w:t>ikunu</w:t>
            </w:r>
            <w:proofErr w:type="spellEnd"/>
            <w:r w:rsidR="00EF6D4F" w:rsidRPr="006B46A4">
              <w:rPr>
                <w:szCs w:val="24"/>
              </w:rPr>
              <w:t xml:space="preserve"> </w:t>
            </w:r>
            <w:proofErr w:type="spellStart"/>
            <w:r w:rsidR="00EF6D4F" w:rsidRPr="006B46A4">
              <w:rPr>
                <w:szCs w:val="24"/>
              </w:rPr>
              <w:t>ċari</w:t>
            </w:r>
            <w:proofErr w:type="spellEnd"/>
            <w:r w:rsidRPr="006B46A4">
              <w:t xml:space="preserve">. </w:t>
            </w:r>
          </w:p>
          <w:p w14:paraId="4C37644E" w14:textId="77777777" w:rsidR="0095428C" w:rsidRPr="006B46A4" w:rsidRDefault="0095428C" w:rsidP="00162B8A">
            <w:pPr>
              <w:pStyle w:val="Normal11pt"/>
              <w:keepNext/>
              <w:overflowPunct w:val="0"/>
              <w:autoSpaceDE w:val="0"/>
              <w:autoSpaceDN w:val="0"/>
              <w:adjustRightInd w:val="0"/>
              <w:spacing w:before="120" w:after="120"/>
              <w:textAlignment w:val="baseline"/>
              <w:rPr>
                <w:rFonts w:eastAsia="MS Mincho"/>
                <w:bCs/>
                <w:u w:val="single"/>
                <w:lang w:val="en-US"/>
              </w:rPr>
            </w:pPr>
          </w:p>
        </w:tc>
        <w:tc>
          <w:tcPr>
            <w:tcW w:w="4677" w:type="dxa"/>
          </w:tcPr>
          <w:p w14:paraId="040FF315" w14:textId="77777777" w:rsidR="0095428C" w:rsidRPr="006B46A4" w:rsidRDefault="0095428C" w:rsidP="00162B8A">
            <w:pPr>
              <w:pStyle w:val="Normal11pt"/>
              <w:keepNext/>
              <w:overflowPunct w:val="0"/>
              <w:autoSpaceDE w:val="0"/>
              <w:autoSpaceDN w:val="0"/>
              <w:adjustRightInd w:val="0"/>
              <w:spacing w:before="120" w:after="120"/>
              <w:textAlignment w:val="baseline"/>
              <w:rPr>
                <w:rFonts w:eastAsia="MS Mincho"/>
                <w:bCs/>
                <w:u w:val="single"/>
                <w:lang w:val="en-US"/>
              </w:rPr>
            </w:pPr>
          </w:p>
          <w:p w14:paraId="72ED31EF" w14:textId="77777777" w:rsidR="0095428C" w:rsidRPr="006B46A4" w:rsidRDefault="0095428C" w:rsidP="00162B8A">
            <w:pPr>
              <w:pStyle w:val="Normal11pt"/>
              <w:keepNext/>
              <w:overflowPunct w:val="0"/>
              <w:autoSpaceDE w:val="0"/>
              <w:autoSpaceDN w:val="0"/>
              <w:adjustRightInd w:val="0"/>
              <w:spacing w:before="120" w:after="120"/>
              <w:textAlignment w:val="baseline"/>
              <w:rPr>
                <w:rFonts w:eastAsia="MS Mincho"/>
                <w:bCs/>
                <w:u w:val="single"/>
                <w:lang w:val="en-US"/>
              </w:rPr>
            </w:pPr>
          </w:p>
          <w:p w14:paraId="10A19EB4" w14:textId="77777777" w:rsidR="0095428C" w:rsidRPr="006B46A4" w:rsidRDefault="0095428C" w:rsidP="00162B8A">
            <w:pPr>
              <w:pStyle w:val="Normal11pt"/>
              <w:keepNext/>
              <w:overflowPunct w:val="0"/>
              <w:autoSpaceDE w:val="0"/>
              <w:autoSpaceDN w:val="0"/>
              <w:adjustRightInd w:val="0"/>
              <w:spacing w:before="120" w:after="120"/>
              <w:textAlignment w:val="baseline"/>
              <w:rPr>
                <w:rFonts w:eastAsia="MS Mincho"/>
                <w:bCs/>
                <w:u w:val="single"/>
                <w:lang w:val="en-US"/>
              </w:rPr>
            </w:pPr>
          </w:p>
          <w:p w14:paraId="2352230E" w14:textId="77777777" w:rsidR="0095428C" w:rsidRPr="006B46A4" w:rsidRDefault="0095428C" w:rsidP="00162B8A">
            <w:pPr>
              <w:pStyle w:val="Normal11pt"/>
              <w:keepNext/>
              <w:overflowPunct w:val="0"/>
              <w:autoSpaceDE w:val="0"/>
              <w:autoSpaceDN w:val="0"/>
              <w:adjustRightInd w:val="0"/>
              <w:spacing w:before="120" w:after="120"/>
              <w:textAlignment w:val="baseline"/>
              <w:rPr>
                <w:rFonts w:eastAsia="MS Mincho"/>
                <w:bCs/>
                <w:u w:val="single"/>
                <w:lang w:val="en-US"/>
              </w:rPr>
            </w:pPr>
          </w:p>
          <w:p w14:paraId="21178463" w14:textId="77777777" w:rsidR="0095428C" w:rsidRPr="006B46A4" w:rsidRDefault="0095428C" w:rsidP="00162B8A">
            <w:pPr>
              <w:pStyle w:val="Normal11pt"/>
              <w:keepNext/>
              <w:overflowPunct w:val="0"/>
              <w:autoSpaceDE w:val="0"/>
              <w:autoSpaceDN w:val="0"/>
              <w:adjustRightInd w:val="0"/>
              <w:spacing w:before="120" w:after="120"/>
              <w:textAlignment w:val="baseline"/>
              <w:rPr>
                <w:rFonts w:eastAsia="MS Mincho"/>
                <w:bCs/>
                <w:u w:val="single"/>
                <w:lang w:val="en-US"/>
              </w:rPr>
            </w:pPr>
          </w:p>
          <w:p w14:paraId="1E3E9B90" w14:textId="0B01099E" w:rsidR="0095428C" w:rsidRPr="006B46A4" w:rsidRDefault="00AD7BB1" w:rsidP="00162B8A">
            <w:pPr>
              <w:pStyle w:val="Normal11pt"/>
              <w:keepNext/>
              <w:overflowPunct w:val="0"/>
              <w:autoSpaceDE w:val="0"/>
              <w:autoSpaceDN w:val="0"/>
              <w:adjustRightInd w:val="0"/>
              <w:spacing w:before="120" w:after="120"/>
              <w:textAlignment w:val="baseline"/>
              <w:rPr>
                <w:rFonts w:eastAsia="MS Mincho"/>
                <w:bCs/>
                <w:u w:val="single"/>
                <w:lang w:val="en-US"/>
              </w:rPr>
            </w:pPr>
            <w:r>
              <w:rPr>
                <w:noProof/>
              </w:rPr>
              <mc:AlternateContent>
                <mc:Choice Requires="wps">
                  <w:drawing>
                    <wp:anchor distT="0" distB="0" distL="114300" distR="114300" simplePos="0" relativeHeight="251658752" behindDoc="0" locked="0" layoutInCell="1" allowOverlap="1" wp14:anchorId="2F7E6F8C" wp14:editId="7EF7FF10">
                      <wp:simplePos x="0" y="0"/>
                      <wp:positionH relativeFrom="column">
                        <wp:posOffset>1506855</wp:posOffset>
                      </wp:positionH>
                      <wp:positionV relativeFrom="paragraph">
                        <wp:posOffset>192405</wp:posOffset>
                      </wp:positionV>
                      <wp:extent cx="1090930" cy="391795"/>
                      <wp:effectExtent l="0" t="0" r="0" b="8255"/>
                      <wp:wrapNone/>
                      <wp:docPr id="17204710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391795"/>
                              </a:xfrm>
                              <a:prstGeom prst="rect">
                                <a:avLst/>
                              </a:prstGeom>
                              <a:noFill/>
                              <a:ln w="9525">
                                <a:solidFill>
                                  <a:srgbClr val="1F497D"/>
                                </a:solidFill>
                                <a:miter lim="800000"/>
                                <a:headEnd/>
                                <a:tailEnd/>
                              </a:ln>
                            </wps:spPr>
                            <wps:txbx>
                              <w:txbxContent>
                                <w:p w14:paraId="3EA3F732" w14:textId="77777777" w:rsidR="00A24F44" w:rsidRDefault="00A24F44" w:rsidP="0095428C">
                                  <w:pPr>
                                    <w:pStyle w:val="msonospacing0"/>
                                    <w:rPr>
                                      <w:rFonts w:ascii="Times New Roman" w:hAnsi="Times New Roman"/>
                                      <w:sz w:val="22"/>
                                    </w:rPr>
                                  </w:pPr>
                                  <w:r>
                                    <w:rPr>
                                      <w:rFonts w:ascii="Times New Roman" w:hAnsi="Times New Roman"/>
                                      <w:sz w:val="22"/>
                                    </w:rPr>
                                    <w:t>Kunjett tas-solvent</w:t>
                                  </w:r>
                                </w:p>
                                <w:p w14:paraId="334EFC87" w14:textId="77777777" w:rsidR="00A24F44" w:rsidRDefault="00A24F44" w:rsidP="0095428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F7E6F8C" id="_x0000_t202" coordsize="21600,21600" o:spt="202" path="m,l,21600r21600,l21600,xe">
                      <v:stroke joinstyle="miter"/>
                      <v:path gradientshapeok="t" o:connecttype="rect"/>
                    </v:shapetype>
                    <v:shape id="Text Box 96" o:spid="_x0000_s3158" type="#_x0000_t202" style="position:absolute;margin-left:118.65pt;margin-top:15.15pt;width:85.9pt;height:3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" filled="f" strokecolor="#1f497d">
                      <v:textbox>
                        <w:txbxContent>
                          <w:p w14:paraId="3EA3F732" w14:textId="77777777" w:rsidR="00A24F44" w:rsidRDefault="00A24F44" w:rsidP="0095428C">
                            <w:pPr>
                              <w:pStyle w:val="msonospacing0"/>
                              <w:rPr>
                                <w:rFonts w:ascii="Times New Roman" w:hAnsi="Times New Roman"/>
                                <w:sz w:val="22"/>
                              </w:rPr>
                            </w:pPr>
                            <w:r>
                              <w:rPr>
                                <w:rFonts w:ascii="Times New Roman" w:hAnsi="Times New Roman"/>
                                <w:sz w:val="22"/>
                              </w:rPr>
                              <w:t>Kunjett tas-solvent</w:t>
                            </w:r>
                          </w:p>
                          <w:p w14:paraId="334EFC87" w14:textId="77777777" w:rsidR="00A24F44" w:rsidRDefault="00A24F44" w:rsidP="0095428C">
                            <w:pPr>
                              <w:pStyle w:val="msonospacing0"/>
                              <w:rPr>
                                <w:rFonts w:ascii="Times New Roman" w:hAnsi="Times New Roman"/>
                                <w:sz w:val="22"/>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08A0B4E" wp14:editId="697AB929">
                      <wp:simplePos x="0" y="0"/>
                      <wp:positionH relativeFrom="column">
                        <wp:posOffset>7620</wp:posOffset>
                      </wp:positionH>
                      <wp:positionV relativeFrom="paragraph">
                        <wp:posOffset>139700</wp:posOffset>
                      </wp:positionV>
                      <wp:extent cx="1456690" cy="381000"/>
                      <wp:effectExtent l="0" t="0" r="0" b="0"/>
                      <wp:wrapNone/>
                      <wp:docPr id="190218227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81000"/>
                              </a:xfrm>
                              <a:prstGeom prst="rect">
                                <a:avLst/>
                              </a:prstGeom>
                              <a:noFill/>
                              <a:ln w="9525">
                                <a:solidFill>
                                  <a:srgbClr val="1F497D"/>
                                </a:solidFill>
                                <a:miter lim="800000"/>
                                <a:headEnd/>
                                <a:tailEnd/>
                              </a:ln>
                            </wps:spPr>
                            <wps:txbx>
                              <w:txbxContent>
                                <w:p w14:paraId="782D1E75" w14:textId="77777777" w:rsidR="00A24F44" w:rsidRDefault="00A24F44" w:rsidP="00EF6D4F">
                                  <w:pPr>
                                    <w:pStyle w:val="msonospacing0"/>
                                    <w:rPr>
                                      <w:rFonts w:ascii="Times New Roman" w:hAnsi="Times New Roman"/>
                                      <w:sz w:val="22"/>
                                    </w:rPr>
                                  </w:pPr>
                                  <w:r>
                                    <w:rPr>
                                      <w:rFonts w:ascii="Times New Roman" w:hAnsi="Times New Roman"/>
                                      <w:sz w:val="22"/>
                                    </w:rPr>
                                    <w:t xml:space="preserve">Kunjett tal-konċentrat </w:t>
                                  </w:r>
                                  <w:r w:rsidRPr="00984B79">
                                    <w:rPr>
                                      <w:rFonts w:ascii="Times New Roman" w:hAnsi="Times New Roman"/>
                                      <w:sz w:val="22"/>
                                    </w:rPr>
                                    <w:t>(60</w:t>
                                  </w:r>
                                  <w:r>
                                    <w:rPr>
                                      <w:rFonts w:ascii="Times New Roman" w:hAnsi="Times New Roman"/>
                                      <w:sz w:val="22"/>
                                    </w:rPr>
                                    <w:t> </w:t>
                                  </w:r>
                                  <w:r w:rsidRPr="00984B79">
                                    <w:rPr>
                                      <w:rFonts w:ascii="Times New Roman" w:hAnsi="Times New Roman"/>
                                      <w:sz w:val="22"/>
                                    </w:rPr>
                                    <w:t>mg</w:t>
                                  </w:r>
                                  <w:r>
                                    <w:rPr>
                                      <w:rFonts w:ascii="Times New Roman" w:hAnsi="Times New Roman"/>
                                      <w:sz w:val="22"/>
                                    </w:rPr>
                                    <w:t> - </w:t>
                                  </w:r>
                                  <w:r w:rsidRPr="00984B79">
                                    <w:rPr>
                                      <w:rFonts w:ascii="Times New Roman" w:hAnsi="Times New Roman"/>
                                      <w:sz w:val="22"/>
                                    </w:rPr>
                                    <w:t>1.5</w:t>
                                  </w:r>
                                  <w:r>
                                    <w:rPr>
                                      <w:rFonts w:ascii="Times New Roman" w:hAnsi="Times New Roman"/>
                                      <w:sz w:val="22"/>
                                    </w:rPr>
                                    <w:t> </w:t>
                                  </w:r>
                                  <w:r w:rsidRPr="00984B79">
                                    <w:rPr>
                                      <w:rFonts w:ascii="Times New Roman" w:hAnsi="Times New Roman"/>
                                      <w:sz w:val="22"/>
                                    </w:rPr>
                                    <w:t>ml)</w:t>
                                  </w:r>
                                </w:p>
                                <w:p w14:paraId="75F665DD" w14:textId="77777777" w:rsidR="00A24F44" w:rsidRDefault="00A24F44" w:rsidP="0095428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08A0B4E" id="Text Box 94" o:spid="_x0000_s3159" type="#_x0000_t202" style="position:absolute;margin-left:.6pt;margin-top:11pt;width:114.7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" filled="f" strokecolor="#1f497d">
                      <v:textbox>
                        <w:txbxContent>
                          <w:p w14:paraId="782D1E75" w14:textId="77777777" w:rsidR="00A24F44" w:rsidRDefault="00A24F44" w:rsidP="00EF6D4F">
                            <w:pPr>
                              <w:pStyle w:val="msonospacing0"/>
                              <w:rPr>
                                <w:rFonts w:ascii="Times New Roman" w:hAnsi="Times New Roman"/>
                                <w:sz w:val="22"/>
                              </w:rPr>
                            </w:pPr>
                            <w:r>
                              <w:rPr>
                                <w:rFonts w:ascii="Times New Roman" w:hAnsi="Times New Roman"/>
                                <w:sz w:val="22"/>
                              </w:rPr>
                              <w:t xml:space="preserve">Kunjett tal-konċentrat </w:t>
                            </w:r>
                            <w:r w:rsidRPr="00984B79">
                              <w:rPr>
                                <w:rFonts w:ascii="Times New Roman" w:hAnsi="Times New Roman"/>
                                <w:sz w:val="22"/>
                              </w:rPr>
                              <w:t>(60</w:t>
                            </w:r>
                            <w:r>
                              <w:rPr>
                                <w:rFonts w:ascii="Times New Roman" w:hAnsi="Times New Roman"/>
                                <w:sz w:val="22"/>
                              </w:rPr>
                              <w:t> </w:t>
                            </w:r>
                            <w:r w:rsidRPr="00984B79">
                              <w:rPr>
                                <w:rFonts w:ascii="Times New Roman" w:hAnsi="Times New Roman"/>
                                <w:sz w:val="22"/>
                              </w:rPr>
                              <w:t>mg</w:t>
                            </w:r>
                            <w:r>
                              <w:rPr>
                                <w:rFonts w:ascii="Times New Roman" w:hAnsi="Times New Roman"/>
                                <w:sz w:val="22"/>
                              </w:rPr>
                              <w:t> - </w:t>
                            </w:r>
                            <w:r w:rsidRPr="00984B79">
                              <w:rPr>
                                <w:rFonts w:ascii="Times New Roman" w:hAnsi="Times New Roman"/>
                                <w:sz w:val="22"/>
                              </w:rPr>
                              <w:t>1.5</w:t>
                            </w:r>
                            <w:r>
                              <w:rPr>
                                <w:rFonts w:ascii="Times New Roman" w:hAnsi="Times New Roman"/>
                                <w:sz w:val="22"/>
                              </w:rPr>
                              <w:t> </w:t>
                            </w:r>
                            <w:r w:rsidRPr="00984B79">
                              <w:rPr>
                                <w:rFonts w:ascii="Times New Roman" w:hAnsi="Times New Roman"/>
                                <w:sz w:val="22"/>
                              </w:rPr>
                              <w:t>ml)</w:t>
                            </w:r>
                          </w:p>
                          <w:p w14:paraId="75F665DD" w14:textId="77777777" w:rsidR="00A24F44" w:rsidRDefault="00A24F44" w:rsidP="0095428C">
                            <w:pPr>
                              <w:pStyle w:val="msonospacing0"/>
                              <w:rPr>
                                <w:rFonts w:ascii="Times New Roman" w:hAnsi="Times New Roman"/>
                                <w:sz w:val="22"/>
                              </w:rPr>
                            </w:pPr>
                          </w:p>
                        </w:txbxContent>
                      </v:textbox>
                    </v:shape>
                  </w:pict>
                </mc:Fallback>
              </mc:AlternateContent>
            </w:r>
            <w:r>
              <w:rPr>
                <w:noProof/>
              </w:rPr>
              <w:drawing>
                <wp:anchor distT="0" distB="0" distL="114300" distR="114300" simplePos="0" relativeHeight="251657728" behindDoc="0" locked="0" layoutInCell="1" allowOverlap="1" wp14:anchorId="6AE060B6" wp14:editId="05AA44D5">
                  <wp:simplePos x="0" y="0"/>
                  <wp:positionH relativeFrom="margin">
                    <wp:posOffset>749300</wp:posOffset>
                  </wp:positionH>
                  <wp:positionV relativeFrom="margin">
                    <wp:posOffset>-156845</wp:posOffset>
                  </wp:positionV>
                  <wp:extent cx="1333500" cy="1304925"/>
                  <wp:effectExtent l="0" t="0" r="0" b="0"/>
                  <wp:wrapSquare wrapText="bothSides"/>
                  <wp:docPr id="1335274766" name="Imag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CEB1ADB" wp14:editId="34DFE390">
                  <wp:simplePos x="0" y="0"/>
                  <wp:positionH relativeFrom="margin">
                    <wp:posOffset>1239520</wp:posOffset>
                  </wp:positionH>
                  <wp:positionV relativeFrom="margin">
                    <wp:posOffset>1148080</wp:posOffset>
                  </wp:positionV>
                  <wp:extent cx="123825" cy="304800"/>
                  <wp:effectExtent l="0" t="0" r="0" b="0"/>
                  <wp:wrapSquare wrapText="bothSides"/>
                  <wp:docPr id="1870067389" name="Imag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2721D66" wp14:editId="46F8EE54">
                  <wp:simplePos x="0" y="0"/>
                  <wp:positionH relativeFrom="margin">
                    <wp:posOffset>1506855</wp:posOffset>
                  </wp:positionH>
                  <wp:positionV relativeFrom="margin">
                    <wp:posOffset>1148080</wp:posOffset>
                  </wp:positionV>
                  <wp:extent cx="123825" cy="304800"/>
                  <wp:effectExtent l="0" t="0" r="0" b="0"/>
                  <wp:wrapSquare wrapText="bothSides"/>
                  <wp:docPr id="434331049" name="Imag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428C" w:rsidRPr="006B46A4" w14:paraId="3A58DB38" w14:textId="77777777" w:rsidTr="00D27CF2">
        <w:tc>
          <w:tcPr>
            <w:tcW w:w="4503" w:type="dxa"/>
          </w:tcPr>
          <w:tbl>
            <w:tblPr>
              <w:tblW w:w="5000" w:type="pct"/>
              <w:tblLook w:val="04A0" w:firstRow="1" w:lastRow="0" w:firstColumn="1" w:lastColumn="0" w:noHBand="0" w:noVBand="1"/>
            </w:tblPr>
            <w:tblGrid>
              <w:gridCol w:w="4226"/>
            </w:tblGrid>
            <w:tr w:rsidR="0095428C" w:rsidRPr="006B46A4" w14:paraId="65B82301" w14:textId="77777777" w:rsidTr="00D27CF2">
              <w:trPr>
                <w:trHeight w:val="2967"/>
              </w:trPr>
              <w:tc>
                <w:tcPr>
                  <w:tcW w:w="2500" w:type="pct"/>
                </w:tcPr>
                <w:p w14:paraId="2E62BFA5" w14:textId="77777777" w:rsidR="0095428C" w:rsidRPr="002E4508" w:rsidRDefault="0095428C" w:rsidP="00EF6D4F">
                  <w:pPr>
                    <w:pStyle w:val="ListBulletLevel1"/>
                    <w:numPr>
                      <w:ilvl w:val="0"/>
                      <w:numId w:val="0"/>
                    </w:numPr>
                    <w:suppressAutoHyphens/>
                    <w:overflowPunct w:val="0"/>
                    <w:autoSpaceDE w:val="0"/>
                    <w:autoSpaceDN w:val="0"/>
                    <w:adjustRightInd w:val="0"/>
                    <w:textAlignment w:val="baseline"/>
                    <w:rPr>
                      <w:color w:val="auto"/>
                      <w:lang w:val="da-DK"/>
                    </w:rPr>
                  </w:pPr>
                  <w:r w:rsidRPr="002E4508">
                    <w:rPr>
                      <w:b/>
                      <w:color w:val="auto"/>
                      <w:lang w:val="da-DK"/>
                    </w:rPr>
                    <w:t>Fażi</w:t>
                  </w:r>
                  <w:r w:rsidR="00EF6D4F" w:rsidRPr="002E4508">
                    <w:rPr>
                      <w:b/>
                      <w:color w:val="auto"/>
                      <w:lang w:val="da-DK"/>
                    </w:rPr>
                    <w:t> </w:t>
                  </w:r>
                  <w:r w:rsidRPr="002E4508">
                    <w:rPr>
                      <w:b/>
                      <w:color w:val="auto"/>
                      <w:lang w:val="da-DK"/>
                    </w:rPr>
                    <w:t>1.2</w:t>
                  </w:r>
                  <w:r w:rsidRPr="002E4508">
                    <w:rPr>
                      <w:color w:val="auto"/>
                      <w:lang w:val="da-DK"/>
                    </w:rPr>
                    <w:t xml:space="preserve"> </w:t>
                  </w:r>
                </w:p>
                <w:p w14:paraId="1D5EE852" w14:textId="77777777" w:rsidR="0095428C" w:rsidRPr="002E4508" w:rsidRDefault="0095428C" w:rsidP="00275553">
                  <w:pPr>
                    <w:pStyle w:val="ListBulletLevel1"/>
                    <w:numPr>
                      <w:ilvl w:val="0"/>
                      <w:numId w:val="0"/>
                    </w:numPr>
                    <w:overflowPunct w:val="0"/>
                    <w:autoSpaceDE w:val="0"/>
                    <w:autoSpaceDN w:val="0"/>
                    <w:adjustRightInd w:val="0"/>
                    <w:spacing w:after="120"/>
                    <w:ind w:left="-108"/>
                    <w:textAlignment w:val="baseline"/>
                    <w:rPr>
                      <w:lang w:val="da-DK"/>
                    </w:rPr>
                  </w:pPr>
                  <w:r w:rsidRPr="002E4508">
                    <w:rPr>
                      <w:szCs w:val="24"/>
                      <w:lang w:val="da-DK"/>
                    </w:rPr>
                    <w:t xml:space="preserve">Permezz ta’ siringa li fiha labra, iġbed b’mod asettiku l-kontenut </w:t>
                  </w:r>
                  <w:r w:rsidRPr="002E4508">
                    <w:rPr>
                      <w:b/>
                      <w:szCs w:val="24"/>
                      <w:lang w:val="da-DK"/>
                    </w:rPr>
                    <w:t>kollu</w:t>
                  </w:r>
                  <w:r w:rsidRPr="002E4508">
                    <w:rPr>
                      <w:szCs w:val="24"/>
                      <w:lang w:val="da-DK"/>
                    </w:rPr>
                    <w:t xml:space="preserve"> tas-solvent fornut billi ddawwar il-kunjett iħares ftit ’l isfel bla ma taqilbu kompletament ta’ taħt fuq</w:t>
                  </w:r>
                  <w:r w:rsidRPr="002E4508">
                    <w:rPr>
                      <w:lang w:val="da-DK"/>
                    </w:rPr>
                    <w:t>.</w:t>
                  </w:r>
                </w:p>
                <w:p w14:paraId="5D036149" w14:textId="77777777" w:rsidR="0095428C" w:rsidRPr="002E4508" w:rsidRDefault="0095428C" w:rsidP="00275553">
                  <w:pPr>
                    <w:pStyle w:val="ListBulletLevel1"/>
                    <w:numPr>
                      <w:ilvl w:val="0"/>
                      <w:numId w:val="0"/>
                    </w:numPr>
                    <w:overflowPunct w:val="0"/>
                    <w:autoSpaceDE w:val="0"/>
                    <w:autoSpaceDN w:val="0"/>
                    <w:adjustRightInd w:val="0"/>
                    <w:spacing w:after="120"/>
                    <w:ind w:left="720" w:hanging="357"/>
                    <w:textAlignment w:val="baseline"/>
                    <w:rPr>
                      <w:b/>
                      <w:bCs/>
                      <w:color w:val="800000"/>
                      <w:lang w:val="da-DK"/>
                    </w:rPr>
                  </w:pPr>
                </w:p>
              </w:tc>
            </w:tr>
          </w:tbl>
          <w:p w14:paraId="6423D65F" w14:textId="77777777" w:rsidR="0095428C" w:rsidRPr="002E4508" w:rsidRDefault="0095428C" w:rsidP="00D27CF2">
            <w:pPr>
              <w:pStyle w:val="Normal11pt"/>
              <w:overflowPunct w:val="0"/>
              <w:autoSpaceDE w:val="0"/>
              <w:autoSpaceDN w:val="0"/>
              <w:adjustRightInd w:val="0"/>
              <w:spacing w:before="120" w:after="120"/>
              <w:textAlignment w:val="baseline"/>
              <w:rPr>
                <w:rFonts w:eastAsia="MS Mincho"/>
                <w:bCs/>
                <w:u w:val="single"/>
                <w:lang w:val="da-DK"/>
              </w:rPr>
            </w:pPr>
          </w:p>
        </w:tc>
        <w:tc>
          <w:tcPr>
            <w:tcW w:w="4677" w:type="dxa"/>
          </w:tcPr>
          <w:p w14:paraId="4DE3E1C3" w14:textId="365B904A" w:rsidR="0095428C" w:rsidRPr="002E4508" w:rsidRDefault="00AD7BB1" w:rsidP="00D27CF2">
            <w:pPr>
              <w:pStyle w:val="Normal11pt"/>
              <w:overflowPunct w:val="0"/>
              <w:autoSpaceDE w:val="0"/>
              <w:autoSpaceDN w:val="0"/>
              <w:adjustRightInd w:val="0"/>
              <w:spacing w:before="120" w:after="120"/>
              <w:textAlignment w:val="baseline"/>
              <w:rPr>
                <w:rFonts w:eastAsia="MS Mincho"/>
                <w:bCs/>
                <w:u w:val="single"/>
                <w:lang w:val="da-DK"/>
              </w:rPr>
            </w:pPr>
            <w:r>
              <w:rPr>
                <w:noProof/>
              </w:rPr>
              <w:drawing>
                <wp:anchor distT="0" distB="0" distL="114300" distR="114300" simplePos="0" relativeHeight="251662848" behindDoc="0" locked="0" layoutInCell="1" allowOverlap="1" wp14:anchorId="0EDEA3BB" wp14:editId="16D64D2E">
                  <wp:simplePos x="0" y="0"/>
                  <wp:positionH relativeFrom="margin">
                    <wp:posOffset>749300</wp:posOffset>
                  </wp:positionH>
                  <wp:positionV relativeFrom="margin">
                    <wp:posOffset>428625</wp:posOffset>
                  </wp:positionV>
                  <wp:extent cx="1333500" cy="1304925"/>
                  <wp:effectExtent l="0" t="0" r="0" b="0"/>
                  <wp:wrapSquare wrapText="bothSides"/>
                  <wp:docPr id="1047468775" name="Imag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0E3BEFF7" wp14:editId="77D7462C">
                      <wp:simplePos x="0" y="0"/>
                      <wp:positionH relativeFrom="column">
                        <wp:posOffset>1106805</wp:posOffset>
                      </wp:positionH>
                      <wp:positionV relativeFrom="paragraph">
                        <wp:posOffset>1188720</wp:posOffset>
                      </wp:positionV>
                      <wp:extent cx="14605" cy="544830"/>
                      <wp:effectExtent l="38100" t="38100" r="23495" b="7620"/>
                      <wp:wrapNone/>
                      <wp:docPr id="60513491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544830"/>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type w14:anchorId="333E7935" id="_x0000_t32" coordsize="21600,21600" o:spt="32" o:oned="t" path="m,l21600,21600e" filled="f">
                      <v:path arrowok="t" fillok="f" o:connecttype="none"/>
                      <o:lock v:ext="edit" shapetype="t"/>
                    </v:shapetype>
                    <v:shape id="Straight Arrow Connector 92" o:spid="_x0000_s1026" type="#_x0000_t32" style="position:absolute;margin-left:87.15pt;margin-top:93.6pt;width:1.15pt;height:42.9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" strokecolor="#1f497d">
                      <v:stroke endarrow="oval"/>
                    </v:shape>
                  </w:pict>
                </mc:Fallback>
              </mc:AlternateContent>
            </w:r>
            <w:r>
              <w:rPr>
                <w:noProof/>
              </w:rPr>
              <mc:AlternateContent>
                <mc:Choice Requires="wps">
                  <w:drawing>
                    <wp:anchor distT="0" distB="0" distL="114300" distR="114300" simplePos="0" relativeHeight="251663872" behindDoc="0" locked="0" layoutInCell="1" allowOverlap="1" wp14:anchorId="2C717E98" wp14:editId="12966899">
                      <wp:simplePos x="0" y="0"/>
                      <wp:positionH relativeFrom="column">
                        <wp:posOffset>891540</wp:posOffset>
                      </wp:positionH>
                      <wp:positionV relativeFrom="paragraph">
                        <wp:posOffset>1733550</wp:posOffset>
                      </wp:positionV>
                      <wp:extent cx="1317625" cy="243840"/>
                      <wp:effectExtent l="0" t="0" r="0" b="3810"/>
                      <wp:wrapNone/>
                      <wp:docPr id="124577615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3840"/>
                              </a:xfrm>
                              <a:prstGeom prst="rect">
                                <a:avLst/>
                              </a:prstGeom>
                              <a:noFill/>
                              <a:ln w="9525">
                                <a:solidFill>
                                  <a:srgbClr val="1F497D"/>
                                </a:solidFill>
                                <a:miter lim="800000"/>
                                <a:headEnd/>
                                <a:tailEnd/>
                              </a:ln>
                            </wps:spPr>
                            <wps:txbx>
                              <w:txbxContent>
                                <w:p w14:paraId="31A62AD6" w14:textId="77777777" w:rsidR="00A24F44" w:rsidRDefault="00A24F44" w:rsidP="0095428C">
                                  <w:pPr>
                                    <w:pStyle w:val="msonospacing0"/>
                                    <w:rPr>
                                      <w:rFonts w:ascii="Times New Roman" w:hAnsi="Times New Roman"/>
                                      <w:sz w:val="22"/>
                                    </w:rPr>
                                  </w:pPr>
                                  <w:r>
                                    <w:rPr>
                                      <w:rFonts w:ascii="Times New Roman" w:hAnsi="Times New Roman"/>
                                      <w:sz w:val="22"/>
                                    </w:rPr>
                                    <w:t>Kunjett tas-solvent vial</w:t>
                                  </w:r>
                                </w:p>
                                <w:p w14:paraId="4EC61EF8" w14:textId="77777777" w:rsidR="00A24F44" w:rsidRDefault="00A24F44" w:rsidP="0095428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C717E98" id="Text Box 90" o:spid="_x0000_s3160" type="#_x0000_t202" style="position:absolute;margin-left:70.2pt;margin-top:136.5pt;width:103.75pt;height:1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" filled="f" strokecolor="#1f497d">
                      <v:textbox>
                        <w:txbxContent>
                          <w:p w14:paraId="31A62AD6" w14:textId="77777777" w:rsidR="00A24F44" w:rsidRDefault="00A24F44" w:rsidP="0095428C">
                            <w:pPr>
                              <w:pStyle w:val="msonospacing0"/>
                              <w:rPr>
                                <w:rFonts w:ascii="Times New Roman" w:hAnsi="Times New Roman"/>
                                <w:sz w:val="22"/>
                              </w:rPr>
                            </w:pPr>
                            <w:r>
                              <w:rPr>
                                <w:rFonts w:ascii="Times New Roman" w:hAnsi="Times New Roman"/>
                                <w:sz w:val="22"/>
                              </w:rPr>
                              <w:t>Kunjett tas-solvent vial</w:t>
                            </w:r>
                          </w:p>
                          <w:p w14:paraId="4EC61EF8" w14:textId="77777777" w:rsidR="00A24F44" w:rsidRDefault="00A24F44" w:rsidP="0095428C">
                            <w:pPr>
                              <w:pStyle w:val="msonospacing0"/>
                              <w:rPr>
                                <w:rFonts w:ascii="Times New Roman" w:hAnsi="Times New Roman"/>
                                <w:sz w:val="22"/>
                              </w:rPr>
                            </w:pPr>
                          </w:p>
                        </w:txbxContent>
                      </v:textbox>
                    </v:shape>
                  </w:pict>
                </mc:Fallback>
              </mc:AlternateContent>
            </w:r>
          </w:p>
        </w:tc>
      </w:tr>
      <w:tr w:rsidR="0095428C" w:rsidRPr="006B46A4" w14:paraId="226A983B" w14:textId="77777777" w:rsidTr="00D27CF2">
        <w:tc>
          <w:tcPr>
            <w:tcW w:w="4503" w:type="dxa"/>
          </w:tcPr>
          <w:p w14:paraId="7DDEC3F7" w14:textId="77777777" w:rsidR="0095428C" w:rsidRPr="002E4508" w:rsidRDefault="0095428C" w:rsidP="00EF6D4F">
            <w:pPr>
              <w:pStyle w:val="Normal11pt"/>
              <w:overflowPunct w:val="0"/>
              <w:autoSpaceDE w:val="0"/>
              <w:autoSpaceDN w:val="0"/>
              <w:adjustRightInd w:val="0"/>
              <w:spacing w:before="120" w:after="120"/>
              <w:textAlignment w:val="baseline"/>
              <w:rPr>
                <w:rFonts w:eastAsia="MS Mincho"/>
                <w:bCs/>
                <w:lang w:val="fr-FR"/>
              </w:rPr>
            </w:pPr>
            <w:proofErr w:type="spellStart"/>
            <w:r w:rsidRPr="002E4508">
              <w:rPr>
                <w:rFonts w:eastAsia="MS Mincho"/>
                <w:b/>
                <w:bCs/>
                <w:lang w:val="fr-FR"/>
              </w:rPr>
              <w:t>Fażi</w:t>
            </w:r>
            <w:proofErr w:type="spellEnd"/>
            <w:r w:rsidR="00EF6D4F" w:rsidRPr="002E4508">
              <w:rPr>
                <w:rFonts w:eastAsia="MS Mincho"/>
                <w:b/>
                <w:bCs/>
                <w:lang w:val="fr-FR"/>
              </w:rPr>
              <w:t> </w:t>
            </w:r>
            <w:r w:rsidRPr="002E4508">
              <w:rPr>
                <w:rFonts w:eastAsia="MS Mincho"/>
                <w:b/>
                <w:bCs/>
                <w:lang w:val="fr-FR"/>
              </w:rPr>
              <w:t>1.3</w:t>
            </w:r>
            <w:r w:rsidRPr="002E4508">
              <w:rPr>
                <w:rFonts w:eastAsia="MS Mincho"/>
                <w:bCs/>
                <w:lang w:val="fr-FR"/>
              </w:rPr>
              <w:t xml:space="preserve"> </w:t>
            </w:r>
          </w:p>
          <w:p w14:paraId="6610C5A7" w14:textId="77777777" w:rsidR="0095428C" w:rsidRPr="002E4508" w:rsidRDefault="0095428C" w:rsidP="00D27CF2">
            <w:pPr>
              <w:suppressAutoHyphens w:val="0"/>
              <w:spacing w:line="260" w:lineRule="exact"/>
              <w:rPr>
                <w:rFonts w:eastAsia="Times New Roman"/>
                <w:noProof w:val="0"/>
                <w:szCs w:val="20"/>
                <w:lang w:val="fr-FR"/>
              </w:rPr>
            </w:pPr>
            <w:proofErr w:type="spellStart"/>
            <w:r w:rsidRPr="002E4508">
              <w:rPr>
                <w:rFonts w:eastAsia="Times New Roman"/>
                <w:noProof w:val="0"/>
                <w:szCs w:val="20"/>
                <w:lang w:val="fr-FR"/>
              </w:rPr>
              <w:t>Injetta</w:t>
            </w:r>
            <w:proofErr w:type="spellEnd"/>
            <w:r w:rsidRPr="002E4508">
              <w:rPr>
                <w:rFonts w:eastAsia="Times New Roman"/>
                <w:noProof w:val="0"/>
                <w:szCs w:val="20"/>
                <w:lang w:val="fr-FR"/>
              </w:rPr>
              <w:t xml:space="preserve"> l-</w:t>
            </w:r>
            <w:proofErr w:type="spellStart"/>
            <w:r w:rsidRPr="002E4508">
              <w:rPr>
                <w:rFonts w:eastAsia="Times New Roman"/>
                <w:noProof w:val="0"/>
                <w:szCs w:val="20"/>
                <w:lang w:val="fr-FR"/>
              </w:rPr>
              <w:t>kontenut</w:t>
            </w:r>
            <w:proofErr w:type="spellEnd"/>
            <w:r w:rsidRPr="002E4508">
              <w:rPr>
                <w:rFonts w:eastAsia="Times New Roman"/>
                <w:noProof w:val="0"/>
                <w:szCs w:val="20"/>
                <w:lang w:val="fr-FR"/>
              </w:rPr>
              <w:t xml:space="preserve"> </w:t>
            </w:r>
            <w:proofErr w:type="spellStart"/>
            <w:r w:rsidRPr="002E4508">
              <w:rPr>
                <w:rFonts w:eastAsia="Times New Roman"/>
                <w:b/>
                <w:noProof w:val="0"/>
                <w:szCs w:val="20"/>
                <w:lang w:val="fr-FR"/>
              </w:rPr>
              <w:t>kollu</w:t>
            </w:r>
            <w:proofErr w:type="spellEnd"/>
            <w:r w:rsidRPr="002E4508">
              <w:rPr>
                <w:rFonts w:eastAsia="Times New Roman"/>
                <w:noProof w:val="0"/>
                <w:szCs w:val="20"/>
                <w:lang w:val="fr-FR"/>
              </w:rPr>
              <w:t xml:space="preserve"> fil-</w:t>
            </w:r>
            <w:proofErr w:type="spellStart"/>
            <w:r w:rsidRPr="002E4508">
              <w:rPr>
                <w:rFonts w:eastAsia="Times New Roman"/>
                <w:noProof w:val="0"/>
                <w:szCs w:val="20"/>
                <w:lang w:val="fr-FR"/>
              </w:rPr>
              <w:t>kunjett</w:t>
            </w:r>
            <w:proofErr w:type="spellEnd"/>
            <w:r w:rsidRPr="002E4508">
              <w:rPr>
                <w:rFonts w:eastAsia="Times New Roman"/>
                <w:noProof w:val="0"/>
                <w:szCs w:val="20"/>
                <w:lang w:val="fr-FR"/>
              </w:rPr>
              <w:t xml:space="preserve"> </w:t>
            </w:r>
            <w:proofErr w:type="spellStart"/>
            <w:r w:rsidRPr="002E4508">
              <w:rPr>
                <w:rFonts w:eastAsia="Times New Roman"/>
                <w:noProof w:val="0"/>
                <w:szCs w:val="20"/>
                <w:lang w:val="fr-FR"/>
              </w:rPr>
              <w:t>tal-konċentrat</w:t>
            </w:r>
            <w:proofErr w:type="spellEnd"/>
            <w:r w:rsidRPr="002E4508">
              <w:rPr>
                <w:rFonts w:eastAsia="Times New Roman"/>
                <w:noProof w:val="0"/>
                <w:szCs w:val="20"/>
                <w:lang w:val="fr-FR"/>
              </w:rPr>
              <w:t>.</w:t>
            </w:r>
          </w:p>
          <w:p w14:paraId="2C7B794D" w14:textId="77777777" w:rsidR="0095428C" w:rsidRPr="002E4508" w:rsidRDefault="0095428C" w:rsidP="00275553">
            <w:pPr>
              <w:tabs>
                <w:tab w:val="clear" w:pos="567"/>
              </w:tabs>
              <w:overflowPunct w:val="0"/>
              <w:autoSpaceDE w:val="0"/>
              <w:autoSpaceDN w:val="0"/>
              <w:adjustRightInd w:val="0"/>
              <w:spacing w:before="120" w:after="120"/>
              <w:textAlignment w:val="baseline"/>
              <w:rPr>
                <w:rFonts w:eastAsia="MS Mincho"/>
                <w:noProof w:val="0"/>
                <w:color w:val="262626"/>
                <w:szCs w:val="24"/>
                <w:lang w:val="fr-FR"/>
              </w:rPr>
            </w:pPr>
            <w:proofErr w:type="spellStart"/>
            <w:r w:rsidRPr="002E4508">
              <w:rPr>
                <w:rFonts w:eastAsia="MS Mincho"/>
                <w:noProof w:val="0"/>
                <w:color w:val="262626"/>
                <w:szCs w:val="24"/>
                <w:lang w:val="fr-FR"/>
              </w:rPr>
              <w:t>Biex</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kemm</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jista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jkun</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tnaqqas</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ir-ragħwa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meta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tinjetta</w:t>
            </w:r>
            <w:proofErr w:type="spellEnd"/>
            <w:r w:rsidRPr="002E4508">
              <w:rPr>
                <w:rFonts w:eastAsia="MS Mincho"/>
                <w:noProof w:val="0"/>
                <w:color w:val="262626"/>
                <w:szCs w:val="24"/>
                <w:lang w:val="fr-FR"/>
              </w:rPr>
              <w:t xml:space="preserve"> s-solvent, </w:t>
            </w:r>
            <w:proofErr w:type="spellStart"/>
            <w:r w:rsidRPr="002E4508">
              <w:rPr>
                <w:rFonts w:eastAsia="MS Mincho"/>
                <w:noProof w:val="0"/>
                <w:color w:val="262626"/>
                <w:szCs w:val="24"/>
                <w:lang w:val="fr-FR"/>
              </w:rPr>
              <w:t>ipponta</w:t>
            </w:r>
            <w:proofErr w:type="spellEnd"/>
            <w:r w:rsidRPr="002E4508">
              <w:rPr>
                <w:rFonts w:eastAsia="MS Mincho"/>
                <w:noProof w:val="0"/>
                <w:color w:val="262626"/>
                <w:szCs w:val="24"/>
                <w:lang w:val="fr-FR"/>
              </w:rPr>
              <w:t xml:space="preserve"> l-</w:t>
            </w:r>
            <w:proofErr w:type="spellStart"/>
            <w:r w:rsidRPr="002E4508">
              <w:rPr>
                <w:rFonts w:eastAsia="MS Mincho"/>
                <w:noProof w:val="0"/>
                <w:color w:val="262626"/>
                <w:szCs w:val="24"/>
                <w:lang w:val="fr-FR"/>
              </w:rPr>
              <w:t>labra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lejn</w:t>
            </w:r>
            <w:proofErr w:type="spellEnd"/>
            <w:r w:rsidRPr="002E4508">
              <w:rPr>
                <w:rFonts w:eastAsia="MS Mincho"/>
                <w:noProof w:val="0"/>
                <w:color w:val="262626"/>
                <w:szCs w:val="24"/>
                <w:lang w:val="fr-FR"/>
              </w:rPr>
              <w:t xml:space="preserve"> il-</w:t>
            </w:r>
            <w:proofErr w:type="spellStart"/>
            <w:r w:rsidRPr="002E4508">
              <w:rPr>
                <w:rFonts w:eastAsia="MS Mincho"/>
                <w:noProof w:val="0"/>
                <w:color w:val="262626"/>
                <w:szCs w:val="24"/>
                <w:lang w:val="fr-FR"/>
              </w:rPr>
              <w:t>ġenb</w:t>
            </w:r>
            <w:proofErr w:type="spellEnd"/>
            <w:r w:rsidRPr="002E4508">
              <w:rPr>
                <w:rFonts w:eastAsia="MS Mincho"/>
                <w:noProof w:val="0"/>
                <w:color w:val="262626"/>
                <w:szCs w:val="24"/>
                <w:lang w:val="fr-FR"/>
              </w:rPr>
              <w:t xml:space="preserve"> ta’ </w:t>
            </w:r>
            <w:proofErr w:type="spellStart"/>
            <w:r w:rsidRPr="002E4508">
              <w:rPr>
                <w:rFonts w:eastAsia="MS Mincho"/>
                <w:noProof w:val="0"/>
                <w:color w:val="262626"/>
                <w:szCs w:val="24"/>
                <w:lang w:val="fr-FR"/>
              </w:rPr>
              <w:t>ġewwa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tal-kunjett</w:t>
            </w:r>
            <w:proofErr w:type="spellEnd"/>
            <w:r w:rsidRPr="002E4508">
              <w:rPr>
                <w:rFonts w:eastAsia="MS Mincho"/>
                <w:noProof w:val="0"/>
                <w:color w:val="262626"/>
                <w:szCs w:val="24"/>
                <w:lang w:val="fr-FR"/>
              </w:rPr>
              <w:t xml:space="preserve"> tas-</w:t>
            </w:r>
            <w:proofErr w:type="spellStart"/>
            <w:r w:rsidRPr="002E4508">
              <w:rPr>
                <w:rFonts w:eastAsia="MS Mincho"/>
                <w:noProof w:val="0"/>
                <w:color w:val="262626"/>
                <w:szCs w:val="24"/>
                <w:lang w:val="fr-FR"/>
              </w:rPr>
              <w:t>soluzzjoni</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tal-konċentrat</w:t>
            </w:r>
            <w:proofErr w:type="spellEnd"/>
            <w:r w:rsidRPr="002E4508">
              <w:rPr>
                <w:rFonts w:eastAsia="MS Mincho"/>
                <w:noProof w:val="0"/>
                <w:color w:val="262626"/>
                <w:szCs w:val="24"/>
                <w:lang w:val="fr-FR"/>
              </w:rPr>
              <w:t xml:space="preserve"> u </w:t>
            </w:r>
            <w:proofErr w:type="spellStart"/>
            <w:r w:rsidRPr="002E4508">
              <w:rPr>
                <w:rFonts w:eastAsia="MS Mincho"/>
                <w:noProof w:val="0"/>
                <w:color w:val="262626"/>
                <w:szCs w:val="24"/>
                <w:lang w:val="fr-FR"/>
              </w:rPr>
              <w:t>injetta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bil-mod</w:t>
            </w:r>
            <w:proofErr w:type="spellEnd"/>
            <w:r w:rsidRPr="002E4508">
              <w:rPr>
                <w:rFonts w:eastAsia="MS Mincho"/>
                <w:noProof w:val="0"/>
                <w:color w:val="262626"/>
                <w:szCs w:val="24"/>
                <w:lang w:val="fr-FR"/>
              </w:rPr>
              <w:t xml:space="preserve">. </w:t>
            </w:r>
          </w:p>
          <w:p w14:paraId="17E94C74" w14:textId="77777777" w:rsidR="0095428C" w:rsidRPr="002E4508" w:rsidRDefault="0095428C" w:rsidP="00EF6D4F">
            <w:pPr>
              <w:pStyle w:val="Normal11pt"/>
              <w:overflowPunct w:val="0"/>
              <w:autoSpaceDE w:val="0"/>
              <w:autoSpaceDN w:val="0"/>
              <w:adjustRightInd w:val="0"/>
              <w:spacing w:before="120" w:after="120"/>
              <w:textAlignment w:val="baseline"/>
              <w:rPr>
                <w:rFonts w:eastAsia="MS Mincho"/>
                <w:bCs/>
                <w:u w:val="single"/>
                <w:lang w:val="fr-FR"/>
              </w:rPr>
            </w:pPr>
            <w:proofErr w:type="spellStart"/>
            <w:r w:rsidRPr="002E4508">
              <w:rPr>
                <w:rFonts w:eastAsia="MS Mincho"/>
                <w:color w:val="262626"/>
                <w:szCs w:val="24"/>
                <w:lang w:val="fr-FR"/>
              </w:rPr>
              <w:t>Ladarba</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tiġi</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rrikostitwita</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is-soluzzjoni</w:t>
            </w:r>
            <w:proofErr w:type="spellEnd"/>
            <w:r w:rsidRPr="002E4508">
              <w:rPr>
                <w:rFonts w:eastAsia="MS Mincho"/>
                <w:color w:val="262626"/>
                <w:szCs w:val="24"/>
                <w:lang w:val="fr-FR"/>
              </w:rPr>
              <w:t xml:space="preserve"> li </w:t>
            </w:r>
            <w:proofErr w:type="spellStart"/>
            <w:r w:rsidRPr="002E4508">
              <w:rPr>
                <w:rFonts w:eastAsia="MS Mincho"/>
                <w:color w:val="262626"/>
                <w:szCs w:val="24"/>
                <w:lang w:val="fr-FR"/>
              </w:rPr>
              <w:t>tinkiseb</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ikun</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fiha</w:t>
            </w:r>
            <w:proofErr w:type="spellEnd"/>
            <w:r w:rsidRPr="002E4508">
              <w:rPr>
                <w:rFonts w:eastAsia="MS Mincho"/>
                <w:color w:val="262626"/>
                <w:szCs w:val="24"/>
                <w:lang w:val="fr-FR"/>
              </w:rPr>
              <w:t xml:space="preserve"> </w:t>
            </w:r>
            <w:r w:rsidRPr="002E4508">
              <w:rPr>
                <w:rFonts w:eastAsia="MS Mincho"/>
                <w:color w:val="000000"/>
                <w:lang w:val="fr-FR"/>
              </w:rPr>
              <w:t>10</w:t>
            </w:r>
            <w:r w:rsidR="00EF6D4F" w:rsidRPr="002E4508">
              <w:rPr>
                <w:rFonts w:eastAsia="MS Mincho"/>
                <w:color w:val="000000"/>
                <w:lang w:val="fr-FR"/>
              </w:rPr>
              <w:t> </w:t>
            </w:r>
            <w:r w:rsidRPr="002E4508">
              <w:rPr>
                <w:rFonts w:eastAsia="MS Mincho"/>
                <w:color w:val="000000"/>
                <w:lang w:val="fr-FR"/>
              </w:rPr>
              <w:t xml:space="preserve">mg/ml ta’ </w:t>
            </w:r>
            <w:proofErr w:type="spellStart"/>
            <w:r w:rsidRPr="002E4508">
              <w:rPr>
                <w:rFonts w:eastAsia="MS Mincho"/>
                <w:color w:val="000000"/>
                <w:lang w:val="fr-FR"/>
              </w:rPr>
              <w:t>cabazitaxel</w:t>
            </w:r>
            <w:proofErr w:type="spellEnd"/>
            <w:r w:rsidRPr="002E4508">
              <w:rPr>
                <w:rFonts w:eastAsia="MS Mincho"/>
                <w:bCs/>
                <w:lang w:val="fr-FR"/>
              </w:rPr>
              <w:t>.</w:t>
            </w:r>
          </w:p>
        </w:tc>
        <w:tc>
          <w:tcPr>
            <w:tcW w:w="4677" w:type="dxa"/>
          </w:tcPr>
          <w:p w14:paraId="6C26AA92" w14:textId="39F6D6B8" w:rsidR="0095428C" w:rsidRPr="002E4508" w:rsidRDefault="00AD7BB1" w:rsidP="00D27CF2">
            <w:pPr>
              <w:pStyle w:val="Normal11pt"/>
              <w:overflowPunct w:val="0"/>
              <w:autoSpaceDE w:val="0"/>
              <w:autoSpaceDN w:val="0"/>
              <w:adjustRightInd w:val="0"/>
              <w:spacing w:before="120" w:after="120"/>
              <w:textAlignment w:val="baseline"/>
              <w:rPr>
                <w:rFonts w:eastAsia="MS Mincho"/>
                <w:bCs/>
                <w:u w:val="single"/>
                <w:lang w:val="fr-FR"/>
              </w:rPr>
            </w:pPr>
            <w:r>
              <w:rPr>
                <w:noProof/>
              </w:rPr>
              <mc:AlternateContent>
                <mc:Choice Requires="wps">
                  <w:drawing>
                    <wp:anchor distT="0" distB="0" distL="114300" distR="114300" simplePos="0" relativeHeight="251670016" behindDoc="0" locked="0" layoutInCell="1" allowOverlap="1" wp14:anchorId="191258F9" wp14:editId="22949A79">
                      <wp:simplePos x="0" y="0"/>
                      <wp:positionH relativeFrom="column">
                        <wp:posOffset>309245</wp:posOffset>
                      </wp:positionH>
                      <wp:positionV relativeFrom="paragraph">
                        <wp:posOffset>1628140</wp:posOffset>
                      </wp:positionV>
                      <wp:extent cx="1054100" cy="741680"/>
                      <wp:effectExtent l="0" t="0" r="0" b="1270"/>
                      <wp:wrapNone/>
                      <wp:docPr id="90570955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1680"/>
                              </a:xfrm>
                              <a:prstGeom prst="rect">
                                <a:avLst/>
                              </a:prstGeom>
                              <a:noFill/>
                              <a:ln w="9525">
                                <a:solidFill>
                                  <a:srgbClr val="1F497D"/>
                                </a:solidFill>
                                <a:miter lim="800000"/>
                                <a:headEnd/>
                                <a:tailEnd/>
                              </a:ln>
                            </wps:spPr>
                            <wps:txbx>
                              <w:txbxContent>
                                <w:p w14:paraId="6A9DAF2E" w14:textId="77777777" w:rsidR="00A24F44" w:rsidRPr="005015C1" w:rsidRDefault="00A24F44" w:rsidP="00712C5A">
                                  <w:pPr>
                                    <w:pStyle w:val="msonospacing0"/>
                                    <w:rPr>
                                      <w:rFonts w:ascii="Times New Roman" w:hAnsi="Times New Roman"/>
                                      <w:sz w:val="22"/>
                                      <w:lang w:val="sv-FI"/>
                                    </w:rPr>
                                  </w:pPr>
                                  <w:r w:rsidRPr="005015C1">
                                    <w:rPr>
                                      <w:rFonts w:ascii="Times New Roman" w:hAnsi="Times New Roman"/>
                                      <w:sz w:val="22"/>
                                      <w:lang w:val="sv-FI"/>
                                    </w:rPr>
                                    <w:t>Taħlita tal-konċentrat-solvent 10 mg/ml</w:t>
                                  </w:r>
                                </w:p>
                                <w:p w14:paraId="3E566FF9" w14:textId="77777777" w:rsidR="00A24F44" w:rsidRPr="005015C1" w:rsidRDefault="00A24F44" w:rsidP="0095428C">
                                  <w:pPr>
                                    <w:pStyle w:val="msonospacing0"/>
                                    <w:rPr>
                                      <w:rFonts w:ascii="Times New Roman" w:hAnsi="Times New Roman"/>
                                      <w:sz w:val="22"/>
                                      <w:lang w:val="sv-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91258F9" id="Text Box 88" o:spid="_x0000_s3161" type="#_x0000_t202" style="position:absolute;margin-left:24.35pt;margin-top:128.2pt;width:83pt;height:5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" filled="f" strokecolor="#1f497d">
                      <v:textbox>
                        <w:txbxContent>
                          <w:p w14:paraId="6A9DAF2E" w14:textId="77777777" w:rsidR="00A24F44" w:rsidRPr="005015C1" w:rsidRDefault="00A24F44" w:rsidP="00712C5A">
                            <w:pPr>
                              <w:pStyle w:val="msonospacing0"/>
                              <w:rPr>
                                <w:rFonts w:ascii="Times New Roman" w:hAnsi="Times New Roman"/>
                                <w:sz w:val="22"/>
                                <w:lang w:val="sv-FI"/>
                              </w:rPr>
                            </w:pPr>
                            <w:r w:rsidRPr="005015C1">
                              <w:rPr>
                                <w:rFonts w:ascii="Times New Roman" w:hAnsi="Times New Roman"/>
                                <w:sz w:val="22"/>
                                <w:lang w:val="sv-FI"/>
                              </w:rPr>
                              <w:t>Taħlita tal-konċentrat-solvent 10 mg/ml</w:t>
                            </w:r>
                          </w:p>
                          <w:p w14:paraId="3E566FF9" w14:textId="77777777" w:rsidR="00A24F44" w:rsidRPr="005015C1" w:rsidRDefault="00A24F44" w:rsidP="0095428C">
                            <w:pPr>
                              <w:pStyle w:val="msonospacing0"/>
                              <w:rPr>
                                <w:rFonts w:ascii="Times New Roman" w:hAnsi="Times New Roman"/>
                                <w:sz w:val="22"/>
                                <w:lang w:val="sv-FI"/>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FEC146F" wp14:editId="6D3964C5">
                      <wp:simplePos x="0" y="0"/>
                      <wp:positionH relativeFrom="column">
                        <wp:posOffset>1486535</wp:posOffset>
                      </wp:positionH>
                      <wp:positionV relativeFrom="paragraph">
                        <wp:posOffset>1626870</wp:posOffset>
                      </wp:positionV>
                      <wp:extent cx="1315085" cy="386080"/>
                      <wp:effectExtent l="0" t="0" r="0" b="0"/>
                      <wp:wrapNone/>
                      <wp:docPr id="7502283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86080"/>
                              </a:xfrm>
                              <a:prstGeom prst="rect">
                                <a:avLst/>
                              </a:prstGeom>
                              <a:noFill/>
                              <a:ln w="9525">
                                <a:solidFill>
                                  <a:srgbClr val="1F497D"/>
                                </a:solidFill>
                                <a:miter lim="800000"/>
                                <a:headEnd/>
                                <a:tailEnd/>
                              </a:ln>
                            </wps:spPr>
                            <wps:txbx>
                              <w:txbxContent>
                                <w:p w14:paraId="7EAE9D30" w14:textId="77777777" w:rsidR="00A24F44" w:rsidRPr="006B3CFB" w:rsidRDefault="00A24F44" w:rsidP="0095428C">
                                  <w:pPr>
                                    <w:pStyle w:val="msonospacing0"/>
                                    <w:rPr>
                                      <w:rFonts w:ascii="Times New Roman" w:hAnsi="Times New Roman"/>
                                      <w:sz w:val="22"/>
                                    </w:rPr>
                                  </w:pPr>
                                  <w:r>
                                    <w:rPr>
                                      <w:rFonts w:ascii="Times New Roman" w:hAnsi="Times New Roman"/>
                                      <w:sz w:val="22"/>
                                    </w:rPr>
                                    <w:t xml:space="preserve">Kunjett tas-solvent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FEC146F" id="Text Box 86" o:spid="_x0000_s3162" type="#_x0000_t202" style="position:absolute;margin-left:117.05pt;margin-top:128.1pt;width:103.55pt;height:3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" filled="f" strokecolor="#1f497d">
                      <v:textbox>
                        <w:txbxContent>
                          <w:p w14:paraId="7EAE9D30" w14:textId="77777777" w:rsidR="00A24F44" w:rsidRPr="006B3CFB" w:rsidRDefault="00A24F44" w:rsidP="0095428C">
                            <w:pPr>
                              <w:pStyle w:val="msonospacing0"/>
                              <w:rPr>
                                <w:rFonts w:ascii="Times New Roman" w:hAnsi="Times New Roman"/>
                                <w:sz w:val="22"/>
                              </w:rPr>
                            </w:pPr>
                            <w:r>
                              <w:rPr>
                                <w:rFonts w:ascii="Times New Roman" w:hAnsi="Times New Roman"/>
                                <w:sz w:val="22"/>
                              </w:rPr>
                              <w:t xml:space="preserve">Kunjett tas-solvent </w:t>
                            </w:r>
                          </w:p>
                        </w:txbxContent>
                      </v:textbox>
                    </v:shape>
                  </w:pict>
                </mc:Fallback>
              </mc:AlternateContent>
            </w:r>
            <w:r>
              <w:rPr>
                <w:noProof/>
              </w:rPr>
              <w:drawing>
                <wp:anchor distT="0" distB="0" distL="114300" distR="114300" simplePos="0" relativeHeight="251671040" behindDoc="0" locked="0" layoutInCell="1" allowOverlap="1" wp14:anchorId="4ED8C735" wp14:editId="1EDADD96">
                  <wp:simplePos x="0" y="0"/>
                  <wp:positionH relativeFrom="margin">
                    <wp:posOffset>1196975</wp:posOffset>
                  </wp:positionH>
                  <wp:positionV relativeFrom="margin">
                    <wp:posOffset>152400</wp:posOffset>
                  </wp:positionV>
                  <wp:extent cx="438150" cy="219075"/>
                  <wp:effectExtent l="0" t="0" r="0" b="0"/>
                  <wp:wrapSquare wrapText="bothSides"/>
                  <wp:docPr id="1358878727" name="Imag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68992" behindDoc="0" locked="0" layoutInCell="1" allowOverlap="1" wp14:anchorId="6D5F10D8" wp14:editId="76FB04B2">
                      <wp:simplePos x="0" y="0"/>
                      <wp:positionH relativeFrom="column">
                        <wp:posOffset>1703069</wp:posOffset>
                      </wp:positionH>
                      <wp:positionV relativeFrom="paragraph">
                        <wp:posOffset>1421130</wp:posOffset>
                      </wp:positionV>
                      <wp:extent cx="0" cy="184785"/>
                      <wp:effectExtent l="38100" t="38100" r="38100" b="5715"/>
                      <wp:wrapNone/>
                      <wp:docPr id="2033123336"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5C04D731" id="Straight Arrow Connector 84" o:spid="_x0000_s1026" type="#_x0000_t32" style="position:absolute;margin-left:134.1pt;margin-top:111.9pt;width:0;height:14.55pt;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" strokecolor="#1f497d">
                      <v:stroke endarrow="oval"/>
                    </v:shape>
                  </w:pict>
                </mc:Fallback>
              </mc:AlternateContent>
            </w:r>
            <w:r>
              <w:rPr>
                <w:noProof/>
              </w:rPr>
              <mc:AlternateContent>
                <mc:Choice Requires="wps">
                  <w:drawing>
                    <wp:anchor distT="0" distB="0" distL="114299" distR="114299" simplePos="0" relativeHeight="251667968" behindDoc="0" locked="0" layoutInCell="1" allowOverlap="1" wp14:anchorId="73163171" wp14:editId="051F96A5">
                      <wp:simplePos x="0" y="0"/>
                      <wp:positionH relativeFrom="column">
                        <wp:posOffset>1071244</wp:posOffset>
                      </wp:positionH>
                      <wp:positionV relativeFrom="paragraph">
                        <wp:posOffset>1428115</wp:posOffset>
                      </wp:positionV>
                      <wp:extent cx="0" cy="184785"/>
                      <wp:effectExtent l="38100" t="38100" r="38100" b="5715"/>
                      <wp:wrapNone/>
                      <wp:docPr id="660535143"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76387D30" id="Straight Arrow Connector 82" o:spid="_x0000_s1026" type="#_x0000_t32" style="position:absolute;margin-left:84.35pt;margin-top:112.45pt;width:0;height:14.55pt;flip:y;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" strokecolor="#1f497d">
                      <v:stroke endarrow="oval"/>
                    </v:shape>
                  </w:pict>
                </mc:Fallback>
              </mc:AlternateContent>
            </w:r>
            <w:r>
              <w:rPr>
                <w:noProof/>
              </w:rPr>
              <w:drawing>
                <wp:anchor distT="0" distB="0" distL="114300" distR="114300" simplePos="0" relativeHeight="251665920" behindDoc="0" locked="0" layoutInCell="1" allowOverlap="1" wp14:anchorId="3573A95F" wp14:editId="4D77BD69">
                  <wp:simplePos x="0" y="0"/>
                  <wp:positionH relativeFrom="margin">
                    <wp:posOffset>749300</wp:posOffset>
                  </wp:positionH>
                  <wp:positionV relativeFrom="margin">
                    <wp:posOffset>266700</wp:posOffset>
                  </wp:positionV>
                  <wp:extent cx="1333500" cy="1304925"/>
                  <wp:effectExtent l="0" t="0" r="0" b="0"/>
                  <wp:wrapSquare wrapText="bothSides"/>
                  <wp:docPr id="1954438599" name="Imag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428C" w:rsidRPr="00431B07" w14:paraId="297B9AD1" w14:textId="77777777" w:rsidTr="00D27CF2">
        <w:trPr>
          <w:trHeight w:val="3177"/>
        </w:trPr>
        <w:tc>
          <w:tcPr>
            <w:tcW w:w="4503" w:type="dxa"/>
          </w:tcPr>
          <w:p w14:paraId="6E5EC634" w14:textId="77777777" w:rsidR="0095428C" w:rsidRPr="002E4508" w:rsidRDefault="0095428C" w:rsidP="00EF6D4F">
            <w:pPr>
              <w:tabs>
                <w:tab w:val="clear" w:pos="567"/>
                <w:tab w:val="num" w:pos="720"/>
              </w:tabs>
              <w:overflowPunct w:val="0"/>
              <w:autoSpaceDE w:val="0"/>
              <w:autoSpaceDN w:val="0"/>
              <w:adjustRightInd w:val="0"/>
              <w:spacing w:before="120" w:after="120"/>
              <w:textAlignment w:val="baseline"/>
              <w:rPr>
                <w:rFonts w:eastAsia="MS Mincho"/>
                <w:b/>
                <w:color w:val="000000"/>
                <w:szCs w:val="24"/>
              </w:rPr>
            </w:pPr>
            <w:r w:rsidRPr="002E4508">
              <w:rPr>
                <w:rFonts w:eastAsia="MS Mincho"/>
                <w:b/>
                <w:color w:val="000000"/>
                <w:szCs w:val="24"/>
              </w:rPr>
              <w:lastRenderedPageBreak/>
              <w:t>Fażi</w:t>
            </w:r>
            <w:r w:rsidR="00EF6D4F" w:rsidRPr="002E4508">
              <w:rPr>
                <w:rFonts w:eastAsia="MS Mincho"/>
                <w:b/>
                <w:color w:val="000000"/>
                <w:szCs w:val="24"/>
              </w:rPr>
              <w:t> </w:t>
            </w:r>
            <w:r w:rsidRPr="002E4508">
              <w:rPr>
                <w:rFonts w:eastAsia="MS Mincho"/>
                <w:b/>
                <w:color w:val="000000"/>
                <w:szCs w:val="24"/>
              </w:rPr>
              <w:t xml:space="preserve">1.4 </w:t>
            </w:r>
          </w:p>
          <w:p w14:paraId="44E6B0A0" w14:textId="77777777" w:rsidR="0095428C" w:rsidRPr="00431B07" w:rsidRDefault="0095428C" w:rsidP="00D27CF2">
            <w:pPr>
              <w:pStyle w:val="Normal11pt"/>
              <w:overflowPunct w:val="0"/>
              <w:autoSpaceDE w:val="0"/>
              <w:autoSpaceDN w:val="0"/>
              <w:adjustRightInd w:val="0"/>
              <w:spacing w:before="120" w:after="120"/>
              <w:textAlignment w:val="baseline"/>
              <w:rPr>
                <w:rFonts w:eastAsia="MS Mincho"/>
                <w:bCs/>
                <w:u w:val="single"/>
              </w:rPr>
            </w:pPr>
            <w:r w:rsidRPr="002E4508">
              <w:rPr>
                <w:rFonts w:eastAsia="MS Mincho"/>
                <w:color w:val="000000"/>
                <w:szCs w:val="24"/>
                <w:lang w:val="da-DK"/>
              </w:rPr>
              <w:t xml:space="preserve">Neħħi s-siringa u l-labra u ħawwad bil-mod b’mod manwali billi tibqa’ taqleb is-soluzzjoni ta’ taħt fuq sakemm tinkiseb soluzzjoni ċara u omoġenja. </w:t>
            </w:r>
            <w:r w:rsidRPr="00275553">
              <w:rPr>
                <w:rFonts w:eastAsia="MS Mincho"/>
                <w:color w:val="000000"/>
                <w:szCs w:val="24"/>
                <w:lang w:val="it-IT"/>
              </w:rPr>
              <w:t xml:space="preserve">Tista’ </w:t>
            </w:r>
            <w:proofErr w:type="spellStart"/>
            <w:r w:rsidRPr="00275553">
              <w:rPr>
                <w:rFonts w:eastAsia="MS Mincho"/>
                <w:color w:val="000000"/>
                <w:szCs w:val="24"/>
                <w:lang w:val="it-IT"/>
              </w:rPr>
              <w:t>tieħu</w:t>
            </w:r>
            <w:proofErr w:type="spellEnd"/>
            <w:r w:rsidRPr="00275553">
              <w:rPr>
                <w:rFonts w:eastAsia="MS Mincho"/>
                <w:color w:val="000000"/>
                <w:szCs w:val="24"/>
                <w:lang w:val="it-IT"/>
              </w:rPr>
              <w:t xml:space="preserve"> </w:t>
            </w:r>
            <w:proofErr w:type="spellStart"/>
            <w:r w:rsidRPr="00275553">
              <w:rPr>
                <w:rFonts w:eastAsia="MS Mincho"/>
                <w:color w:val="000000"/>
                <w:szCs w:val="24"/>
                <w:lang w:val="it-IT"/>
              </w:rPr>
              <w:t>madwar</w:t>
            </w:r>
            <w:proofErr w:type="spellEnd"/>
            <w:r w:rsidRPr="00275553">
              <w:rPr>
                <w:rFonts w:eastAsia="MS Mincho"/>
                <w:color w:val="000000"/>
                <w:szCs w:val="24"/>
                <w:lang w:val="it-IT"/>
              </w:rPr>
              <w:t xml:space="preserve"> 45 </w:t>
            </w:r>
            <w:proofErr w:type="spellStart"/>
            <w:r w:rsidRPr="00275553">
              <w:rPr>
                <w:rFonts w:eastAsia="MS Mincho"/>
                <w:color w:val="000000"/>
                <w:szCs w:val="24"/>
                <w:lang w:val="it-IT"/>
              </w:rPr>
              <w:t>sekonda</w:t>
            </w:r>
            <w:proofErr w:type="spellEnd"/>
            <w:r>
              <w:rPr>
                <w:szCs w:val="20"/>
              </w:rPr>
              <w:t>.</w:t>
            </w:r>
          </w:p>
        </w:tc>
        <w:tc>
          <w:tcPr>
            <w:tcW w:w="4677" w:type="dxa"/>
          </w:tcPr>
          <w:p w14:paraId="6112CE27" w14:textId="6BEF4A9E" w:rsidR="0095428C" w:rsidRPr="00431B07" w:rsidRDefault="00AD7BB1" w:rsidP="00D27CF2">
            <w:pPr>
              <w:pStyle w:val="Normal11pt"/>
              <w:overflowPunct w:val="0"/>
              <w:autoSpaceDE w:val="0"/>
              <w:autoSpaceDN w:val="0"/>
              <w:adjustRightInd w:val="0"/>
              <w:spacing w:before="120" w:after="120"/>
              <w:textAlignment w:val="baseline"/>
              <w:rPr>
                <w:rFonts w:eastAsia="MS Mincho"/>
                <w:bCs/>
                <w:u w:val="single"/>
              </w:rPr>
            </w:pPr>
            <w:r>
              <w:rPr>
                <w:noProof/>
              </w:rPr>
              <mc:AlternateContent>
                <mc:Choice Requires="wps">
                  <w:drawing>
                    <wp:anchor distT="0" distB="0" distL="114300" distR="114300" simplePos="0" relativeHeight="251673088" behindDoc="0" locked="0" layoutInCell="1" allowOverlap="1" wp14:anchorId="31357BF4" wp14:editId="31BAF254">
                      <wp:simplePos x="0" y="0"/>
                      <wp:positionH relativeFrom="column">
                        <wp:posOffset>1506855</wp:posOffset>
                      </wp:positionH>
                      <wp:positionV relativeFrom="paragraph">
                        <wp:posOffset>1615440</wp:posOffset>
                      </wp:positionV>
                      <wp:extent cx="1322070" cy="431800"/>
                      <wp:effectExtent l="0" t="0" r="0" b="6350"/>
                      <wp:wrapNone/>
                      <wp:docPr id="10379207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31800"/>
                              </a:xfrm>
                              <a:prstGeom prst="rect">
                                <a:avLst/>
                              </a:prstGeom>
                              <a:noFill/>
                              <a:ln w="9525">
                                <a:solidFill>
                                  <a:srgbClr val="1F497D"/>
                                </a:solidFill>
                                <a:miter lim="800000"/>
                                <a:headEnd/>
                                <a:tailEnd/>
                              </a:ln>
                            </wps:spPr>
                            <wps:txbx>
                              <w:txbxContent>
                                <w:p w14:paraId="72D22DC5" w14:textId="77777777" w:rsidR="00A24F44" w:rsidRDefault="00A24F44" w:rsidP="0095428C">
                                  <w:pPr>
                                    <w:pStyle w:val="msonospacing0"/>
                                    <w:rPr>
                                      <w:rFonts w:ascii="Times New Roman" w:hAnsi="Times New Roman"/>
                                      <w:sz w:val="22"/>
                                    </w:rPr>
                                  </w:pPr>
                                  <w:r>
                                    <w:rPr>
                                      <w:rFonts w:ascii="Times New Roman" w:hAnsi="Times New Roman"/>
                                      <w:sz w:val="22"/>
                                    </w:rPr>
                                    <w:t xml:space="preserve">Taħlita konċentrat-solvent </w:t>
                                  </w:r>
                                  <w:r w:rsidRPr="004C3CCA">
                                    <w:rPr>
                                      <w:rFonts w:ascii="Times New Roman" w:hAnsi="Times New Roman"/>
                                      <w:sz w:val="22"/>
                                    </w:rPr>
                                    <w:t>10</w:t>
                                  </w:r>
                                  <w:r>
                                    <w:rPr>
                                      <w:rFonts w:ascii="Times New Roman" w:hAnsi="Times New Roman"/>
                                      <w:sz w:val="22"/>
                                    </w:rPr>
                                    <w:t> </w:t>
                                  </w:r>
                                  <w:r w:rsidRPr="004C3CCA">
                                    <w:rPr>
                                      <w:rFonts w:ascii="Times New Roman" w:hAnsi="Times New Roman"/>
                                      <w:sz w:val="22"/>
                                    </w:rPr>
                                    <w:t>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1357BF4" id="Text Box 80" o:spid="_x0000_s3163" type="#_x0000_t202" style="position:absolute;margin-left:118.65pt;margin-top:127.2pt;width:104.1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" filled="f" strokecolor="#1f497d">
                      <v:textbox>
                        <w:txbxContent>
                          <w:p w14:paraId="72D22DC5" w14:textId="77777777" w:rsidR="00A24F44" w:rsidRDefault="00A24F44" w:rsidP="0095428C">
                            <w:pPr>
                              <w:pStyle w:val="msonospacing0"/>
                              <w:rPr>
                                <w:rFonts w:ascii="Times New Roman" w:hAnsi="Times New Roman"/>
                                <w:sz w:val="22"/>
                              </w:rPr>
                            </w:pPr>
                            <w:r>
                              <w:rPr>
                                <w:rFonts w:ascii="Times New Roman" w:hAnsi="Times New Roman"/>
                                <w:sz w:val="22"/>
                              </w:rPr>
                              <w:t xml:space="preserve">Taħlita konċentrat-solvent </w:t>
                            </w:r>
                            <w:r w:rsidRPr="004C3CCA">
                              <w:rPr>
                                <w:rFonts w:ascii="Times New Roman" w:hAnsi="Times New Roman"/>
                                <w:sz w:val="22"/>
                              </w:rPr>
                              <w:t>10</w:t>
                            </w:r>
                            <w:r>
                              <w:rPr>
                                <w:rFonts w:ascii="Times New Roman" w:hAnsi="Times New Roman"/>
                                <w:sz w:val="22"/>
                              </w:rPr>
                              <w:t> </w:t>
                            </w:r>
                            <w:r w:rsidRPr="004C3CCA">
                              <w:rPr>
                                <w:rFonts w:ascii="Times New Roman" w:hAnsi="Times New Roman"/>
                                <w:sz w:val="22"/>
                              </w:rPr>
                              <w:t>mg/ml</w:t>
                            </w:r>
                          </w:p>
                        </w:txbxContent>
                      </v:textbox>
                    </v:shape>
                  </w:pict>
                </mc:Fallback>
              </mc:AlternateContent>
            </w:r>
            <w:r>
              <w:rPr>
                <w:noProof/>
              </w:rPr>
              <w:drawing>
                <wp:anchor distT="0" distB="0" distL="114300" distR="114300" simplePos="0" relativeHeight="251672064" behindDoc="0" locked="0" layoutInCell="1" allowOverlap="1" wp14:anchorId="6BE0FC55" wp14:editId="68E3B335">
                  <wp:simplePos x="0" y="0"/>
                  <wp:positionH relativeFrom="margin">
                    <wp:posOffset>1863725</wp:posOffset>
                  </wp:positionH>
                  <wp:positionV relativeFrom="margin">
                    <wp:posOffset>310515</wp:posOffset>
                  </wp:positionV>
                  <wp:extent cx="1333500" cy="1304925"/>
                  <wp:effectExtent l="0" t="0" r="0" b="0"/>
                  <wp:wrapSquare wrapText="bothSides"/>
                  <wp:docPr id="683348648" name="Imag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313D27AA" wp14:editId="7A0FF738">
                  <wp:simplePos x="0" y="0"/>
                  <wp:positionH relativeFrom="margin">
                    <wp:posOffset>1278255</wp:posOffset>
                  </wp:positionH>
                  <wp:positionV relativeFrom="margin">
                    <wp:posOffset>1273810</wp:posOffset>
                  </wp:positionV>
                  <wp:extent cx="123825" cy="257175"/>
                  <wp:effectExtent l="0" t="0" r="0" b="0"/>
                  <wp:wrapSquare wrapText="bothSides"/>
                  <wp:docPr id="1316107139" name="Imag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428C" w:rsidRPr="00FF1AE0" w14:paraId="6C39F05F" w14:textId="77777777" w:rsidTr="00D27CF2">
        <w:trPr>
          <w:trHeight w:val="2966"/>
        </w:trPr>
        <w:tc>
          <w:tcPr>
            <w:tcW w:w="4503" w:type="dxa"/>
          </w:tcPr>
          <w:p w14:paraId="05EF05F1" w14:textId="77777777" w:rsidR="0095428C" w:rsidRPr="0095428C" w:rsidRDefault="0095428C" w:rsidP="00EF6D4F">
            <w:pPr>
              <w:tabs>
                <w:tab w:val="clear" w:pos="567"/>
                <w:tab w:val="num" w:pos="720"/>
              </w:tabs>
              <w:overflowPunct w:val="0"/>
              <w:autoSpaceDE w:val="0"/>
              <w:autoSpaceDN w:val="0"/>
              <w:adjustRightInd w:val="0"/>
              <w:spacing w:before="120"/>
              <w:ind w:left="39" w:hanging="39"/>
              <w:textAlignment w:val="baseline"/>
              <w:rPr>
                <w:rFonts w:eastAsia="MS Mincho"/>
                <w:b/>
                <w:color w:val="000000"/>
                <w:szCs w:val="24"/>
              </w:rPr>
            </w:pPr>
            <w:r w:rsidRPr="0095428C">
              <w:rPr>
                <w:rFonts w:eastAsia="MS Mincho"/>
                <w:b/>
                <w:color w:val="000000"/>
                <w:szCs w:val="24"/>
              </w:rPr>
              <w:t>Fażi</w:t>
            </w:r>
            <w:r w:rsidR="00EF6D4F">
              <w:rPr>
                <w:rFonts w:eastAsia="MS Mincho"/>
                <w:b/>
                <w:color w:val="000000"/>
                <w:szCs w:val="24"/>
              </w:rPr>
              <w:t> </w:t>
            </w:r>
            <w:r w:rsidRPr="0095428C">
              <w:rPr>
                <w:rFonts w:eastAsia="MS Mincho"/>
                <w:b/>
                <w:color w:val="000000"/>
                <w:szCs w:val="24"/>
              </w:rPr>
              <w:t xml:space="preserve">1.5 </w:t>
            </w:r>
          </w:p>
          <w:p w14:paraId="3DC3A300" w14:textId="77777777" w:rsidR="0095428C" w:rsidRPr="0095428C" w:rsidRDefault="0095428C" w:rsidP="00D27CF2">
            <w:pPr>
              <w:tabs>
                <w:tab w:val="clear" w:pos="567"/>
              </w:tabs>
              <w:overflowPunct w:val="0"/>
              <w:autoSpaceDE w:val="0"/>
              <w:autoSpaceDN w:val="0"/>
              <w:adjustRightInd w:val="0"/>
              <w:textAlignment w:val="baseline"/>
              <w:rPr>
                <w:rFonts w:eastAsia="MS Mincho"/>
                <w:noProof w:val="0"/>
                <w:color w:val="000000"/>
                <w:szCs w:val="24"/>
              </w:rPr>
            </w:pPr>
            <w:r w:rsidRPr="0095428C">
              <w:rPr>
                <w:rFonts w:eastAsia="MS Mincho"/>
                <w:noProof w:val="0"/>
                <w:color w:val="000000"/>
                <w:szCs w:val="24"/>
              </w:rPr>
              <w:t xml:space="preserve">Ħalli din is-soluzzjoni toqgħod għal madwar 5 minuti u mbagħad iċċekkja li s-soluzzjoni hija omoġenja u ċara. </w:t>
            </w:r>
          </w:p>
          <w:p w14:paraId="15511689" w14:textId="77777777" w:rsidR="0095428C" w:rsidRPr="00FF1AE0" w:rsidRDefault="0095428C" w:rsidP="00D27CF2">
            <w:pPr>
              <w:tabs>
                <w:tab w:val="clear" w:pos="567"/>
                <w:tab w:val="num" w:pos="720"/>
              </w:tabs>
              <w:overflowPunct w:val="0"/>
              <w:autoSpaceDE w:val="0"/>
              <w:autoSpaceDN w:val="0"/>
              <w:adjustRightInd w:val="0"/>
              <w:spacing w:before="120" w:after="120"/>
              <w:textAlignment w:val="baseline"/>
              <w:rPr>
                <w:rFonts w:eastAsia="MS Mincho"/>
                <w:b/>
                <w:color w:val="000000"/>
                <w:szCs w:val="24"/>
              </w:rPr>
            </w:pPr>
            <w:r w:rsidRPr="00275553">
              <w:rPr>
                <w:rFonts w:eastAsia="MS Mincho"/>
                <w:noProof w:val="0"/>
                <w:color w:val="000000"/>
                <w:szCs w:val="24"/>
              </w:rPr>
              <w:t xml:space="preserve">Huwa normali li r-ragħwa tibqa’ hemm  </w:t>
            </w:r>
            <w:r w:rsidRPr="0095428C">
              <w:rPr>
                <w:rFonts w:eastAsia="MS Mincho"/>
                <w:noProof w:val="0"/>
                <w:color w:val="000000"/>
                <w:szCs w:val="24"/>
              </w:rPr>
              <w:t>wara li jgħaddi dan il-ħin</w:t>
            </w:r>
            <w:r w:rsidRPr="00FF1AE0">
              <w:t>.</w:t>
            </w:r>
          </w:p>
        </w:tc>
        <w:tc>
          <w:tcPr>
            <w:tcW w:w="4677" w:type="dxa"/>
          </w:tcPr>
          <w:p w14:paraId="62DA4FF2" w14:textId="3AAD36DD" w:rsidR="0095428C" w:rsidRPr="00FF1AE0" w:rsidRDefault="00AD7BB1" w:rsidP="00D27CF2">
            <w:pPr>
              <w:pStyle w:val="Normal11pt"/>
              <w:overflowPunct w:val="0"/>
              <w:autoSpaceDE w:val="0"/>
              <w:autoSpaceDN w:val="0"/>
              <w:adjustRightInd w:val="0"/>
              <w:spacing w:before="120" w:after="120"/>
              <w:textAlignment w:val="baseline"/>
              <w:rPr>
                <w:rFonts w:eastAsia="MS Mincho"/>
                <w:noProof/>
                <w:lang w:val="da-DK"/>
              </w:rPr>
            </w:pPr>
            <w:r>
              <w:rPr>
                <w:noProof/>
              </w:rPr>
              <mc:AlternateContent>
                <mc:Choice Requires="wps">
                  <w:drawing>
                    <wp:anchor distT="0" distB="0" distL="114300" distR="114300" simplePos="0" relativeHeight="251693568" behindDoc="0" locked="0" layoutInCell="1" allowOverlap="1" wp14:anchorId="1227760F" wp14:editId="06565FFE">
                      <wp:simplePos x="0" y="0"/>
                      <wp:positionH relativeFrom="column">
                        <wp:posOffset>737870</wp:posOffset>
                      </wp:positionH>
                      <wp:positionV relativeFrom="paragraph">
                        <wp:posOffset>1483995</wp:posOffset>
                      </wp:positionV>
                      <wp:extent cx="1318260" cy="448945"/>
                      <wp:effectExtent l="0" t="0" r="0" b="8255"/>
                      <wp:wrapNone/>
                      <wp:docPr id="3830785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8945"/>
                              </a:xfrm>
                              <a:prstGeom prst="rect">
                                <a:avLst/>
                              </a:prstGeom>
                              <a:noFill/>
                              <a:ln w="9525">
                                <a:solidFill>
                                  <a:srgbClr val="1F497D"/>
                                </a:solidFill>
                                <a:miter lim="800000"/>
                                <a:headEnd/>
                                <a:tailEnd/>
                              </a:ln>
                            </wps:spPr>
                            <wps:txbx>
                              <w:txbxContent>
                                <w:p w14:paraId="2E3A21A8" w14:textId="77777777" w:rsidR="00A24F44" w:rsidRPr="006B3CFB" w:rsidRDefault="00A24F44" w:rsidP="0095428C">
                                  <w:pPr>
                                    <w:pStyle w:val="msonospacing0"/>
                                    <w:rPr>
                                      <w:rFonts w:ascii="Times New Roman" w:hAnsi="Times New Roman"/>
                                      <w:sz w:val="22"/>
                                    </w:rPr>
                                  </w:pPr>
                                  <w:r>
                                    <w:rPr>
                                      <w:rFonts w:ascii="Times New Roman" w:hAnsi="Times New Roman"/>
                                      <w:sz w:val="22"/>
                                    </w:rPr>
                                    <w:t>Taħlita konċentrat-</w:t>
                                  </w:r>
                                  <w:r w:rsidRPr="004C3CCA">
                                    <w:rPr>
                                      <w:rFonts w:ascii="Times New Roman" w:hAnsi="Times New Roman"/>
                                      <w:sz w:val="22"/>
                                    </w:rPr>
                                    <w:t>solvent10</w:t>
                                  </w:r>
                                  <w:r>
                                    <w:rPr>
                                      <w:rFonts w:ascii="Times New Roman" w:hAnsi="Times New Roman"/>
                                      <w:sz w:val="22"/>
                                    </w:rPr>
                                    <w:t> </w:t>
                                  </w:r>
                                  <w:r w:rsidRPr="004C3CCA">
                                    <w:rPr>
                                      <w:rFonts w:ascii="Times New Roman" w:hAnsi="Times New Roman"/>
                                      <w:sz w:val="22"/>
                                    </w:rPr>
                                    <w:t>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227760F" id="Text Box 78" o:spid="_x0000_s3164" type="#_x0000_t202" style="position:absolute;margin-left:58.1pt;margin-top:116.85pt;width:103.8pt;height:35.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" filled="f" strokecolor="#1f497d">
                      <v:textbox>
                        <w:txbxContent>
                          <w:p w14:paraId="2E3A21A8" w14:textId="77777777" w:rsidR="00A24F44" w:rsidRPr="006B3CFB" w:rsidRDefault="00A24F44" w:rsidP="0095428C">
                            <w:pPr>
                              <w:pStyle w:val="msonospacing0"/>
                              <w:rPr>
                                <w:rFonts w:ascii="Times New Roman" w:hAnsi="Times New Roman"/>
                                <w:sz w:val="22"/>
                              </w:rPr>
                            </w:pPr>
                            <w:r>
                              <w:rPr>
                                <w:rFonts w:ascii="Times New Roman" w:hAnsi="Times New Roman"/>
                                <w:sz w:val="22"/>
                              </w:rPr>
                              <w:t>Taħlita konċentrat-</w:t>
                            </w:r>
                            <w:r w:rsidRPr="004C3CCA">
                              <w:rPr>
                                <w:rFonts w:ascii="Times New Roman" w:hAnsi="Times New Roman"/>
                                <w:sz w:val="22"/>
                              </w:rPr>
                              <w:t>solvent10</w:t>
                            </w:r>
                            <w:r>
                              <w:rPr>
                                <w:rFonts w:ascii="Times New Roman" w:hAnsi="Times New Roman"/>
                                <w:sz w:val="22"/>
                              </w:rPr>
                              <w:t> </w:t>
                            </w:r>
                            <w:r w:rsidRPr="004C3CCA">
                              <w:rPr>
                                <w:rFonts w:ascii="Times New Roman" w:hAnsi="Times New Roman"/>
                                <w:sz w:val="22"/>
                              </w:rPr>
                              <w:t>mg/ml</w:t>
                            </w:r>
                          </w:p>
                        </w:txbxContent>
                      </v:textbox>
                    </v:shape>
                  </w:pict>
                </mc:Fallback>
              </mc:AlternateContent>
            </w:r>
            <w:r>
              <w:rPr>
                <w:noProof/>
              </w:rPr>
              <w:drawing>
                <wp:anchor distT="0" distB="0" distL="114300" distR="114300" simplePos="0" relativeHeight="251692544" behindDoc="0" locked="0" layoutInCell="1" allowOverlap="1" wp14:anchorId="0EE8D400" wp14:editId="0A98C501">
                  <wp:simplePos x="0" y="0"/>
                  <wp:positionH relativeFrom="margin">
                    <wp:posOffset>749300</wp:posOffset>
                  </wp:positionH>
                  <wp:positionV relativeFrom="margin">
                    <wp:posOffset>180975</wp:posOffset>
                  </wp:positionV>
                  <wp:extent cx="1247775" cy="1238250"/>
                  <wp:effectExtent l="0" t="0" r="0" b="0"/>
                  <wp:wrapSquare wrapText="bothSides"/>
                  <wp:docPr id="158222242" name="Imag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1519C078" wp14:editId="7DD00179">
                  <wp:simplePos x="0" y="0"/>
                  <wp:positionH relativeFrom="margin">
                    <wp:posOffset>1340485</wp:posOffset>
                  </wp:positionH>
                  <wp:positionV relativeFrom="margin">
                    <wp:posOffset>1226820</wp:posOffset>
                  </wp:positionV>
                  <wp:extent cx="123825" cy="257175"/>
                  <wp:effectExtent l="0" t="0" r="0" b="0"/>
                  <wp:wrapSquare wrapText="bothSides"/>
                  <wp:docPr id="1213735809" name="Imag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428C" w:rsidRPr="00FF1AE0" w14:paraId="29444CF0" w14:textId="77777777" w:rsidTr="00D27CF2">
        <w:tc>
          <w:tcPr>
            <w:tcW w:w="9180" w:type="dxa"/>
            <w:gridSpan w:val="2"/>
          </w:tcPr>
          <w:p w14:paraId="05C75737" w14:textId="77777777" w:rsidR="0095428C" w:rsidRPr="00FF1AE0" w:rsidRDefault="0095428C" w:rsidP="00D27CF2">
            <w:pPr>
              <w:pStyle w:val="Normal11pt"/>
              <w:overflowPunct w:val="0"/>
              <w:autoSpaceDE w:val="0"/>
              <w:autoSpaceDN w:val="0"/>
              <w:adjustRightInd w:val="0"/>
              <w:spacing w:before="120" w:after="120"/>
              <w:textAlignment w:val="baseline"/>
              <w:rPr>
                <w:rFonts w:eastAsia="MS Mincho"/>
                <w:sz w:val="24"/>
                <w:szCs w:val="24"/>
                <w:lang w:val="da-DK"/>
              </w:rPr>
            </w:pPr>
            <w:r w:rsidRPr="00FF1AE0">
              <w:rPr>
                <w:rFonts w:eastAsia="MS Mincho"/>
                <w:color w:val="000000"/>
                <w:szCs w:val="24"/>
                <w:lang w:val="da-DK"/>
              </w:rPr>
              <w:t>Din it-taħlita ta’ konċentrat u solvent li tinkiseb fiha 10 mg/ml ta’ cabazitaxel (mill-inqas 6 ml ta’ volum li jista’ jingħata). It-tieni dilwizzjoni għandha ssir immedjatament (fi żmien siegħa) kif iddettaljat fit-Tieni Fażi.</w:t>
            </w:r>
            <w:r w:rsidRPr="00FF1AE0">
              <w:rPr>
                <w:rFonts w:eastAsia="MS Mincho"/>
                <w:bCs/>
                <w:lang w:val="da-DK"/>
              </w:rPr>
              <w:t>.</w:t>
            </w:r>
          </w:p>
          <w:p w14:paraId="4B697F45" w14:textId="09AE1CA8" w:rsidR="0095428C" w:rsidRPr="00FF1AE0" w:rsidRDefault="0095428C" w:rsidP="00D27CF2">
            <w:pPr>
              <w:pStyle w:val="Normal11pt"/>
              <w:overflowPunct w:val="0"/>
              <w:autoSpaceDE w:val="0"/>
              <w:autoSpaceDN w:val="0"/>
              <w:adjustRightInd w:val="0"/>
              <w:spacing w:before="120" w:after="120"/>
              <w:textAlignment w:val="baseline"/>
              <w:rPr>
                <w:rFonts w:eastAsia="MS Mincho"/>
                <w:bCs/>
                <w:lang w:val="da-DK"/>
              </w:rPr>
            </w:pPr>
            <w:r w:rsidRPr="00FF1AE0">
              <w:rPr>
                <w:rFonts w:eastAsia="MS Mincho"/>
                <w:color w:val="262626"/>
                <w:lang w:val="da-DK"/>
              </w:rPr>
              <w:t>Jista’ jkun meħtieġ iktar minn kunjett wieħed tat-taħlita tal-konċentrat u s-solvent biex tingħata d-doża ordnata.</w:t>
            </w:r>
            <w:r w:rsidR="00AD7BB1">
              <w:rPr>
                <w:noProof/>
              </w:rPr>
              <mc:AlternateContent>
                <mc:Choice Requires="wps">
                  <w:drawing>
                    <wp:anchor distT="0" distB="0" distL="114300" distR="114300" simplePos="0" relativeHeight="251675136" behindDoc="0" locked="0" layoutInCell="1" allowOverlap="1" wp14:anchorId="17F9857A" wp14:editId="19DB35DD">
                      <wp:simplePos x="0" y="0"/>
                      <wp:positionH relativeFrom="column">
                        <wp:posOffset>4973320</wp:posOffset>
                      </wp:positionH>
                      <wp:positionV relativeFrom="paragraph">
                        <wp:posOffset>2040890</wp:posOffset>
                      </wp:positionV>
                      <wp:extent cx="635" cy="175895"/>
                      <wp:effectExtent l="38100" t="38100" r="37465" b="0"/>
                      <wp:wrapNone/>
                      <wp:docPr id="491067381"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72FA63D2" id="Straight Arrow Connector 76" o:spid="_x0000_s1026" type="#_x0000_t32" style="position:absolute;margin-left:391.6pt;margin-top:160.7pt;width:.05pt;height:13.8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" strokecolor="#1f497d">
                      <v:stroke endarrow="oval"/>
                    </v:shape>
                  </w:pict>
                </mc:Fallback>
              </mc:AlternateContent>
            </w:r>
          </w:p>
        </w:tc>
      </w:tr>
      <w:tr w:rsidR="0095428C" w:rsidRPr="00FF1AE0" w14:paraId="40F03E33" w14:textId="77777777" w:rsidTr="00D27CF2">
        <w:tc>
          <w:tcPr>
            <w:tcW w:w="9180" w:type="dxa"/>
            <w:gridSpan w:val="2"/>
          </w:tcPr>
          <w:p w14:paraId="3C4868FB" w14:textId="77777777" w:rsidR="0095428C" w:rsidRPr="008942F4" w:rsidRDefault="0095428C" w:rsidP="00EF6D4F">
            <w:pPr>
              <w:tabs>
                <w:tab w:val="clear" w:pos="567"/>
              </w:tabs>
              <w:suppressAutoHyphens w:val="0"/>
              <w:overflowPunct w:val="0"/>
              <w:autoSpaceDE w:val="0"/>
              <w:autoSpaceDN w:val="0"/>
              <w:adjustRightInd w:val="0"/>
              <w:spacing w:before="120" w:after="120"/>
              <w:textAlignment w:val="baseline"/>
              <w:rPr>
                <w:rFonts w:eastAsia="MS Mincho"/>
                <w:sz w:val="24"/>
                <w:szCs w:val="24"/>
                <w:u w:val="single"/>
              </w:rPr>
            </w:pPr>
            <w:r w:rsidRPr="008942F4">
              <w:rPr>
                <w:rFonts w:eastAsia="MS Mincho"/>
                <w:b/>
                <w:bCs/>
                <w:u w:val="single"/>
              </w:rPr>
              <w:t>Fażi</w:t>
            </w:r>
            <w:r w:rsidR="00EF6D4F" w:rsidRPr="008942F4">
              <w:rPr>
                <w:rFonts w:eastAsia="MS Mincho"/>
                <w:b/>
                <w:bCs/>
                <w:u w:val="single"/>
              </w:rPr>
              <w:t> </w:t>
            </w:r>
            <w:r w:rsidRPr="008942F4">
              <w:rPr>
                <w:rFonts w:eastAsia="MS Mincho"/>
                <w:b/>
                <w:bCs/>
                <w:u w:val="single"/>
              </w:rPr>
              <w:t xml:space="preserve">2: </w:t>
            </w:r>
            <w:r w:rsidRPr="008942F4">
              <w:rPr>
                <w:rFonts w:eastAsia="MS Mincho"/>
                <w:b/>
                <w:bCs/>
                <w:noProof w:val="0"/>
                <w:szCs w:val="20"/>
                <w:u w:val="single"/>
              </w:rPr>
              <w:t>It-tieni (l-aħħar) dilwizzjoni għall-infużjoni</w:t>
            </w:r>
          </w:p>
        </w:tc>
      </w:tr>
      <w:tr w:rsidR="0095428C" w:rsidRPr="00FF1AE0" w14:paraId="29BDD597" w14:textId="77777777" w:rsidTr="00D27CF2">
        <w:trPr>
          <w:trHeight w:val="4212"/>
        </w:trPr>
        <w:tc>
          <w:tcPr>
            <w:tcW w:w="4503" w:type="dxa"/>
          </w:tcPr>
          <w:p w14:paraId="5B8EFC46" w14:textId="41232313" w:rsidR="0095428C" w:rsidRPr="00FF1AE0" w:rsidRDefault="00AD7BB1" w:rsidP="00EF6D4F">
            <w:pPr>
              <w:pStyle w:val="Normal11pt"/>
              <w:overflowPunct w:val="0"/>
              <w:autoSpaceDE w:val="0"/>
              <w:autoSpaceDN w:val="0"/>
              <w:adjustRightInd w:val="0"/>
              <w:spacing w:before="120" w:after="120"/>
              <w:textAlignment w:val="baseline"/>
              <w:rPr>
                <w:rFonts w:eastAsia="MS Mincho"/>
                <w:b/>
                <w:bCs/>
                <w:lang w:val="da-DK"/>
              </w:rPr>
            </w:pPr>
            <w:r>
              <w:rPr>
                <w:noProof/>
              </w:rPr>
              <mc:AlternateContent>
                <mc:Choice Requires="wps">
                  <w:drawing>
                    <wp:anchor distT="0" distB="0" distL="114300" distR="114300" simplePos="0" relativeHeight="251690496" behindDoc="0" locked="0" layoutInCell="1" allowOverlap="1" wp14:anchorId="5A82508B" wp14:editId="6203A6CE">
                      <wp:simplePos x="0" y="0"/>
                      <wp:positionH relativeFrom="column">
                        <wp:posOffset>3852545</wp:posOffset>
                      </wp:positionH>
                      <wp:positionV relativeFrom="paragraph">
                        <wp:posOffset>1583690</wp:posOffset>
                      </wp:positionV>
                      <wp:extent cx="635" cy="575945"/>
                      <wp:effectExtent l="38100" t="38100" r="37465" b="0"/>
                      <wp:wrapNone/>
                      <wp:docPr id="207637390"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1157EE03" id="Straight Arrow Connector 74" o:spid="_x0000_s1026" type="#_x0000_t32" style="position:absolute;margin-left:303.35pt;margin-top:124.7pt;width:.05pt;height:45.3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" strokecolor="#1f497d">
                      <v:stroke endarrow="oval"/>
                    </v:shape>
                  </w:pict>
                </mc:Fallback>
              </mc:AlternateContent>
            </w:r>
            <w:r w:rsidR="0095428C" w:rsidRPr="00FF1AE0">
              <w:rPr>
                <w:rFonts w:eastAsia="MS Mincho"/>
                <w:b/>
                <w:bCs/>
                <w:lang w:val="da-DK"/>
              </w:rPr>
              <w:t>Fażi</w:t>
            </w:r>
            <w:r w:rsidR="00EF6D4F">
              <w:rPr>
                <w:rFonts w:eastAsia="MS Mincho"/>
                <w:b/>
                <w:bCs/>
                <w:lang w:val="da-DK"/>
              </w:rPr>
              <w:t> </w:t>
            </w:r>
            <w:r w:rsidR="0095428C" w:rsidRPr="00FF1AE0">
              <w:rPr>
                <w:rFonts w:eastAsia="MS Mincho"/>
                <w:b/>
                <w:bCs/>
                <w:lang w:val="da-DK"/>
              </w:rPr>
              <w:t>2.1</w:t>
            </w:r>
          </w:p>
          <w:p w14:paraId="1770E9CA" w14:textId="77777777" w:rsidR="0095428C" w:rsidRPr="00FF1AE0" w:rsidRDefault="0095428C" w:rsidP="00D27CF2">
            <w:pPr>
              <w:tabs>
                <w:tab w:val="clear" w:pos="567"/>
              </w:tabs>
              <w:overflowPunct w:val="0"/>
              <w:autoSpaceDE w:val="0"/>
              <w:autoSpaceDN w:val="0"/>
              <w:adjustRightInd w:val="0"/>
              <w:textAlignment w:val="baseline"/>
              <w:rPr>
                <w:rFonts w:eastAsia="MS Mincho"/>
                <w:noProof w:val="0"/>
                <w:color w:val="262626"/>
              </w:rPr>
            </w:pPr>
            <w:r w:rsidRPr="00FF1AE0">
              <w:rPr>
                <w:rFonts w:eastAsia="MS Mincho"/>
                <w:noProof w:val="0"/>
                <w:color w:val="262626"/>
              </w:rPr>
              <w:t xml:space="preserve">Iġbed b’mod asettiku l-ammont meħtieġ ta’ taħlita tal-konċentrat u s-solvent (10 mg/ml ta’ cabazitaxel), b’siringa mmarkata bil-volum u li fiha labra. Bħala eżempju, doża ta’ 45 mg JEVTANA tkun teħtieġ 4.5 ml mit-taħlita ta’ solvent u konċentrat ippreparata billi tiġi segwita l-Ewwel Fażi. </w:t>
            </w:r>
          </w:p>
          <w:p w14:paraId="61C5B47C" w14:textId="77777777" w:rsidR="0095428C" w:rsidRPr="00FF1AE0" w:rsidRDefault="0095428C" w:rsidP="00D27CF2">
            <w:pPr>
              <w:pStyle w:val="Normal11pt"/>
              <w:overflowPunct w:val="0"/>
              <w:autoSpaceDE w:val="0"/>
              <w:autoSpaceDN w:val="0"/>
              <w:adjustRightInd w:val="0"/>
              <w:spacing w:before="120" w:after="120"/>
              <w:textAlignment w:val="baseline"/>
              <w:rPr>
                <w:rFonts w:eastAsia="MS Mincho"/>
                <w:bCs/>
                <w:lang w:val="da-DK"/>
              </w:rPr>
            </w:pPr>
            <w:r w:rsidRPr="00FF1AE0">
              <w:rPr>
                <w:rFonts w:eastAsia="MS Mincho"/>
                <w:color w:val="262626"/>
                <w:lang w:val="da-DK"/>
              </w:rPr>
              <w:t>Minħabba li wara li tiġi ppreparata kif imfisser fl-Ewwel Fażi, r-ragħwa tista’ tibqa’ mal-ġenb tal-kunjett ta’ din is-soluzzjoni, l-aħjar huwa li l-labra tas-siringa titpoġġa fin-nofs meta tkun qed tinġibed is-soluzzjoni.</w:t>
            </w:r>
          </w:p>
        </w:tc>
        <w:tc>
          <w:tcPr>
            <w:tcW w:w="4677" w:type="dxa"/>
          </w:tcPr>
          <w:p w14:paraId="78A9EB89" w14:textId="4002CDD6" w:rsidR="0095428C" w:rsidRPr="00FF1AE0"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mc:AlternateContent>
                <mc:Choice Requires="wpg">
                  <w:drawing>
                    <wp:anchor distT="0" distB="0" distL="114300" distR="114300" simplePos="0" relativeHeight="251682304" behindDoc="0" locked="0" layoutInCell="1" allowOverlap="1" wp14:anchorId="5458B950" wp14:editId="2FE35A0F">
                      <wp:simplePos x="0" y="0"/>
                      <wp:positionH relativeFrom="margin">
                        <wp:posOffset>702945</wp:posOffset>
                      </wp:positionH>
                      <wp:positionV relativeFrom="margin">
                        <wp:posOffset>174625</wp:posOffset>
                      </wp:positionV>
                      <wp:extent cx="1410970" cy="1707515"/>
                      <wp:effectExtent l="0" t="0" r="0" b="0"/>
                      <wp:wrapSquare wrapText="bothSides"/>
                      <wp:docPr id="200239646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734058287" name="Picture 239"/>
                                <pic:cNvPicPr>
                                  <a:picLocks noChangeAspect="1" noChangeArrowheads="1"/>
                                </pic:cNvPicPr>
                              </pic:nvPicPr>
                              <pic:blipFill>
                                <a:blip r:embed="rId22"/>
                                <a:srcRect/>
                                <a:stretch>
                                  <a:fillRect/>
                                </a:stretch>
                              </pic:blipFill>
                              <pic:spPr bwMode="auto">
                                <a:xfrm>
                                  <a:off x="7164" y="8494"/>
                                  <a:ext cx="2222" cy="2689"/>
                                </a:xfrm>
                                <a:prstGeom prst="rect">
                                  <a:avLst/>
                                </a:prstGeom>
                                <a:noFill/>
                              </pic:spPr>
                            </pic:pic>
                            <pic:pic xmlns:pic="http://schemas.openxmlformats.org/drawingml/2006/picture">
                              <pic:nvPicPr>
                                <pic:cNvPr id="36" name="Picture 240"/>
                                <pic:cNvPicPr>
                                  <a:picLocks noChangeAspect="1" noChangeArrowheads="1"/>
                                </pic:cNvPicPr>
                              </pic:nvPicPr>
                              <pic:blipFill>
                                <a:blip r:embed="rId2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xmlns="">
                  <w:pict>
                    <v:group w14:anchorId="455278C2" id="Group 72" o:spid="_x0000_s1026" style="position:absolute;margin-left:55.35pt;margin-top:13.75pt;width:111.1pt;height:134.45pt;z-index:251682304;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">
                        <v:imagedata r:id="rId24"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">
                        <v:imagedata r:id="rId25" o:title=""/>
                      </v:shape>
                      <w10:wrap type="square" anchorx="margin" anchory="margin"/>
                    </v:group>
                  </w:pict>
                </mc:Fallback>
              </mc:AlternateContent>
            </w:r>
            <w:r>
              <w:rPr>
                <w:noProof/>
              </w:rPr>
              <mc:AlternateContent>
                <mc:Choice Requires="wps">
                  <w:drawing>
                    <wp:anchor distT="0" distB="0" distL="114300" distR="114300" simplePos="0" relativeHeight="251691520" behindDoc="0" locked="0" layoutInCell="1" allowOverlap="1" wp14:anchorId="6ACA2394" wp14:editId="3C852DA6">
                      <wp:simplePos x="0" y="0"/>
                      <wp:positionH relativeFrom="column">
                        <wp:posOffset>635000</wp:posOffset>
                      </wp:positionH>
                      <wp:positionV relativeFrom="paragraph">
                        <wp:posOffset>2159635</wp:posOffset>
                      </wp:positionV>
                      <wp:extent cx="1436370" cy="431800"/>
                      <wp:effectExtent l="0" t="0" r="0" b="6350"/>
                      <wp:wrapNone/>
                      <wp:docPr id="17859969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31800"/>
                              </a:xfrm>
                              <a:prstGeom prst="rect">
                                <a:avLst/>
                              </a:prstGeom>
                              <a:noFill/>
                              <a:ln w="9525">
                                <a:solidFill>
                                  <a:srgbClr val="1F497D"/>
                                </a:solidFill>
                                <a:miter lim="800000"/>
                                <a:headEnd/>
                                <a:tailEnd/>
                              </a:ln>
                            </wps:spPr>
                            <wps:txbx>
                              <w:txbxContent>
                                <w:p w14:paraId="714AFA89" w14:textId="77777777" w:rsidR="00A24F44" w:rsidRPr="006B3CFB" w:rsidRDefault="00A24F44" w:rsidP="0095428C">
                                  <w:pPr>
                                    <w:pStyle w:val="msonospacing0"/>
                                    <w:rPr>
                                      <w:rFonts w:ascii="Times New Roman" w:hAnsi="Times New Roman"/>
                                      <w:sz w:val="22"/>
                                    </w:rPr>
                                  </w:pPr>
                                  <w:r>
                                    <w:rPr>
                                      <w:rFonts w:ascii="Times New Roman" w:hAnsi="Times New Roman"/>
                                      <w:sz w:val="22"/>
                                    </w:rPr>
                                    <w:t>Taħlita konċentrat-solvent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ACA2394" id="Text Box 70" o:spid="_x0000_s3165" type="#_x0000_t202" style="position:absolute;margin-left:50pt;margin-top:170.05pt;width:113.1pt;height: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" filled="f" strokecolor="#1f497d">
                      <v:textbox>
                        <w:txbxContent>
                          <w:p w14:paraId="714AFA89" w14:textId="77777777" w:rsidR="00A24F44" w:rsidRPr="006B3CFB" w:rsidRDefault="00A24F44" w:rsidP="0095428C">
                            <w:pPr>
                              <w:pStyle w:val="msonospacing0"/>
                              <w:rPr>
                                <w:rFonts w:ascii="Times New Roman" w:hAnsi="Times New Roman"/>
                                <w:sz w:val="22"/>
                              </w:rPr>
                            </w:pPr>
                            <w:r>
                              <w:rPr>
                                <w:rFonts w:ascii="Times New Roman" w:hAnsi="Times New Roman"/>
                                <w:sz w:val="22"/>
                              </w:rPr>
                              <w:t>Taħlita konċentrat-solvent</w:t>
                            </w:r>
                          </w:p>
                        </w:txbxContent>
                      </v:textbox>
                    </v:shape>
                  </w:pict>
                </mc:Fallback>
              </mc:AlternateContent>
            </w:r>
            <w:r>
              <w:rPr>
                <w:noProof/>
              </w:rPr>
              <mc:AlternateContent>
                <mc:Choice Requires="wpg">
                  <w:drawing>
                    <wp:anchor distT="0" distB="0" distL="114300" distR="114300" simplePos="0" relativeHeight="251679232" behindDoc="0" locked="0" layoutInCell="1" allowOverlap="1" wp14:anchorId="67C3C5B9" wp14:editId="317BD911">
                      <wp:simplePos x="0" y="0"/>
                      <wp:positionH relativeFrom="column">
                        <wp:posOffset>4464050</wp:posOffset>
                      </wp:positionH>
                      <wp:positionV relativeFrom="paragraph">
                        <wp:posOffset>3440430</wp:posOffset>
                      </wp:positionV>
                      <wp:extent cx="1410970" cy="1707515"/>
                      <wp:effectExtent l="0" t="0" r="0" b="0"/>
                      <wp:wrapNone/>
                      <wp:docPr id="9186171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31" name="Picture 2296"/>
                                <pic:cNvPicPr>
                                  <a:picLocks noChangeAspect="1" noChangeArrowheads="1"/>
                                </pic:cNvPicPr>
                              </pic:nvPicPr>
                              <pic:blipFill>
                                <a:blip r:embed="rId22"/>
                                <a:srcRect/>
                                <a:stretch>
                                  <a:fillRect/>
                                </a:stretch>
                              </pic:blipFill>
                              <pic:spPr bwMode="auto">
                                <a:xfrm>
                                  <a:off x="7164" y="8494"/>
                                  <a:ext cx="2222" cy="2689"/>
                                </a:xfrm>
                                <a:prstGeom prst="rect">
                                  <a:avLst/>
                                </a:prstGeom>
                                <a:noFill/>
                              </pic:spPr>
                            </pic:pic>
                            <pic:pic xmlns:pic="http://schemas.openxmlformats.org/drawingml/2006/picture">
                              <pic:nvPicPr>
                                <pic:cNvPr id="1402131109" name="Picture 2297"/>
                                <pic:cNvPicPr>
                                  <a:picLocks noChangeAspect="1" noChangeArrowheads="1"/>
                                </pic:cNvPicPr>
                              </pic:nvPicPr>
                              <pic:blipFill>
                                <a:blip r:embed="rId2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xmlns="">
                  <w:pict>
                    <v:group w14:anchorId="60A46ED7" id="Group 68" o:spid="_x0000_s1026" style="position:absolute;margin-left:351.5pt;margin-top:270.9pt;width:111.1pt;height:134.45pt;z-index:251679232"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">
                      <v:shape id="Picture 2296"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">
                        <v:imagedata r:id="rId24" o:title=""/>
                      </v:shape>
                      <v:shape id="Picture 2297"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">
                        <v:imagedata r:id="rId25" o:title=""/>
                      </v:shape>
                    </v:group>
                  </w:pict>
                </mc:Fallback>
              </mc:AlternateContent>
            </w:r>
            <w:r>
              <w:rPr>
                <w:noProof/>
              </w:rPr>
              <mc:AlternateContent>
                <mc:Choice Requires="wps">
                  <w:drawing>
                    <wp:anchor distT="0" distB="0" distL="114300" distR="114300" simplePos="0" relativeHeight="251680256" behindDoc="0" locked="0" layoutInCell="1" allowOverlap="1" wp14:anchorId="5C8525D8" wp14:editId="39D70250">
                      <wp:simplePos x="0" y="0"/>
                      <wp:positionH relativeFrom="column">
                        <wp:posOffset>4829175</wp:posOffset>
                      </wp:positionH>
                      <wp:positionV relativeFrom="paragraph">
                        <wp:posOffset>4709795</wp:posOffset>
                      </wp:positionV>
                      <wp:extent cx="635" cy="575945"/>
                      <wp:effectExtent l="38100" t="38100" r="37465" b="0"/>
                      <wp:wrapNone/>
                      <wp:docPr id="913154733"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5E0AF8F4" id="Straight Arrow Connector 66" o:spid="_x0000_s1026" type="#_x0000_t32" style="position:absolute;margin-left:380.25pt;margin-top:370.85pt;width:.05pt;height:45.3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" strokecolor="#1f497d">
                      <v:stroke endarrow="oval"/>
                    </v:shape>
                  </w:pict>
                </mc:Fallback>
              </mc:AlternateContent>
            </w:r>
            <w:r>
              <w:rPr>
                <w:noProof/>
              </w:rPr>
              <mc:AlternateContent>
                <mc:Choice Requires="wps">
                  <w:drawing>
                    <wp:anchor distT="0" distB="0" distL="114300" distR="114300" simplePos="0" relativeHeight="251681280" behindDoc="0" locked="0" layoutInCell="1" allowOverlap="1" wp14:anchorId="7B09AEED" wp14:editId="5BBE33D0">
                      <wp:simplePos x="0" y="0"/>
                      <wp:positionH relativeFrom="column">
                        <wp:posOffset>4531995</wp:posOffset>
                      </wp:positionH>
                      <wp:positionV relativeFrom="paragraph">
                        <wp:posOffset>5295265</wp:posOffset>
                      </wp:positionV>
                      <wp:extent cx="1322070" cy="419100"/>
                      <wp:effectExtent l="0" t="0" r="0" b="0"/>
                      <wp:wrapNone/>
                      <wp:docPr id="14958208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wps:spPr>
                            <wps:txbx>
                              <w:txbxContent>
                                <w:p w14:paraId="4305EC36" w14:textId="77777777" w:rsidR="00A24F44" w:rsidRDefault="00A24F44" w:rsidP="0095428C">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B09AEED" id="Text Box 64" o:spid="_x0000_s3166" type="#_x0000_t202" style="position:absolute;margin-left:356.85pt;margin-top:416.95pt;width:104.1pt;height: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" filled="f" strokecolor="#1f497d">
                      <v:textbox>
                        <w:txbxContent>
                          <w:p w14:paraId="4305EC36" w14:textId="77777777" w:rsidR="00A24F44" w:rsidRDefault="00A24F44" w:rsidP="0095428C">
                            <w:r>
                              <w:t>concentrate-solvent mixture</w:t>
                            </w:r>
                          </w:p>
                        </w:txbxContent>
                      </v:textbox>
                    </v:shape>
                  </w:pict>
                </mc:Fallback>
              </mc:AlternateContent>
            </w:r>
            <w:r>
              <w:rPr>
                <w:noProof/>
              </w:rPr>
              <mc:AlternateContent>
                <mc:Choice Requires="wpg">
                  <w:drawing>
                    <wp:anchor distT="0" distB="0" distL="114300" distR="114300" simplePos="0" relativeHeight="251676160" behindDoc="0" locked="0" layoutInCell="1" allowOverlap="1" wp14:anchorId="3D88A3AC" wp14:editId="2FB8E9FF">
                      <wp:simplePos x="0" y="0"/>
                      <wp:positionH relativeFrom="column">
                        <wp:posOffset>4616450</wp:posOffset>
                      </wp:positionH>
                      <wp:positionV relativeFrom="paragraph">
                        <wp:posOffset>3592830</wp:posOffset>
                      </wp:positionV>
                      <wp:extent cx="1410970" cy="1707515"/>
                      <wp:effectExtent l="0" t="0" r="0" b="0"/>
                      <wp:wrapNone/>
                      <wp:docPr id="190580940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07396828" name="Picture 226"/>
                                <pic:cNvPicPr>
                                  <a:picLocks noChangeAspect="1" noChangeArrowheads="1"/>
                                </pic:cNvPicPr>
                              </pic:nvPicPr>
                              <pic:blipFill>
                                <a:blip r:embed="rId22"/>
                                <a:srcRect/>
                                <a:stretch>
                                  <a:fillRect/>
                                </a:stretch>
                              </pic:blipFill>
                              <pic:spPr bwMode="auto">
                                <a:xfrm>
                                  <a:off x="7164" y="8494"/>
                                  <a:ext cx="2222" cy="2689"/>
                                </a:xfrm>
                                <a:prstGeom prst="rect">
                                  <a:avLst/>
                                </a:prstGeom>
                                <a:noFill/>
                              </pic:spPr>
                            </pic:pic>
                            <pic:pic xmlns:pic="http://schemas.openxmlformats.org/drawingml/2006/picture">
                              <pic:nvPicPr>
                                <pic:cNvPr id="715152539" name="Picture 227"/>
                                <pic:cNvPicPr>
                                  <a:picLocks noChangeAspect="1" noChangeArrowheads="1"/>
                                </pic:cNvPicPr>
                              </pic:nvPicPr>
                              <pic:blipFill>
                                <a:blip r:embed="rId2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xmlns="">
                  <w:pict>
                    <v:group w14:anchorId="03F26903" id="Group 62" o:spid="_x0000_s1026" style="position:absolute;margin-left:363.5pt;margin-top:282.9pt;width:111.1pt;height:134.45pt;z-index:251676160"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">
                      <v:shape id="Picture 226"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">
                        <v:imagedata r:id="rId24" o:title=""/>
                      </v:shape>
                      <v:shape id="Picture 227"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">
                        <v:imagedata r:id="rId25" o:title=""/>
                      </v:shape>
                    </v:group>
                  </w:pict>
                </mc:Fallback>
              </mc:AlternateContent>
            </w:r>
            <w:r>
              <w:rPr>
                <w:noProof/>
              </w:rPr>
              <mc:AlternateContent>
                <mc:Choice Requires="wps">
                  <w:drawing>
                    <wp:anchor distT="0" distB="0" distL="114300" distR="114300" simplePos="0" relativeHeight="251677184" behindDoc="0" locked="0" layoutInCell="1" allowOverlap="1" wp14:anchorId="3DFBD4C7" wp14:editId="6ACA3C1C">
                      <wp:simplePos x="0" y="0"/>
                      <wp:positionH relativeFrom="column">
                        <wp:posOffset>4981575</wp:posOffset>
                      </wp:positionH>
                      <wp:positionV relativeFrom="paragraph">
                        <wp:posOffset>4862195</wp:posOffset>
                      </wp:positionV>
                      <wp:extent cx="635" cy="575945"/>
                      <wp:effectExtent l="38100" t="38100" r="37465" b="0"/>
                      <wp:wrapNone/>
                      <wp:docPr id="1856175701"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25BAE2BB" id="Straight Arrow Connector 60" o:spid="_x0000_s1026" type="#_x0000_t32" style="position:absolute;margin-left:392.25pt;margin-top:382.85pt;width:.05pt;height:45.3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" strokecolor="#1f497d">
                      <v:stroke endarrow="oval"/>
                    </v:shape>
                  </w:pict>
                </mc:Fallback>
              </mc:AlternateContent>
            </w:r>
            <w:r>
              <w:rPr>
                <w:noProof/>
              </w:rPr>
              <mc:AlternateContent>
                <mc:Choice Requires="wps">
                  <w:drawing>
                    <wp:anchor distT="0" distB="0" distL="114300" distR="114300" simplePos="0" relativeHeight="251678208" behindDoc="0" locked="0" layoutInCell="1" allowOverlap="1" wp14:anchorId="011EA13A" wp14:editId="78A3A544">
                      <wp:simplePos x="0" y="0"/>
                      <wp:positionH relativeFrom="column">
                        <wp:posOffset>4684395</wp:posOffset>
                      </wp:positionH>
                      <wp:positionV relativeFrom="paragraph">
                        <wp:posOffset>5447665</wp:posOffset>
                      </wp:positionV>
                      <wp:extent cx="1322070" cy="419100"/>
                      <wp:effectExtent l="0" t="0" r="0" b="0"/>
                      <wp:wrapNone/>
                      <wp:docPr id="1915168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wps:spPr>
                            <wps:txbx>
                              <w:txbxContent>
                                <w:p w14:paraId="1D7F746A" w14:textId="77777777" w:rsidR="00A24F44" w:rsidRDefault="00A24F44" w:rsidP="0095428C">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11EA13A" id="Text Box 58" o:spid="_x0000_s3167" type="#_x0000_t202" style="position:absolute;margin-left:368.85pt;margin-top:428.95pt;width:104.1pt;height: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" filled="f" strokecolor="#1f497d">
                      <v:textbox>
                        <w:txbxContent>
                          <w:p w14:paraId="1D7F746A" w14:textId="77777777" w:rsidR="00A24F44" w:rsidRDefault="00A24F44" w:rsidP="0095428C">
                            <w:r>
                              <w:t>concentrate-solvent mixture</w:t>
                            </w:r>
                          </w:p>
                        </w:txbxContent>
                      </v:textbox>
                    </v:shape>
                  </w:pict>
                </mc:Fallback>
              </mc:AlternateContent>
            </w:r>
          </w:p>
        </w:tc>
      </w:tr>
      <w:tr w:rsidR="0095428C" w:rsidRPr="00FF1AE0" w14:paraId="517AF152" w14:textId="77777777" w:rsidTr="00D27CF2">
        <w:trPr>
          <w:trHeight w:val="3834"/>
        </w:trPr>
        <w:tc>
          <w:tcPr>
            <w:tcW w:w="4503" w:type="dxa"/>
            <w:vAlign w:val="center"/>
          </w:tcPr>
          <w:p w14:paraId="72B7CE34" w14:textId="77777777" w:rsidR="0095428C" w:rsidRPr="00FF1AE0" w:rsidRDefault="0095428C" w:rsidP="00EF6D4F">
            <w:pPr>
              <w:tabs>
                <w:tab w:val="clear" w:pos="567"/>
                <w:tab w:val="num" w:pos="720"/>
              </w:tabs>
              <w:overflowPunct w:val="0"/>
              <w:autoSpaceDE w:val="0"/>
              <w:autoSpaceDN w:val="0"/>
              <w:adjustRightInd w:val="0"/>
              <w:spacing w:before="120" w:after="120"/>
              <w:textAlignment w:val="baseline"/>
              <w:rPr>
                <w:rFonts w:eastAsia="MS Mincho"/>
                <w:b/>
                <w:color w:val="262626"/>
              </w:rPr>
            </w:pPr>
            <w:r w:rsidRPr="00FF1AE0">
              <w:rPr>
                <w:rFonts w:eastAsia="MS Mincho"/>
                <w:b/>
                <w:color w:val="262626"/>
              </w:rPr>
              <w:lastRenderedPageBreak/>
              <w:t>Fażi</w:t>
            </w:r>
            <w:r w:rsidR="00EF6D4F">
              <w:rPr>
                <w:rFonts w:eastAsia="MS Mincho"/>
                <w:b/>
                <w:color w:val="262626"/>
              </w:rPr>
              <w:t> </w:t>
            </w:r>
            <w:r w:rsidRPr="00FF1AE0">
              <w:rPr>
                <w:rFonts w:eastAsia="MS Mincho"/>
                <w:b/>
                <w:color w:val="262626"/>
              </w:rPr>
              <w:t>2.2</w:t>
            </w:r>
          </w:p>
          <w:p w14:paraId="106EA49E" w14:textId="77777777" w:rsidR="0095428C" w:rsidRPr="00FF1AE0" w:rsidRDefault="0095428C" w:rsidP="00EF6D4F">
            <w:pPr>
              <w:tabs>
                <w:tab w:val="clear" w:pos="567"/>
                <w:tab w:val="num" w:pos="720"/>
              </w:tabs>
              <w:overflowPunct w:val="0"/>
              <w:autoSpaceDE w:val="0"/>
              <w:autoSpaceDN w:val="0"/>
              <w:adjustRightInd w:val="0"/>
              <w:spacing w:before="120" w:after="120"/>
              <w:textAlignment w:val="baseline"/>
              <w:rPr>
                <w:rFonts w:eastAsia="MS Mincho"/>
              </w:rPr>
            </w:pPr>
            <w:r w:rsidRPr="00FF1AE0">
              <w:rPr>
                <w:rFonts w:eastAsia="MS Mincho"/>
                <w:noProof w:val="0"/>
                <w:color w:val="262626"/>
              </w:rPr>
              <w:t xml:space="preserve">Injetta ġo kontenitur sterili ħieles mill-PVC u li fih jew soluzzjoni għall-infużjoni ta’ 5% glucose jew ta’ </w:t>
            </w:r>
            <w:r w:rsidR="00022B36" w:rsidRPr="00FF1AE0">
              <w:rPr>
                <w:rFonts w:eastAsia="MS Mincho"/>
                <w:color w:val="262626"/>
              </w:rPr>
              <w:t>sodium chloride 9</w:t>
            </w:r>
            <w:r w:rsidR="00EF6D4F">
              <w:rPr>
                <w:rFonts w:eastAsia="MS Mincho"/>
                <w:color w:val="262626"/>
              </w:rPr>
              <w:t> </w:t>
            </w:r>
            <w:r w:rsidR="00022B36" w:rsidRPr="00FF1AE0">
              <w:rPr>
                <w:rFonts w:eastAsia="MS Mincho"/>
                <w:color w:val="262626"/>
              </w:rPr>
              <w:t>mg/ml (0.9%)</w:t>
            </w:r>
            <w:r w:rsidRPr="00FF1AE0">
              <w:rPr>
                <w:rFonts w:eastAsia="MS Mincho"/>
                <w:noProof w:val="0"/>
                <w:color w:val="262626"/>
              </w:rPr>
              <w:t>. Il-konċentrazzjoni tas-soluzzjoni għall-infużjoni għandha tkun bejn 0.10 mg/ml u 0.26 mg/ml</w:t>
            </w:r>
            <w:r w:rsidRPr="00FF1AE0">
              <w:rPr>
                <w:rFonts w:eastAsia="MS Mincho"/>
                <w:noProof w:val="0"/>
                <w:color w:val="262626"/>
                <w:szCs w:val="24"/>
              </w:rPr>
              <w:t>.</w:t>
            </w:r>
            <w:r w:rsidRPr="00FF1AE0">
              <w:rPr>
                <w:rFonts w:eastAsia="MS Mincho"/>
                <w:color w:val="262626"/>
                <w:szCs w:val="24"/>
              </w:rPr>
              <w:t>.</w:t>
            </w:r>
            <w:r w:rsidRPr="00FF1AE0">
              <w:rPr>
                <w:rFonts w:eastAsia="MS Mincho"/>
                <w:color w:val="800000"/>
              </w:rPr>
              <w:t xml:space="preserve">  </w:t>
            </w:r>
          </w:p>
        </w:tc>
        <w:tc>
          <w:tcPr>
            <w:tcW w:w="4677" w:type="dxa"/>
          </w:tcPr>
          <w:p w14:paraId="7FAE0175" w14:textId="3FF394A2" w:rsidR="0095428C" w:rsidRPr="00FF1AE0"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mc:AlternateContent>
                <mc:Choice Requires="wps">
                  <w:drawing>
                    <wp:anchor distT="0" distB="0" distL="114300" distR="114300" simplePos="0" relativeHeight="251686400" behindDoc="0" locked="0" layoutInCell="1" allowOverlap="1" wp14:anchorId="0F1BD3C3" wp14:editId="5489A7B4">
                      <wp:simplePos x="0" y="0"/>
                      <wp:positionH relativeFrom="column">
                        <wp:posOffset>1402080</wp:posOffset>
                      </wp:positionH>
                      <wp:positionV relativeFrom="paragraph">
                        <wp:posOffset>1517015</wp:posOffset>
                      </wp:positionV>
                      <wp:extent cx="1640840" cy="749300"/>
                      <wp:effectExtent l="0" t="0" r="0" b="0"/>
                      <wp:wrapNone/>
                      <wp:docPr id="7132244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749300"/>
                              </a:xfrm>
                              <a:prstGeom prst="rect">
                                <a:avLst/>
                              </a:prstGeom>
                              <a:noFill/>
                              <a:ln w="9525">
                                <a:solidFill>
                                  <a:srgbClr val="1F497D"/>
                                </a:solidFill>
                                <a:miter lim="800000"/>
                                <a:headEnd/>
                                <a:tailEnd/>
                              </a:ln>
                            </wps:spPr>
                            <wps:txbx>
                              <w:txbxContent>
                                <w:p w14:paraId="03D582C7" w14:textId="77777777" w:rsidR="00A24F44" w:rsidRPr="006B3CFB" w:rsidRDefault="00A24F44" w:rsidP="00EF6D4F">
                                  <w:r>
                                    <w:t xml:space="preserve">Soluzzjoni għall-infużjoni ta’ </w:t>
                                  </w:r>
                                  <w:r w:rsidRPr="008400E6">
                                    <w:t xml:space="preserve">5% glucose </w:t>
                                  </w:r>
                                  <w:r>
                                    <w:t xml:space="preserve">jew ta’ </w:t>
                                  </w:r>
                                  <w:r w:rsidRPr="008400E6">
                                    <w:t xml:space="preserve">sodium chloride </w:t>
                                  </w:r>
                                  <w:r>
                                    <w:t>9 mg/ml (0.9%)</w:t>
                                  </w:r>
                                </w:p>
                                <w:p w14:paraId="3106C863" w14:textId="77777777" w:rsidR="00A24F44" w:rsidRPr="006B3CFB" w:rsidRDefault="00A24F44" w:rsidP="009542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F1BD3C3" id="Text Box 56" o:spid="_x0000_s3168" type="#_x0000_t202" style="position:absolute;margin-left:110.4pt;margin-top:119.45pt;width:129.2pt;height: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" filled="f" strokecolor="#1f497d">
                      <v:textbox>
                        <w:txbxContent>
                          <w:p w14:paraId="03D582C7" w14:textId="77777777" w:rsidR="00A24F44" w:rsidRPr="006B3CFB" w:rsidRDefault="00A24F44" w:rsidP="00EF6D4F">
                            <w:r>
                              <w:t xml:space="preserve">Soluzzjoni għall-infużjoni ta’ </w:t>
                            </w:r>
                            <w:r w:rsidRPr="008400E6">
                              <w:t xml:space="preserve">5% glucose </w:t>
                            </w:r>
                            <w:r>
                              <w:t xml:space="preserve">jew ta’ </w:t>
                            </w:r>
                            <w:r w:rsidRPr="008400E6">
                              <w:t xml:space="preserve">sodium chloride </w:t>
                            </w:r>
                            <w:r>
                              <w:t>9 mg/ml (0.9%)</w:t>
                            </w:r>
                          </w:p>
                          <w:p w14:paraId="3106C863" w14:textId="77777777" w:rsidR="00A24F44" w:rsidRPr="006B3CFB" w:rsidRDefault="00A24F44" w:rsidP="0095428C"/>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3997A154" wp14:editId="13F3E2FB">
                      <wp:simplePos x="0" y="0"/>
                      <wp:positionH relativeFrom="column">
                        <wp:posOffset>974725</wp:posOffset>
                      </wp:positionH>
                      <wp:positionV relativeFrom="paragraph">
                        <wp:posOffset>1308735</wp:posOffset>
                      </wp:positionV>
                      <wp:extent cx="635" cy="290830"/>
                      <wp:effectExtent l="38100" t="38100" r="37465" b="0"/>
                      <wp:wrapNone/>
                      <wp:docPr id="2085248047"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42A3862A" id="Straight Arrow Connector 54" o:spid="_x0000_s1026" type="#_x0000_t32" style="position:absolute;margin-left:76.75pt;margin-top:103.05pt;width:.05pt;height:22.9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" strokecolor="#1f497d">
                      <v:stroke endarrow="oval"/>
                    </v:shape>
                  </w:pict>
                </mc:Fallback>
              </mc:AlternateContent>
            </w:r>
            <w:r>
              <w:rPr>
                <w:noProof/>
              </w:rPr>
              <mc:AlternateContent>
                <mc:Choice Requires="wps">
                  <w:drawing>
                    <wp:anchor distT="0" distB="0" distL="114300" distR="114300" simplePos="0" relativeHeight="251685376" behindDoc="0" locked="0" layoutInCell="1" allowOverlap="1" wp14:anchorId="0914EF6B" wp14:editId="309BA61E">
                      <wp:simplePos x="0" y="0"/>
                      <wp:positionH relativeFrom="column">
                        <wp:posOffset>-48260</wp:posOffset>
                      </wp:positionH>
                      <wp:positionV relativeFrom="paragraph">
                        <wp:posOffset>1618615</wp:posOffset>
                      </wp:positionV>
                      <wp:extent cx="1388745" cy="590550"/>
                      <wp:effectExtent l="0" t="0" r="1905" b="0"/>
                      <wp:wrapNone/>
                      <wp:docPr id="8100268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wps:spPr>
                            <wps:txbx>
                              <w:txbxContent>
                                <w:p w14:paraId="465220FA" w14:textId="77777777" w:rsidR="00A24F44" w:rsidRPr="006B3CFB" w:rsidRDefault="00A24F44" w:rsidP="0095428C">
                                  <w:pPr>
                                    <w:pStyle w:val="msonospacing0"/>
                                    <w:rPr>
                                      <w:rFonts w:ascii="Times New Roman" w:hAnsi="Times New Roman"/>
                                      <w:sz w:val="22"/>
                                    </w:rPr>
                                  </w:pPr>
                                  <w:r>
                                    <w:rPr>
                                      <w:rFonts w:ascii="Times New Roman" w:hAnsi="Times New Roman"/>
                                      <w:sz w:val="22"/>
                                    </w:rPr>
                                    <w:t>Ammont meħtieġ tat-taħlita konċentrat-solvent</w:t>
                                  </w:r>
                                </w:p>
                                <w:p w14:paraId="57C7E9C4" w14:textId="77777777" w:rsidR="00A24F44" w:rsidRPr="00007936" w:rsidRDefault="00A24F44" w:rsidP="0095428C">
                                  <w:pPr>
                                    <w:rPr>
                                      <w:lang w:val="en-US"/>
                                    </w:rPr>
                                  </w:pPr>
                                </w:p>
                                <w:p w14:paraId="2B5FE0F7" w14:textId="77777777" w:rsidR="00A24F44" w:rsidRPr="006B3CFB" w:rsidRDefault="00A24F44" w:rsidP="0095428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914EF6B" id="Text Box 52" o:spid="_x0000_s3169" type="#_x0000_t202" style="position:absolute;margin-left:-3.8pt;margin-top:127.45pt;width:109.35pt;height:4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" filled="f" strokecolor="#1f497d">
                      <v:textbox>
                        <w:txbxContent>
                          <w:p w14:paraId="465220FA" w14:textId="77777777" w:rsidR="00A24F44" w:rsidRPr="006B3CFB" w:rsidRDefault="00A24F44" w:rsidP="0095428C">
                            <w:pPr>
                              <w:pStyle w:val="msonospacing0"/>
                              <w:rPr>
                                <w:rFonts w:ascii="Times New Roman" w:hAnsi="Times New Roman"/>
                                <w:sz w:val="22"/>
                              </w:rPr>
                            </w:pPr>
                            <w:r>
                              <w:rPr>
                                <w:rFonts w:ascii="Times New Roman" w:hAnsi="Times New Roman"/>
                                <w:sz w:val="22"/>
                              </w:rPr>
                              <w:t>Ammont meħtieġ tat-taħlita konċentrat-solvent</w:t>
                            </w:r>
                          </w:p>
                          <w:p w14:paraId="57C7E9C4" w14:textId="77777777" w:rsidR="00A24F44" w:rsidRPr="00007936" w:rsidRDefault="00A24F44" w:rsidP="0095428C">
                            <w:pPr>
                              <w:rPr>
                                <w:lang w:val="en-US"/>
                              </w:rPr>
                            </w:pPr>
                          </w:p>
                          <w:p w14:paraId="2B5FE0F7" w14:textId="77777777" w:rsidR="00A24F44" w:rsidRPr="006B3CFB" w:rsidRDefault="00A24F44" w:rsidP="0095428C">
                            <w:pPr>
                              <w:pStyle w:val="msonospacing0"/>
                              <w:rPr>
                                <w:rFonts w:ascii="Times New Roman" w:hAnsi="Times New Roman"/>
                                <w:sz w:val="22"/>
                              </w:rPr>
                            </w:pP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03319A37" wp14:editId="3EB02ACF">
                      <wp:simplePos x="0" y="0"/>
                      <wp:positionH relativeFrom="column">
                        <wp:posOffset>1688465</wp:posOffset>
                      </wp:positionH>
                      <wp:positionV relativeFrom="paragraph">
                        <wp:posOffset>1223010</wp:posOffset>
                      </wp:positionV>
                      <wp:extent cx="635" cy="290830"/>
                      <wp:effectExtent l="38100" t="38100" r="37465" b="0"/>
                      <wp:wrapNone/>
                      <wp:docPr id="2132936356"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334761F3" id="Straight Arrow Connector 50" o:spid="_x0000_s1026" type="#_x0000_t32" style="position:absolute;margin-left:132.95pt;margin-top:96.3pt;width:.05pt;height:22.9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" strokecolor="#1f497d">
                      <v:stroke endarrow="oval"/>
                    </v:shape>
                  </w:pict>
                </mc:Fallback>
              </mc:AlternateContent>
            </w:r>
            <w:r>
              <w:rPr>
                <w:noProof/>
              </w:rPr>
              <w:drawing>
                <wp:anchor distT="0" distB="0" distL="114300" distR="114300" simplePos="0" relativeHeight="251683328" behindDoc="0" locked="0" layoutInCell="1" allowOverlap="1" wp14:anchorId="20F5E841" wp14:editId="0777EAB8">
                  <wp:simplePos x="0" y="0"/>
                  <wp:positionH relativeFrom="margin">
                    <wp:align>center</wp:align>
                  </wp:positionH>
                  <wp:positionV relativeFrom="margin">
                    <wp:align>center</wp:align>
                  </wp:positionV>
                  <wp:extent cx="1390015" cy="1365885"/>
                  <wp:effectExtent l="0" t="0" r="0" b="0"/>
                  <wp:wrapSquare wrapText="bothSides"/>
                  <wp:docPr id="48" name="Imag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428C" w:rsidRPr="00FF1AE0" w14:paraId="62928E96" w14:textId="77777777" w:rsidTr="00D27CF2">
        <w:trPr>
          <w:trHeight w:val="2427"/>
        </w:trPr>
        <w:tc>
          <w:tcPr>
            <w:tcW w:w="4503" w:type="dxa"/>
          </w:tcPr>
          <w:p w14:paraId="7488AE87" w14:textId="77777777" w:rsidR="0095428C" w:rsidRPr="00FF1AE0" w:rsidRDefault="0095428C" w:rsidP="00EF6D4F">
            <w:pPr>
              <w:tabs>
                <w:tab w:val="clear" w:pos="567"/>
                <w:tab w:val="num" w:pos="720"/>
              </w:tabs>
              <w:overflowPunct w:val="0"/>
              <w:autoSpaceDE w:val="0"/>
              <w:autoSpaceDN w:val="0"/>
              <w:adjustRightInd w:val="0"/>
              <w:spacing w:before="120" w:after="120"/>
              <w:ind w:left="357" w:hanging="357"/>
              <w:textAlignment w:val="baseline"/>
              <w:rPr>
                <w:rFonts w:eastAsia="MS Mincho"/>
                <w:b/>
                <w:color w:val="262626"/>
                <w:szCs w:val="24"/>
              </w:rPr>
            </w:pPr>
            <w:r w:rsidRPr="00FF1AE0">
              <w:rPr>
                <w:rFonts w:eastAsia="MS Mincho"/>
                <w:b/>
                <w:color w:val="262626"/>
                <w:szCs w:val="24"/>
              </w:rPr>
              <w:t>Fażi</w:t>
            </w:r>
            <w:r w:rsidR="00EF6D4F">
              <w:rPr>
                <w:rFonts w:eastAsia="MS Mincho"/>
                <w:b/>
                <w:color w:val="262626"/>
                <w:szCs w:val="24"/>
              </w:rPr>
              <w:t> </w:t>
            </w:r>
            <w:r w:rsidRPr="00FF1AE0">
              <w:rPr>
                <w:rFonts w:eastAsia="MS Mincho"/>
                <w:b/>
                <w:color w:val="262626"/>
                <w:szCs w:val="24"/>
              </w:rPr>
              <w:t>2.3</w:t>
            </w:r>
          </w:p>
          <w:p w14:paraId="3A9C65C8" w14:textId="77777777" w:rsidR="0095428C" w:rsidRPr="00FF1AE0" w:rsidRDefault="0095428C" w:rsidP="00EF6D4F">
            <w:pPr>
              <w:tabs>
                <w:tab w:val="clear" w:pos="567"/>
                <w:tab w:val="num" w:pos="284"/>
              </w:tabs>
              <w:overflowPunct w:val="0"/>
              <w:autoSpaceDE w:val="0"/>
              <w:autoSpaceDN w:val="0"/>
              <w:adjustRightInd w:val="0"/>
              <w:spacing w:before="120" w:after="120"/>
              <w:textAlignment w:val="baseline"/>
              <w:rPr>
                <w:rFonts w:eastAsia="MS Mincho"/>
                <w:color w:val="262626"/>
                <w:szCs w:val="24"/>
              </w:rPr>
            </w:pPr>
            <w:r w:rsidRPr="00FF1AE0">
              <w:rPr>
                <w:rFonts w:eastAsia="MS Mincho"/>
                <w:noProof w:val="0"/>
                <w:color w:val="262626"/>
                <w:szCs w:val="24"/>
              </w:rPr>
              <w:t>Neħħi s-siringa u ħallat il-kontenut tal-borża jew tal-flixkun tal-infużjoni b’mod manwali billi tbandlu minn naħa għall-oħra</w:t>
            </w:r>
            <w:r w:rsidRPr="00FF1AE0">
              <w:rPr>
                <w:rFonts w:eastAsia="MS Mincho"/>
                <w:color w:val="262626"/>
                <w:szCs w:val="24"/>
              </w:rPr>
              <w:t>.</w:t>
            </w:r>
          </w:p>
          <w:p w14:paraId="1CF9837F" w14:textId="77777777" w:rsidR="0095428C" w:rsidRPr="00FF1AE0" w:rsidRDefault="0095428C" w:rsidP="00D27CF2">
            <w:pPr>
              <w:tabs>
                <w:tab w:val="clear" w:pos="567"/>
                <w:tab w:val="num" w:pos="284"/>
              </w:tabs>
              <w:overflowPunct w:val="0"/>
              <w:autoSpaceDE w:val="0"/>
              <w:autoSpaceDN w:val="0"/>
              <w:adjustRightInd w:val="0"/>
              <w:spacing w:before="120" w:after="120"/>
              <w:textAlignment w:val="baseline"/>
              <w:rPr>
                <w:rFonts w:eastAsia="MS Mincho"/>
                <w:b/>
                <w:color w:val="262626"/>
              </w:rPr>
            </w:pPr>
          </w:p>
        </w:tc>
        <w:tc>
          <w:tcPr>
            <w:tcW w:w="4677" w:type="dxa"/>
          </w:tcPr>
          <w:p w14:paraId="2B3670CF" w14:textId="50D4F8AB" w:rsidR="0095428C" w:rsidRPr="00FF1AE0"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w:drawing>
                <wp:anchor distT="0" distB="0" distL="114300" distR="114300" simplePos="0" relativeHeight="251688448" behindDoc="0" locked="0" layoutInCell="1" allowOverlap="1" wp14:anchorId="14DBC8E7" wp14:editId="4E774669">
                  <wp:simplePos x="0" y="0"/>
                  <wp:positionH relativeFrom="margin">
                    <wp:align>center</wp:align>
                  </wp:positionH>
                  <wp:positionV relativeFrom="margin">
                    <wp:align>center</wp:align>
                  </wp:positionV>
                  <wp:extent cx="1400175" cy="1362075"/>
                  <wp:effectExtent l="0" t="0" r="0" b="0"/>
                  <wp:wrapSquare wrapText="bothSides"/>
                  <wp:docPr id="47" name="Imag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428C" w:rsidRPr="00431B07" w14:paraId="40030FA6" w14:textId="77777777" w:rsidTr="00D27CF2">
        <w:tc>
          <w:tcPr>
            <w:tcW w:w="4503" w:type="dxa"/>
          </w:tcPr>
          <w:p w14:paraId="2B750515" w14:textId="77777777" w:rsidR="0095428C" w:rsidRPr="00FF1AE0" w:rsidRDefault="0095428C" w:rsidP="00EF6D4F">
            <w:pPr>
              <w:tabs>
                <w:tab w:val="clear" w:pos="567"/>
              </w:tabs>
              <w:overflowPunct w:val="0"/>
              <w:autoSpaceDE w:val="0"/>
              <w:autoSpaceDN w:val="0"/>
              <w:adjustRightInd w:val="0"/>
              <w:spacing w:before="120" w:after="120"/>
              <w:textAlignment w:val="baseline"/>
              <w:rPr>
                <w:rFonts w:eastAsia="MS Mincho"/>
                <w:b/>
                <w:color w:val="000000"/>
                <w:szCs w:val="24"/>
              </w:rPr>
            </w:pPr>
            <w:r w:rsidRPr="00FF1AE0">
              <w:rPr>
                <w:rFonts w:eastAsia="MS Mincho"/>
                <w:b/>
                <w:color w:val="000000"/>
                <w:szCs w:val="24"/>
              </w:rPr>
              <w:t>Fażi</w:t>
            </w:r>
            <w:r w:rsidR="00EF6D4F">
              <w:rPr>
                <w:rFonts w:eastAsia="MS Mincho"/>
                <w:b/>
                <w:color w:val="000000"/>
                <w:szCs w:val="24"/>
              </w:rPr>
              <w:t> </w:t>
            </w:r>
            <w:r w:rsidRPr="00FF1AE0">
              <w:rPr>
                <w:rFonts w:eastAsia="MS Mincho"/>
                <w:b/>
                <w:color w:val="000000"/>
                <w:szCs w:val="24"/>
              </w:rPr>
              <w:t>2.4</w:t>
            </w:r>
          </w:p>
          <w:p w14:paraId="4350C262" w14:textId="77777777" w:rsidR="0095428C" w:rsidRPr="008942F4" w:rsidRDefault="0095428C" w:rsidP="00EF6D4F">
            <w:pPr>
              <w:tabs>
                <w:tab w:val="clear" w:pos="567"/>
                <w:tab w:val="num" w:pos="720"/>
              </w:tabs>
              <w:overflowPunct w:val="0"/>
              <w:autoSpaceDE w:val="0"/>
              <w:autoSpaceDN w:val="0"/>
              <w:adjustRightInd w:val="0"/>
              <w:spacing w:before="120" w:after="120"/>
              <w:textAlignment w:val="baseline"/>
              <w:rPr>
                <w:rFonts w:eastAsia="MS Mincho"/>
                <w:b/>
                <w:color w:val="262626"/>
                <w:szCs w:val="24"/>
              </w:rPr>
            </w:pPr>
            <w:r w:rsidRPr="00FF1AE0">
              <w:rPr>
                <w:rFonts w:eastAsia="MS Mincho"/>
                <w:noProof w:val="0"/>
                <w:color w:val="000000"/>
                <w:szCs w:val="24"/>
              </w:rPr>
              <w:t>Bħal prodotti l-oħra kollha li jingħataw fil-vini, is-soluzzjoni tal-infużjoni li tinkiseb għandha tiġi miflija viżwalment qabel ma tintuża.</w:t>
            </w:r>
            <w:r w:rsidR="00EF6D4F">
              <w:rPr>
                <w:rFonts w:eastAsia="MS Mincho"/>
                <w:noProof w:val="0"/>
                <w:color w:val="000000"/>
                <w:szCs w:val="24"/>
              </w:rPr>
              <w:t xml:space="preserve"> Peress li s-soluzzjoni tal-infużjoni hija ssaturata żżejjed, din tista’ tikkristallizza bi żmien. Jekk jiġri hekk, is-soluzzjoni m’għandhiex tintuża u għandha tintrema.</w:t>
            </w:r>
            <w:r w:rsidRPr="00FF1AE0">
              <w:rPr>
                <w:rFonts w:eastAsia="MS Mincho"/>
                <w:noProof w:val="0"/>
                <w:color w:val="000000"/>
                <w:szCs w:val="24"/>
              </w:rPr>
              <w:t xml:space="preserve"> </w:t>
            </w:r>
          </w:p>
        </w:tc>
        <w:tc>
          <w:tcPr>
            <w:tcW w:w="4677" w:type="dxa"/>
          </w:tcPr>
          <w:p w14:paraId="0C3DF595" w14:textId="6B453839" w:rsidR="0095428C" w:rsidRPr="008942F4"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w:drawing>
                <wp:anchor distT="0" distB="0" distL="114300" distR="114300" simplePos="0" relativeHeight="251689472" behindDoc="0" locked="0" layoutInCell="1" allowOverlap="1" wp14:anchorId="4EB714BE" wp14:editId="58BD251A">
                  <wp:simplePos x="0" y="0"/>
                  <wp:positionH relativeFrom="margin">
                    <wp:align>center</wp:align>
                  </wp:positionH>
                  <wp:positionV relativeFrom="margin">
                    <wp:align>center</wp:align>
                  </wp:positionV>
                  <wp:extent cx="1390650" cy="1362075"/>
                  <wp:effectExtent l="0" t="0" r="0" b="0"/>
                  <wp:wrapSquare wrapText="bothSides"/>
                  <wp:docPr id="46" name="Imag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07C27D3" w14:textId="77777777" w:rsidR="006B50DC" w:rsidRPr="008942F4" w:rsidRDefault="006B50DC">
      <w:pPr>
        <w:tabs>
          <w:tab w:val="clear" w:pos="567"/>
          <w:tab w:val="left" w:pos="540"/>
        </w:tabs>
      </w:pPr>
    </w:p>
    <w:p w14:paraId="46109F4C" w14:textId="77777777" w:rsidR="006B50DC" w:rsidRPr="00FF1AE0" w:rsidRDefault="006B50DC" w:rsidP="00E93C6D">
      <w:pPr>
        <w:rPr>
          <w:lang w:val="sv-FI"/>
        </w:rPr>
      </w:pPr>
      <w:r w:rsidRPr="00FF1AE0">
        <w:rPr>
          <w:lang w:val="sv-FI"/>
        </w:rPr>
        <w:t xml:space="preserve">Is-soluzzjoni tal-infużjoni għandha tintuża minnufih. Madanakollu, iż-żmien tal-ħażna waqt l-użu jista’ jkun itwal taħt kundizzjonijiet speċifiċi msemmija fis-sezzjoni 6.3. </w:t>
      </w:r>
    </w:p>
    <w:p w14:paraId="06BBF1B1" w14:textId="77777777" w:rsidR="006B50DC" w:rsidRPr="00FF1AE0" w:rsidRDefault="006B50DC" w:rsidP="00E93C6D">
      <w:pPr>
        <w:rPr>
          <w:lang w:val="sv-FI"/>
        </w:rPr>
      </w:pPr>
      <w:r w:rsidRPr="00FF1AE0">
        <w:rPr>
          <w:lang w:val="sv-FI"/>
        </w:rPr>
        <w:t>Filtru tal-pajp tad-dripp ta’ daqs nominali ta’ apertura ta’ 0.22</w:t>
      </w:r>
      <w:r w:rsidR="00E93C6D">
        <w:rPr>
          <w:lang w:val="sv-FI"/>
        </w:rPr>
        <w:t> </w:t>
      </w:r>
      <w:r w:rsidRPr="00FF1AE0">
        <w:rPr>
          <w:lang w:val="sv-FI"/>
        </w:rPr>
        <w:t>mikrometru (jirreferu għalih ukoll bħala 0.2 mikrometru) huwa rrakkomandat waqt l-għoti.</w:t>
      </w:r>
    </w:p>
    <w:p w14:paraId="7333C6EC" w14:textId="77777777" w:rsidR="00AF097C" w:rsidRPr="00FF1AE0" w:rsidRDefault="00AF097C">
      <w:pPr>
        <w:rPr>
          <w:lang w:val="sv-FI"/>
        </w:rPr>
      </w:pPr>
    </w:p>
    <w:p w14:paraId="246351B5" w14:textId="77777777" w:rsidR="006B50DC" w:rsidRPr="00FF1AE0" w:rsidRDefault="006B50DC">
      <w:pPr>
        <w:rPr>
          <w:lang w:val="sv-FI"/>
        </w:rPr>
      </w:pPr>
      <w:r w:rsidRPr="00FF1AE0">
        <w:rPr>
          <w:lang w:val="sv-FI"/>
        </w:rPr>
        <w:t>Reċipjenti tal-infużjoni tal-PVC jew settijiet tal-infużjoni ta’ polyurethane m’għandhomx jintużaw għall-preparazzjoni u l-għoti tas-soluzzjoni tal-infużjoni.</w:t>
      </w:r>
    </w:p>
    <w:p w14:paraId="11425DE8" w14:textId="77777777" w:rsidR="000F612F" w:rsidRPr="00FF1AE0" w:rsidRDefault="000F612F">
      <w:pPr>
        <w:rPr>
          <w:lang w:val="sv-FI"/>
        </w:rPr>
      </w:pPr>
    </w:p>
    <w:p w14:paraId="3A1935E5" w14:textId="77777777" w:rsidR="006204FA" w:rsidRPr="00FF1AE0" w:rsidRDefault="006204FA" w:rsidP="000F612F">
      <w:pPr>
        <w:suppressAutoHyphens w:val="0"/>
        <w:autoSpaceDE w:val="0"/>
        <w:autoSpaceDN w:val="0"/>
        <w:adjustRightInd w:val="0"/>
        <w:spacing w:line="260" w:lineRule="exact"/>
        <w:rPr>
          <w:rFonts w:eastAsia="Times New Roman"/>
          <w:noProof w:val="0"/>
          <w:lang w:val="sv-FI"/>
        </w:rPr>
      </w:pPr>
      <w:r w:rsidRPr="00FF1AE0">
        <w:rPr>
          <w:rFonts w:eastAsia="Times New Roman"/>
          <w:noProof w:val="0"/>
          <w:lang w:val="sv-FI"/>
        </w:rPr>
        <w:t>JEVTANA m’għandux jitħallat ma’ prodotti mediċinali oħra</w:t>
      </w:r>
      <w:r w:rsidR="000F612F" w:rsidRPr="00FF1AE0">
        <w:rPr>
          <w:rFonts w:eastAsia="Times New Roman"/>
          <w:noProof w:val="0"/>
          <w:lang w:val="sv-FI"/>
        </w:rPr>
        <w:t xml:space="preserve"> ħlief dawk imsemmija.</w:t>
      </w:r>
      <w:r w:rsidRPr="00FF1AE0">
        <w:rPr>
          <w:rFonts w:eastAsia="Times New Roman"/>
          <w:noProof w:val="0"/>
          <w:lang w:val="sv-FI"/>
        </w:rPr>
        <w:t>.</w:t>
      </w:r>
    </w:p>
    <w:p w14:paraId="743556E6" w14:textId="77777777" w:rsidR="006B50DC" w:rsidRPr="00FF1AE0" w:rsidRDefault="006B50DC">
      <w:pPr>
        <w:rPr>
          <w:lang w:val="sv-FI"/>
        </w:rPr>
      </w:pPr>
    </w:p>
    <w:p w14:paraId="3D53A50C" w14:textId="77777777" w:rsidR="006B50DC" w:rsidRPr="00FF1AE0" w:rsidRDefault="006B50DC">
      <w:pPr>
        <w:tabs>
          <w:tab w:val="clear" w:pos="567"/>
        </w:tabs>
        <w:rPr>
          <w:lang w:val="sv-FI"/>
        </w:rPr>
      </w:pPr>
      <w:r w:rsidRPr="00FF1AE0">
        <w:rPr>
          <w:lang w:val="sv-FI"/>
        </w:rPr>
        <w:t>Kull fdal tal-prodott mediċinali li ma jkunx intuża jew skart li jibqa’ wara l-użu tal-prodott għandu jintrema kif jitolbu l-liġijiet lokali.</w:t>
      </w:r>
    </w:p>
    <w:p w14:paraId="4CEFA1FD" w14:textId="77777777" w:rsidR="006B50DC" w:rsidRPr="00FF1AE0" w:rsidRDefault="006B50DC">
      <w:pPr>
        <w:tabs>
          <w:tab w:val="clear" w:pos="567"/>
        </w:tabs>
        <w:rPr>
          <w:lang w:val="sv-FI"/>
        </w:rPr>
      </w:pPr>
    </w:p>
    <w:p w14:paraId="20263E94" w14:textId="77777777" w:rsidR="006B50DC" w:rsidRPr="00FF1AE0" w:rsidRDefault="006B50DC">
      <w:pPr>
        <w:tabs>
          <w:tab w:val="clear" w:pos="567"/>
        </w:tabs>
        <w:rPr>
          <w:lang w:val="sv-FI"/>
        </w:rPr>
      </w:pPr>
    </w:p>
    <w:p w14:paraId="763B7B2B" w14:textId="77777777" w:rsidR="006B50DC" w:rsidRPr="00FF1AE0" w:rsidRDefault="006B50DC" w:rsidP="00794ADE">
      <w:pPr>
        <w:tabs>
          <w:tab w:val="clear" w:pos="567"/>
        </w:tabs>
        <w:ind w:left="567" w:hanging="567"/>
        <w:rPr>
          <w:lang w:val="sv-FI"/>
        </w:rPr>
      </w:pPr>
      <w:r w:rsidRPr="00FF1AE0">
        <w:rPr>
          <w:b/>
          <w:bCs/>
          <w:lang w:val="sv-FI"/>
        </w:rPr>
        <w:t>7.</w:t>
      </w:r>
      <w:r w:rsidRPr="00FF1AE0">
        <w:rPr>
          <w:b/>
          <w:bCs/>
          <w:lang w:val="sv-FI"/>
        </w:rPr>
        <w:tab/>
        <w:t>DETENTUR TAL-AWTORIZZAZZJONI GĦAT-TQEGĦID FIS-SUQ</w:t>
      </w:r>
    </w:p>
    <w:p w14:paraId="62F124CB" w14:textId="77777777" w:rsidR="006B50DC" w:rsidRPr="00FF1AE0" w:rsidRDefault="006B50DC">
      <w:pPr>
        <w:tabs>
          <w:tab w:val="clear" w:pos="567"/>
        </w:tabs>
        <w:rPr>
          <w:lang w:val="sv-FI"/>
        </w:rPr>
      </w:pPr>
    </w:p>
    <w:p w14:paraId="581D6978" w14:textId="77777777" w:rsidR="00822238" w:rsidRPr="000E517D" w:rsidRDefault="00822238" w:rsidP="00822238">
      <w:pPr>
        <w:shd w:val="clear" w:color="auto" w:fill="FFFFFF"/>
        <w:rPr>
          <w:noProof w:val="0"/>
          <w:lang w:val="sv-FI"/>
        </w:rPr>
      </w:pPr>
      <w:r w:rsidRPr="003C0756">
        <w:t>Sanofi Winthrop Industrie</w:t>
      </w:r>
    </w:p>
    <w:p w14:paraId="7B6405BE" w14:textId="77777777" w:rsidR="00822238" w:rsidRPr="003C0756" w:rsidRDefault="00822238" w:rsidP="00822238">
      <w:pPr>
        <w:shd w:val="clear" w:color="auto" w:fill="FFFFFF"/>
      </w:pPr>
      <w:r w:rsidRPr="003C0756">
        <w:t>82 avenue Raspail</w:t>
      </w:r>
    </w:p>
    <w:p w14:paraId="473D5278" w14:textId="77777777" w:rsidR="00822238" w:rsidRPr="003C0756" w:rsidRDefault="00822238" w:rsidP="00822238">
      <w:pPr>
        <w:shd w:val="clear" w:color="auto" w:fill="FFFFFF"/>
      </w:pPr>
      <w:r w:rsidRPr="003C0756">
        <w:t>94250 Gentilly</w:t>
      </w:r>
    </w:p>
    <w:p w14:paraId="16919698" w14:textId="77777777" w:rsidR="006B50DC" w:rsidRPr="000E517D" w:rsidRDefault="006B50DC">
      <w:pPr>
        <w:tabs>
          <w:tab w:val="clear" w:pos="567"/>
        </w:tabs>
        <w:rPr>
          <w:lang w:val="sv-FI"/>
        </w:rPr>
      </w:pPr>
      <w:r w:rsidRPr="000E517D">
        <w:rPr>
          <w:lang w:val="sv-FI"/>
        </w:rPr>
        <w:t>Franza</w:t>
      </w:r>
    </w:p>
    <w:p w14:paraId="6A4B0641" w14:textId="77777777" w:rsidR="006B50DC" w:rsidRPr="000E517D" w:rsidRDefault="006B50DC">
      <w:pPr>
        <w:tabs>
          <w:tab w:val="clear" w:pos="567"/>
        </w:tabs>
        <w:rPr>
          <w:lang w:val="sv-FI"/>
        </w:rPr>
      </w:pPr>
    </w:p>
    <w:p w14:paraId="5B3BDEED" w14:textId="77777777" w:rsidR="006B50DC" w:rsidRPr="00996BE6" w:rsidRDefault="006B50DC" w:rsidP="005015C1">
      <w:pPr>
        <w:keepNext/>
        <w:tabs>
          <w:tab w:val="clear" w:pos="567"/>
        </w:tabs>
        <w:ind w:left="567" w:hanging="567"/>
        <w:rPr>
          <w:b/>
          <w:bCs/>
          <w:lang w:val="fr-FR"/>
        </w:rPr>
      </w:pPr>
      <w:r w:rsidRPr="00996BE6">
        <w:rPr>
          <w:b/>
          <w:bCs/>
          <w:lang w:val="fr-FR"/>
        </w:rPr>
        <w:lastRenderedPageBreak/>
        <w:t>8.</w:t>
      </w:r>
      <w:r w:rsidRPr="00996BE6">
        <w:rPr>
          <w:b/>
          <w:bCs/>
          <w:lang w:val="fr-FR"/>
        </w:rPr>
        <w:tab/>
        <w:t>NUMRU(I) TAL-AWTORIZZAZZJONI GĦAT-TQEGĦID FIS-SUQ</w:t>
      </w:r>
    </w:p>
    <w:p w14:paraId="22E418D8" w14:textId="77777777" w:rsidR="006B50DC" w:rsidRPr="00996BE6" w:rsidRDefault="006B50DC" w:rsidP="005015C1">
      <w:pPr>
        <w:keepNext/>
        <w:tabs>
          <w:tab w:val="clear" w:pos="567"/>
        </w:tabs>
        <w:ind w:left="567" w:hanging="567"/>
        <w:rPr>
          <w:b/>
          <w:bCs/>
          <w:lang w:val="fr-FR"/>
        </w:rPr>
      </w:pPr>
    </w:p>
    <w:p w14:paraId="2399DBC8" w14:textId="77777777" w:rsidR="006B50DC" w:rsidRPr="00996BE6" w:rsidRDefault="006B50DC" w:rsidP="006012ED">
      <w:pPr>
        <w:keepNext/>
        <w:keepLines/>
        <w:tabs>
          <w:tab w:val="clear" w:pos="567"/>
        </w:tabs>
        <w:rPr>
          <w:lang w:val="fr-FR"/>
        </w:rPr>
      </w:pPr>
      <w:r w:rsidRPr="00996BE6">
        <w:rPr>
          <w:lang w:val="fr-FR"/>
        </w:rPr>
        <w:t>EU1/11/676/001</w:t>
      </w:r>
    </w:p>
    <w:p w14:paraId="60913BCE" w14:textId="77777777" w:rsidR="006B50DC" w:rsidRPr="00996BE6" w:rsidRDefault="006B50DC" w:rsidP="005015C1">
      <w:pPr>
        <w:keepNext/>
        <w:tabs>
          <w:tab w:val="clear" w:pos="567"/>
        </w:tabs>
        <w:rPr>
          <w:lang w:val="fr-FR"/>
        </w:rPr>
      </w:pPr>
    </w:p>
    <w:p w14:paraId="3EB037DC" w14:textId="77777777" w:rsidR="006B50DC" w:rsidRPr="00996BE6" w:rsidRDefault="006B50DC" w:rsidP="00791A32">
      <w:pPr>
        <w:keepNext/>
        <w:tabs>
          <w:tab w:val="clear" w:pos="567"/>
        </w:tabs>
        <w:ind w:left="567" w:hanging="567"/>
        <w:rPr>
          <w:b/>
          <w:bCs/>
          <w:lang w:val="fr-FR"/>
        </w:rPr>
      </w:pPr>
      <w:r w:rsidRPr="00996BE6">
        <w:rPr>
          <w:b/>
          <w:bCs/>
          <w:lang w:val="fr-FR"/>
        </w:rPr>
        <w:t>9.</w:t>
      </w:r>
      <w:r w:rsidRPr="00996BE6">
        <w:rPr>
          <w:b/>
          <w:bCs/>
          <w:lang w:val="fr-FR"/>
        </w:rPr>
        <w:tab/>
        <w:t>DATA TAL-EWWEL AWTORIZZAZZJONI/TIĠDID TAL-AWTORIZZAZZJONI</w:t>
      </w:r>
    </w:p>
    <w:p w14:paraId="095BCD97" w14:textId="77777777" w:rsidR="006B50DC" w:rsidRPr="00996BE6" w:rsidRDefault="006B50DC" w:rsidP="00A4141F">
      <w:pPr>
        <w:keepNext/>
        <w:keepLines/>
        <w:tabs>
          <w:tab w:val="clear" w:pos="567"/>
        </w:tabs>
        <w:rPr>
          <w:lang w:val="fr-FR"/>
        </w:rPr>
      </w:pPr>
    </w:p>
    <w:p w14:paraId="21EAC517" w14:textId="77777777" w:rsidR="006B50DC" w:rsidRDefault="006B50DC" w:rsidP="00E93C6D">
      <w:pPr>
        <w:keepNext/>
        <w:tabs>
          <w:tab w:val="clear" w:pos="567"/>
        </w:tabs>
        <w:ind w:left="567" w:hanging="567"/>
        <w:rPr>
          <w:lang w:val="it-IT"/>
        </w:rPr>
      </w:pPr>
      <w:r w:rsidRPr="00AC74DA">
        <w:rPr>
          <w:lang w:val="it-IT"/>
        </w:rPr>
        <w:t>Data tal-ewwel awtorizzazzjoni: 17</w:t>
      </w:r>
      <w:r w:rsidR="00E93C6D">
        <w:rPr>
          <w:lang w:val="it-IT"/>
        </w:rPr>
        <w:t> </w:t>
      </w:r>
      <w:r w:rsidRPr="00AC74DA">
        <w:rPr>
          <w:lang w:val="it-IT"/>
        </w:rPr>
        <w:t>Marzu</w:t>
      </w:r>
      <w:r w:rsidR="00E93C6D">
        <w:rPr>
          <w:lang w:val="it-IT"/>
        </w:rPr>
        <w:t> </w:t>
      </w:r>
      <w:r w:rsidRPr="00AC74DA">
        <w:rPr>
          <w:lang w:val="it-IT"/>
        </w:rPr>
        <w:t>2011</w:t>
      </w:r>
    </w:p>
    <w:p w14:paraId="4697D5C7" w14:textId="77777777" w:rsidR="00E93C6D" w:rsidRPr="00996BE6" w:rsidRDefault="00E93C6D" w:rsidP="00E93C6D">
      <w:pPr>
        <w:keepNext/>
        <w:tabs>
          <w:tab w:val="clear" w:pos="567"/>
        </w:tabs>
        <w:ind w:left="567" w:hanging="567"/>
        <w:rPr>
          <w:lang w:val="en-US"/>
        </w:rPr>
      </w:pPr>
      <w:r w:rsidRPr="00996BE6">
        <w:rPr>
          <w:lang w:val="en-US"/>
        </w:rPr>
        <w:t>Data tal-aħħar tiġdid:</w:t>
      </w:r>
      <w:r w:rsidR="00166F74" w:rsidRPr="00996BE6">
        <w:rPr>
          <w:lang w:val="en-US"/>
        </w:rPr>
        <w:t xml:space="preserve"> </w:t>
      </w:r>
      <w:r w:rsidR="006B46A4" w:rsidRPr="00996BE6">
        <w:rPr>
          <w:lang w:val="en-US"/>
        </w:rPr>
        <w:t>14</w:t>
      </w:r>
      <w:r w:rsidR="00166F74" w:rsidRPr="00996BE6">
        <w:rPr>
          <w:lang w:val="en-US"/>
        </w:rPr>
        <w:t xml:space="preserve"> </w:t>
      </w:r>
      <w:r w:rsidR="006B46A4" w:rsidRPr="00996BE6">
        <w:rPr>
          <w:lang w:val="en-US"/>
        </w:rPr>
        <w:t>Diċembru</w:t>
      </w:r>
      <w:r w:rsidR="00166F74" w:rsidRPr="00996BE6">
        <w:rPr>
          <w:lang w:val="en-US"/>
        </w:rPr>
        <w:t xml:space="preserve"> 2015</w:t>
      </w:r>
    </w:p>
    <w:p w14:paraId="49F105A4" w14:textId="77777777" w:rsidR="00166F74" w:rsidRPr="006B46A4" w:rsidRDefault="00166F74" w:rsidP="00E93C6D">
      <w:pPr>
        <w:keepNext/>
        <w:tabs>
          <w:tab w:val="clear" w:pos="567"/>
        </w:tabs>
        <w:ind w:left="567" w:hanging="567"/>
        <w:rPr>
          <w:lang w:val="en-US"/>
        </w:rPr>
      </w:pPr>
    </w:p>
    <w:p w14:paraId="3E722FF5" w14:textId="77777777" w:rsidR="006B50DC" w:rsidRPr="006B46A4" w:rsidRDefault="006B50DC">
      <w:pPr>
        <w:tabs>
          <w:tab w:val="clear" w:pos="567"/>
        </w:tabs>
        <w:rPr>
          <w:lang w:val="en-US"/>
        </w:rPr>
      </w:pPr>
    </w:p>
    <w:p w14:paraId="3DA69981" w14:textId="77777777" w:rsidR="006B50DC" w:rsidRPr="006B46A4" w:rsidRDefault="006B50DC">
      <w:pPr>
        <w:keepNext/>
        <w:tabs>
          <w:tab w:val="clear" w:pos="567"/>
        </w:tabs>
        <w:ind w:left="567" w:hanging="567"/>
        <w:rPr>
          <w:lang w:val="en-US"/>
        </w:rPr>
      </w:pPr>
      <w:r w:rsidRPr="006B46A4">
        <w:rPr>
          <w:b/>
          <w:bCs/>
          <w:lang w:val="en-US"/>
        </w:rPr>
        <w:t>10.</w:t>
      </w:r>
      <w:r w:rsidRPr="006B46A4">
        <w:rPr>
          <w:b/>
          <w:bCs/>
          <w:lang w:val="en-US"/>
        </w:rPr>
        <w:tab/>
      </w:r>
      <w:r>
        <w:rPr>
          <w:b/>
          <w:bCs/>
          <w:lang w:val="mt-MT"/>
        </w:rPr>
        <w:t>DATA TA</w:t>
      </w:r>
      <w:r>
        <w:rPr>
          <w:rFonts w:eastAsia="Times New Roman"/>
          <w:b/>
          <w:bCs/>
          <w:lang w:val="mt-MT"/>
        </w:rPr>
        <w:t>’</w:t>
      </w:r>
      <w:r>
        <w:rPr>
          <w:b/>
          <w:bCs/>
          <w:lang w:val="mt-MT"/>
        </w:rPr>
        <w:t xml:space="preserve"> REVIŻJONI TAT-TEST</w:t>
      </w:r>
    </w:p>
    <w:p w14:paraId="3B5BB8FD" w14:textId="77777777" w:rsidR="006B50DC" w:rsidRPr="006B46A4" w:rsidRDefault="006B50DC">
      <w:pPr>
        <w:keepNext/>
        <w:tabs>
          <w:tab w:val="clear" w:pos="567"/>
        </w:tabs>
        <w:ind w:right="566"/>
        <w:rPr>
          <w:b/>
          <w:bCs/>
          <w:lang w:val="en-US"/>
        </w:rPr>
      </w:pPr>
    </w:p>
    <w:p w14:paraId="48D4948E" w14:textId="77777777" w:rsidR="006B50DC" w:rsidRPr="006B46A4" w:rsidRDefault="006B50DC">
      <w:pPr>
        <w:keepNext/>
        <w:tabs>
          <w:tab w:val="clear" w:pos="567"/>
        </w:tabs>
        <w:ind w:right="566"/>
        <w:rPr>
          <w:lang w:val="en-US"/>
        </w:rPr>
      </w:pPr>
    </w:p>
    <w:p w14:paraId="1E53F2D7" w14:textId="77777777" w:rsidR="006B50DC" w:rsidRPr="006B46A4" w:rsidRDefault="006B50DC" w:rsidP="00791A32">
      <w:pPr>
        <w:tabs>
          <w:tab w:val="clear" w:pos="567"/>
        </w:tabs>
        <w:ind w:right="566"/>
        <w:rPr>
          <w:b/>
          <w:bCs/>
          <w:lang w:val="en-US"/>
        </w:rPr>
      </w:pPr>
      <w:bookmarkStart w:id="36" w:name="_Hlt146943190"/>
      <w:bookmarkStart w:id="37" w:name="_Hlt146943191"/>
      <w:r w:rsidRPr="006B46A4">
        <w:rPr>
          <w:lang w:val="en-US"/>
        </w:rPr>
        <w:t xml:space="preserve">Informazzjoni dettaljata dwar dan il-prodott mediċinali tinsab fuq is-sit elettroniku tal-Aġenzija Ewropea għall-Mediċini </w:t>
      </w:r>
      <w:hyperlink r:id="rId29" w:history="1">
        <w:r w:rsidRPr="006B46A4">
          <w:rPr>
            <w:rStyle w:val="Hyperlink"/>
            <w:lang w:val="en-US"/>
          </w:rPr>
          <w:t>http://www.ema.europa.eu</w:t>
        </w:r>
      </w:hyperlink>
    </w:p>
    <w:bookmarkEnd w:id="36"/>
    <w:bookmarkEnd w:id="37"/>
    <w:p w14:paraId="1597E120" w14:textId="77777777" w:rsidR="006B50DC" w:rsidRDefault="006B50DC">
      <w:pPr>
        <w:shd w:val="clear" w:color="auto" w:fill="FFFFFF"/>
        <w:rPr>
          <w:lang w:val="mt-MT"/>
        </w:rPr>
      </w:pPr>
      <w:r w:rsidRPr="006B46A4">
        <w:rPr>
          <w:b/>
          <w:bCs/>
          <w:lang w:val="en-US"/>
        </w:rPr>
        <w:br w:type="page"/>
      </w:r>
    </w:p>
    <w:p w14:paraId="7EA432E2" w14:textId="77777777" w:rsidR="006B50DC" w:rsidRDefault="006B50DC">
      <w:pPr>
        <w:shd w:val="clear" w:color="auto" w:fill="FFFFFF"/>
        <w:rPr>
          <w:lang w:val="mt-MT"/>
        </w:rPr>
      </w:pPr>
    </w:p>
    <w:p w14:paraId="7C40F305" w14:textId="77777777" w:rsidR="006B50DC" w:rsidRDefault="006B50DC">
      <w:pPr>
        <w:shd w:val="clear" w:color="auto" w:fill="FFFFFF"/>
        <w:rPr>
          <w:lang w:val="mt-MT"/>
        </w:rPr>
      </w:pPr>
    </w:p>
    <w:p w14:paraId="62B80ECF" w14:textId="77777777" w:rsidR="006B50DC" w:rsidRDefault="006B50DC">
      <w:pPr>
        <w:shd w:val="clear" w:color="auto" w:fill="FFFFFF"/>
        <w:rPr>
          <w:lang w:val="mt-MT"/>
        </w:rPr>
      </w:pPr>
    </w:p>
    <w:p w14:paraId="4A1D0F1D" w14:textId="77777777" w:rsidR="006B50DC" w:rsidRDefault="006B50DC">
      <w:pPr>
        <w:shd w:val="clear" w:color="auto" w:fill="FFFFFF"/>
        <w:rPr>
          <w:lang w:val="mt-MT"/>
        </w:rPr>
      </w:pPr>
    </w:p>
    <w:p w14:paraId="57D9A54C" w14:textId="77777777" w:rsidR="006B50DC" w:rsidRDefault="006B50DC">
      <w:pPr>
        <w:shd w:val="clear" w:color="auto" w:fill="FFFFFF"/>
        <w:rPr>
          <w:lang w:val="mt-MT"/>
        </w:rPr>
      </w:pPr>
    </w:p>
    <w:p w14:paraId="53A745AD" w14:textId="77777777" w:rsidR="006B50DC" w:rsidRDefault="006B50DC">
      <w:pPr>
        <w:shd w:val="clear" w:color="auto" w:fill="FFFFFF"/>
        <w:rPr>
          <w:lang w:val="mt-MT"/>
        </w:rPr>
      </w:pPr>
    </w:p>
    <w:p w14:paraId="5328DB5B" w14:textId="77777777" w:rsidR="006B50DC" w:rsidRDefault="006B50DC">
      <w:pPr>
        <w:shd w:val="clear" w:color="auto" w:fill="FFFFFF"/>
        <w:rPr>
          <w:lang w:val="mt-MT"/>
        </w:rPr>
      </w:pPr>
    </w:p>
    <w:p w14:paraId="61742645" w14:textId="77777777" w:rsidR="006B50DC" w:rsidRDefault="006B50DC">
      <w:pPr>
        <w:shd w:val="clear" w:color="auto" w:fill="FFFFFF"/>
        <w:rPr>
          <w:lang w:val="mt-MT"/>
        </w:rPr>
      </w:pPr>
    </w:p>
    <w:p w14:paraId="3FED1AB4" w14:textId="77777777" w:rsidR="006B50DC" w:rsidRDefault="006B50DC">
      <w:pPr>
        <w:shd w:val="clear" w:color="auto" w:fill="FFFFFF"/>
        <w:rPr>
          <w:lang w:val="mt-MT"/>
        </w:rPr>
      </w:pPr>
    </w:p>
    <w:p w14:paraId="06264BFA" w14:textId="77777777" w:rsidR="006B50DC" w:rsidRDefault="006B50DC">
      <w:pPr>
        <w:shd w:val="clear" w:color="auto" w:fill="FFFFFF"/>
        <w:rPr>
          <w:lang w:val="mt-MT"/>
        </w:rPr>
      </w:pPr>
    </w:p>
    <w:p w14:paraId="063D6E78" w14:textId="77777777" w:rsidR="006B50DC" w:rsidRDefault="006B50DC">
      <w:pPr>
        <w:shd w:val="clear" w:color="auto" w:fill="FFFFFF"/>
        <w:rPr>
          <w:lang w:val="mt-MT"/>
        </w:rPr>
      </w:pPr>
    </w:p>
    <w:p w14:paraId="7DC3B15B" w14:textId="77777777" w:rsidR="006B50DC" w:rsidRDefault="006B50DC">
      <w:pPr>
        <w:shd w:val="clear" w:color="auto" w:fill="FFFFFF"/>
        <w:rPr>
          <w:lang w:val="mt-MT"/>
        </w:rPr>
      </w:pPr>
    </w:p>
    <w:p w14:paraId="5777E000" w14:textId="77777777" w:rsidR="006B50DC" w:rsidRDefault="006B50DC">
      <w:pPr>
        <w:shd w:val="clear" w:color="auto" w:fill="FFFFFF"/>
        <w:rPr>
          <w:lang w:val="mt-MT"/>
        </w:rPr>
      </w:pPr>
    </w:p>
    <w:p w14:paraId="2CD9483A" w14:textId="77777777" w:rsidR="006B50DC" w:rsidRDefault="006B50DC">
      <w:pPr>
        <w:shd w:val="clear" w:color="auto" w:fill="FFFFFF"/>
        <w:rPr>
          <w:lang w:val="mt-MT"/>
        </w:rPr>
      </w:pPr>
    </w:p>
    <w:p w14:paraId="26B4A5F3" w14:textId="77777777" w:rsidR="006B50DC" w:rsidRDefault="006B50DC">
      <w:pPr>
        <w:rPr>
          <w:b/>
          <w:bCs/>
          <w:lang w:val="mt-MT"/>
        </w:rPr>
      </w:pPr>
    </w:p>
    <w:p w14:paraId="7B4F1CB0" w14:textId="77777777" w:rsidR="006B50DC" w:rsidRDefault="006B50DC">
      <w:pPr>
        <w:overflowPunct w:val="0"/>
        <w:autoSpaceDE w:val="0"/>
        <w:autoSpaceDN w:val="0"/>
        <w:adjustRightInd w:val="0"/>
        <w:ind w:right="-1"/>
        <w:jc w:val="center"/>
        <w:outlineLvl w:val="0"/>
        <w:rPr>
          <w:b/>
          <w:bCs/>
          <w:lang w:val="mt-MT"/>
        </w:rPr>
      </w:pPr>
    </w:p>
    <w:p w14:paraId="250C7BBC" w14:textId="77777777" w:rsidR="006B50DC" w:rsidRDefault="006B50DC">
      <w:pPr>
        <w:overflowPunct w:val="0"/>
        <w:autoSpaceDE w:val="0"/>
        <w:autoSpaceDN w:val="0"/>
        <w:adjustRightInd w:val="0"/>
        <w:ind w:right="-1"/>
        <w:jc w:val="center"/>
        <w:outlineLvl w:val="0"/>
        <w:rPr>
          <w:b/>
          <w:bCs/>
          <w:lang w:val="mt-MT"/>
        </w:rPr>
      </w:pPr>
    </w:p>
    <w:p w14:paraId="6AF38F12" w14:textId="77777777" w:rsidR="006B50DC" w:rsidRDefault="006B50DC">
      <w:pPr>
        <w:overflowPunct w:val="0"/>
        <w:autoSpaceDE w:val="0"/>
        <w:autoSpaceDN w:val="0"/>
        <w:adjustRightInd w:val="0"/>
        <w:ind w:right="-1"/>
        <w:jc w:val="center"/>
        <w:outlineLvl w:val="0"/>
        <w:rPr>
          <w:b/>
          <w:bCs/>
          <w:lang w:val="mt-MT"/>
        </w:rPr>
      </w:pPr>
    </w:p>
    <w:p w14:paraId="1CC49316" w14:textId="77777777" w:rsidR="006B50DC" w:rsidRDefault="006B50DC">
      <w:pPr>
        <w:overflowPunct w:val="0"/>
        <w:autoSpaceDE w:val="0"/>
        <w:autoSpaceDN w:val="0"/>
        <w:adjustRightInd w:val="0"/>
        <w:ind w:right="-1"/>
        <w:jc w:val="center"/>
        <w:outlineLvl w:val="0"/>
        <w:rPr>
          <w:b/>
          <w:bCs/>
          <w:lang w:val="mt-MT"/>
        </w:rPr>
      </w:pPr>
    </w:p>
    <w:p w14:paraId="3C4B7C0C" w14:textId="77777777" w:rsidR="006B50DC" w:rsidRDefault="006B50DC">
      <w:pPr>
        <w:overflowPunct w:val="0"/>
        <w:autoSpaceDE w:val="0"/>
        <w:autoSpaceDN w:val="0"/>
        <w:adjustRightInd w:val="0"/>
        <w:ind w:right="-1"/>
        <w:jc w:val="center"/>
        <w:outlineLvl w:val="0"/>
        <w:rPr>
          <w:b/>
          <w:bCs/>
          <w:lang w:val="mt-MT"/>
        </w:rPr>
      </w:pPr>
    </w:p>
    <w:p w14:paraId="36E2B605" w14:textId="77777777" w:rsidR="00C62E09" w:rsidRDefault="00C62E09">
      <w:pPr>
        <w:overflowPunct w:val="0"/>
        <w:autoSpaceDE w:val="0"/>
        <w:autoSpaceDN w:val="0"/>
        <w:adjustRightInd w:val="0"/>
        <w:ind w:right="-1"/>
        <w:jc w:val="center"/>
        <w:outlineLvl w:val="0"/>
        <w:rPr>
          <w:b/>
          <w:bCs/>
          <w:lang w:val="mt-MT"/>
        </w:rPr>
      </w:pPr>
    </w:p>
    <w:p w14:paraId="326DB99B" w14:textId="77777777" w:rsidR="00C62E09" w:rsidRDefault="00C62E09">
      <w:pPr>
        <w:overflowPunct w:val="0"/>
        <w:autoSpaceDE w:val="0"/>
        <w:autoSpaceDN w:val="0"/>
        <w:adjustRightInd w:val="0"/>
        <w:ind w:right="-1"/>
        <w:jc w:val="center"/>
        <w:outlineLvl w:val="0"/>
        <w:rPr>
          <w:b/>
          <w:bCs/>
          <w:lang w:val="mt-MT"/>
        </w:rPr>
      </w:pPr>
    </w:p>
    <w:p w14:paraId="36763657" w14:textId="77777777" w:rsidR="006B50DC" w:rsidRDefault="006B50DC" w:rsidP="00541CBA">
      <w:pPr>
        <w:overflowPunct w:val="0"/>
        <w:autoSpaceDE w:val="0"/>
        <w:autoSpaceDN w:val="0"/>
        <w:adjustRightInd w:val="0"/>
        <w:ind w:right="-1"/>
        <w:jc w:val="center"/>
        <w:outlineLvl w:val="0"/>
        <w:rPr>
          <w:b/>
          <w:bCs/>
          <w:lang w:val="mt-MT"/>
        </w:rPr>
      </w:pPr>
      <w:r>
        <w:rPr>
          <w:b/>
          <w:bCs/>
          <w:lang w:val="mt-MT"/>
        </w:rPr>
        <w:t>ANNESS</w:t>
      </w:r>
      <w:r w:rsidR="00541CBA">
        <w:rPr>
          <w:b/>
          <w:bCs/>
          <w:lang w:val="mt-MT"/>
        </w:rPr>
        <w:t> </w:t>
      </w:r>
      <w:r>
        <w:rPr>
          <w:b/>
          <w:bCs/>
          <w:lang w:val="mt-MT"/>
        </w:rPr>
        <w:t>II</w:t>
      </w:r>
      <w:r w:rsidR="00DE68A8">
        <w:rPr>
          <w:b/>
          <w:bCs/>
          <w:lang w:val="mt-MT"/>
        </w:rPr>
        <w:fldChar w:fldCharType="begin"/>
      </w:r>
      <w:r w:rsidR="00DE68A8">
        <w:rPr>
          <w:b/>
          <w:bCs/>
          <w:lang w:val="mt-MT"/>
        </w:rPr>
        <w:instrText xml:space="preserve"> DOCVARIABLE VAULT_ND_89bf0b68-b1e5-4b22-a2af-4c48d1ec579c \* MERGEFORMAT </w:instrText>
      </w:r>
      <w:r w:rsidR="00DE68A8">
        <w:rPr>
          <w:b/>
          <w:bCs/>
          <w:lang w:val="mt-MT"/>
        </w:rPr>
        <w:fldChar w:fldCharType="separate"/>
      </w:r>
      <w:r w:rsidR="00DE68A8">
        <w:rPr>
          <w:b/>
          <w:bCs/>
          <w:lang w:val="mt-MT"/>
        </w:rPr>
        <w:t xml:space="preserve"> </w:t>
      </w:r>
      <w:r w:rsidR="00DE68A8">
        <w:rPr>
          <w:b/>
          <w:bCs/>
          <w:lang w:val="mt-MT"/>
        </w:rPr>
        <w:fldChar w:fldCharType="end"/>
      </w:r>
    </w:p>
    <w:p w14:paraId="700F88EF" w14:textId="77777777" w:rsidR="006B50DC" w:rsidRDefault="006B50DC">
      <w:pPr>
        <w:overflowPunct w:val="0"/>
        <w:autoSpaceDE w:val="0"/>
        <w:autoSpaceDN w:val="0"/>
        <w:adjustRightInd w:val="0"/>
        <w:ind w:left="1701" w:right="1416" w:hanging="567"/>
        <w:rPr>
          <w:lang w:val="mt-MT"/>
        </w:rPr>
      </w:pPr>
    </w:p>
    <w:p w14:paraId="1F053728" w14:textId="77777777" w:rsidR="006B50DC" w:rsidRDefault="006B50DC" w:rsidP="002C3CF1">
      <w:pPr>
        <w:pStyle w:val="EMEAB"/>
        <w:numPr>
          <w:ilvl w:val="0"/>
          <w:numId w:val="13"/>
        </w:numPr>
        <w:ind w:left="1701" w:right="1416" w:hanging="567"/>
      </w:pPr>
      <w:r w:rsidRPr="009808ED">
        <w:t>MANIFATTURI</w:t>
      </w:r>
      <w:r>
        <w:t xml:space="preserve"> RESPONSABBLI GĦALL-HRUĠ TAL-LOTT </w:t>
      </w:r>
    </w:p>
    <w:p w14:paraId="2621B69A" w14:textId="77777777" w:rsidR="006B50DC" w:rsidRDefault="006B50DC">
      <w:pPr>
        <w:overflowPunct w:val="0"/>
        <w:autoSpaceDE w:val="0"/>
        <w:autoSpaceDN w:val="0"/>
        <w:adjustRightInd w:val="0"/>
        <w:ind w:left="1701" w:right="1416"/>
        <w:rPr>
          <w:lang w:val="mt-MT"/>
        </w:rPr>
      </w:pPr>
    </w:p>
    <w:p w14:paraId="7666E6D7" w14:textId="77777777" w:rsidR="006B50DC" w:rsidRDefault="006B50DC" w:rsidP="006B70EA">
      <w:pPr>
        <w:pStyle w:val="EMEAB"/>
        <w:widowControl/>
        <w:numPr>
          <w:ilvl w:val="0"/>
          <w:numId w:val="13"/>
        </w:numPr>
        <w:tabs>
          <w:tab w:val="left" w:pos="720"/>
        </w:tabs>
        <w:suppressAutoHyphens/>
        <w:overflowPunct w:val="0"/>
        <w:autoSpaceDE w:val="0"/>
        <w:autoSpaceDN w:val="0"/>
        <w:adjustRightInd w:val="0"/>
        <w:ind w:left="1701" w:right="1416" w:hanging="567"/>
      </w:pPr>
      <w:r w:rsidRPr="009808ED">
        <w:t>KONDIZZJONIJIET JEW RESTRIZZJONI RIGWARD IL-PROVVISTA U L-UŻU</w:t>
      </w:r>
    </w:p>
    <w:p w14:paraId="64B2CF72" w14:textId="77777777" w:rsidR="006B50DC" w:rsidRDefault="006B50DC" w:rsidP="00585985">
      <w:pPr>
        <w:widowControl w:val="0"/>
        <w:ind w:left="1689" w:right="1133" w:hanging="609"/>
        <w:rPr>
          <w:b/>
          <w:bCs/>
          <w:lang w:val="mt-MT"/>
        </w:rPr>
      </w:pPr>
    </w:p>
    <w:p w14:paraId="3ACD46AB" w14:textId="77777777" w:rsidR="006B50DC" w:rsidRPr="00CA337E" w:rsidRDefault="006B50DC" w:rsidP="002C3CF1">
      <w:pPr>
        <w:widowControl w:val="0"/>
        <w:ind w:left="1689" w:right="1133" w:hanging="609"/>
        <w:rPr>
          <w:b/>
          <w:bCs/>
          <w:lang w:val="mt-MT"/>
        </w:rPr>
      </w:pPr>
      <w:r>
        <w:rPr>
          <w:b/>
          <w:bCs/>
          <w:lang w:val="mt-MT"/>
        </w:rPr>
        <w:t>Ċ</w:t>
      </w:r>
      <w:r>
        <w:rPr>
          <w:b/>
          <w:bCs/>
          <w:lang w:val="mt-MT"/>
        </w:rPr>
        <w:tab/>
      </w:r>
      <w:r w:rsidRPr="00CA337E">
        <w:rPr>
          <w:b/>
          <w:bCs/>
          <w:lang w:val="mt-MT"/>
        </w:rPr>
        <w:t xml:space="preserve">KONDIZZJONIJIET </w:t>
      </w:r>
      <w:r w:rsidR="002C3CF1">
        <w:rPr>
          <w:b/>
          <w:bCs/>
          <w:lang w:val="mt-MT"/>
        </w:rPr>
        <w:t xml:space="preserve">U REKWIŻITI </w:t>
      </w:r>
      <w:r w:rsidRPr="00CA337E">
        <w:rPr>
          <w:b/>
          <w:bCs/>
          <w:lang w:val="mt-MT"/>
        </w:rPr>
        <w:t>OĦRA TAL-AWTORIZZAZZJONI GĦAT-TQEGĦID FIS-SUQ.</w:t>
      </w:r>
    </w:p>
    <w:p w14:paraId="701CEA6E" w14:textId="77777777" w:rsidR="001050EF" w:rsidRPr="00E725AC" w:rsidRDefault="001050EF" w:rsidP="001050EF">
      <w:pPr>
        <w:numPr>
          <w:ilvl w:val="12"/>
          <w:numId w:val="0"/>
        </w:numPr>
        <w:ind w:left="1659" w:right="850" w:hanging="666"/>
        <w:rPr>
          <w:b/>
          <w:szCs w:val="24"/>
          <w:lang w:val="mt-MT"/>
        </w:rPr>
      </w:pPr>
    </w:p>
    <w:p w14:paraId="205A75C6" w14:textId="77777777" w:rsidR="001050EF" w:rsidRDefault="001050EF" w:rsidP="001050EF">
      <w:pPr>
        <w:suppressLineNumbers/>
        <w:ind w:left="1701" w:right="850" w:hanging="567"/>
        <w:rPr>
          <w:b/>
          <w:caps/>
          <w:szCs w:val="24"/>
          <w:lang w:val="mt-MT"/>
        </w:rPr>
      </w:pPr>
      <w:r w:rsidRPr="00275553">
        <w:rPr>
          <w:b/>
          <w:szCs w:val="24"/>
          <w:lang w:val="mt-MT"/>
        </w:rPr>
        <w:t>D.</w:t>
      </w:r>
      <w:r>
        <w:rPr>
          <w:b/>
          <w:szCs w:val="24"/>
          <w:lang w:val="mt-MT"/>
        </w:rPr>
        <w:tab/>
      </w:r>
      <w:r>
        <w:rPr>
          <w:b/>
          <w:caps/>
          <w:szCs w:val="24"/>
          <w:lang w:val="mt-MT"/>
        </w:rPr>
        <w:t>KOndizzjonijiet jew restrizzjonijiet fir-rigward tal-użu siGur u effikaċi tal-prodott mediċinali</w:t>
      </w:r>
    </w:p>
    <w:p w14:paraId="4964F17D" w14:textId="77777777" w:rsidR="006B50DC" w:rsidRDefault="006B50DC" w:rsidP="00585985">
      <w:pPr>
        <w:pStyle w:val="EMEAB"/>
        <w:widowControl/>
        <w:numPr>
          <w:ilvl w:val="0"/>
          <w:numId w:val="0"/>
        </w:numPr>
        <w:suppressAutoHyphens/>
        <w:overflowPunct w:val="0"/>
        <w:autoSpaceDE w:val="0"/>
        <w:autoSpaceDN w:val="0"/>
        <w:adjustRightInd w:val="0"/>
        <w:ind w:left="1134" w:right="1416"/>
      </w:pPr>
    </w:p>
    <w:p w14:paraId="409129F8" w14:textId="77777777" w:rsidR="006B50DC" w:rsidRDefault="006B50DC">
      <w:pPr>
        <w:widowControl w:val="0"/>
        <w:ind w:left="1134" w:right="1133"/>
        <w:jc w:val="center"/>
        <w:rPr>
          <w:rStyle w:val="EMEABChar"/>
        </w:rPr>
      </w:pPr>
      <w:r>
        <w:rPr>
          <w:lang w:val="mt-MT"/>
        </w:rPr>
        <w:br w:type="page"/>
      </w:r>
    </w:p>
    <w:p w14:paraId="1C03D59B" w14:textId="77777777" w:rsidR="006B50DC" w:rsidRPr="005B4C74" w:rsidRDefault="006B50DC" w:rsidP="002C3CF1">
      <w:pPr>
        <w:pStyle w:val="EMEA2"/>
        <w:rPr>
          <w:rStyle w:val="EMEABChar"/>
          <w:b/>
          <w:bCs/>
        </w:rPr>
      </w:pPr>
      <w:r w:rsidRPr="005B4C74">
        <w:lastRenderedPageBreak/>
        <w:t>A.</w:t>
      </w:r>
      <w:r w:rsidRPr="005B4C74">
        <w:tab/>
        <w:t>MANIFATTURI</w:t>
      </w:r>
      <w:r w:rsidRPr="005B4C74">
        <w:rPr>
          <w:rStyle w:val="EMEABChar"/>
          <w:b/>
          <w:bCs/>
        </w:rPr>
        <w:t xml:space="preserve"> RESPONSABBLI GĦALL-ĦRUĠ TAL-LOTT</w:t>
      </w:r>
    </w:p>
    <w:p w14:paraId="5A264BDC" w14:textId="77777777" w:rsidR="006B50DC" w:rsidRDefault="006B50DC">
      <w:pPr>
        <w:ind w:right="1416"/>
        <w:rPr>
          <w:lang w:val="mt-MT"/>
        </w:rPr>
      </w:pPr>
    </w:p>
    <w:p w14:paraId="0A392BBD" w14:textId="77777777" w:rsidR="006B50DC" w:rsidRDefault="006B50DC">
      <w:pPr>
        <w:rPr>
          <w:u w:val="single"/>
          <w:lang w:val="mt-MT"/>
        </w:rPr>
      </w:pPr>
      <w:r>
        <w:rPr>
          <w:u w:val="single"/>
          <w:lang w:val="mt-MT"/>
        </w:rPr>
        <w:t>Isem u indirizz tal-manifatturi responsabbli għall-ħruġ tal-lott:</w:t>
      </w:r>
    </w:p>
    <w:p w14:paraId="4E4FABF4" w14:textId="77777777" w:rsidR="006B50DC" w:rsidRDefault="006B50DC">
      <w:pPr>
        <w:rPr>
          <w:lang w:val="mt-MT"/>
        </w:rPr>
      </w:pPr>
    </w:p>
    <w:p w14:paraId="6184959E" w14:textId="77777777" w:rsidR="006B50DC" w:rsidRDefault="006B50DC">
      <w:pPr>
        <w:rPr>
          <w:lang w:val="mt-MT"/>
        </w:rPr>
      </w:pPr>
    </w:p>
    <w:p w14:paraId="366CB068" w14:textId="77777777" w:rsidR="006B50DC" w:rsidRPr="00332516" w:rsidRDefault="006B50DC" w:rsidP="00E22DFF">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Sanofi-Aventis Deutschland GmbH</w:t>
      </w:r>
    </w:p>
    <w:p w14:paraId="02B84FBD" w14:textId="77777777" w:rsidR="006B50DC" w:rsidRPr="00332516" w:rsidRDefault="006B50DC" w:rsidP="00E22DFF">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Industriepark Höchst</w:t>
      </w:r>
    </w:p>
    <w:p w14:paraId="73D7C3D9" w14:textId="77777777" w:rsidR="006B50DC" w:rsidRPr="00332516" w:rsidRDefault="006B50DC" w:rsidP="00E22DFF">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65926 Frankfurt am Main</w:t>
      </w:r>
    </w:p>
    <w:p w14:paraId="378152E5" w14:textId="77777777" w:rsidR="006B50DC" w:rsidRPr="00332516" w:rsidRDefault="006B50DC" w:rsidP="00E22DFF">
      <w:pPr>
        <w:pStyle w:val="NormalAgency"/>
        <w:rPr>
          <w:rFonts w:ascii="Times New Roman" w:hAnsi="Times New Roman" w:cs="Times New Roman"/>
          <w:noProof/>
          <w:sz w:val="22"/>
          <w:szCs w:val="22"/>
          <w:lang w:val="de-DE"/>
        </w:rPr>
      </w:pPr>
      <w:r>
        <w:rPr>
          <w:rFonts w:ascii="Times New Roman" w:hAnsi="Times New Roman" w:cs="Times New Roman"/>
          <w:noProof/>
          <w:sz w:val="22"/>
          <w:szCs w:val="22"/>
          <w:lang w:val="de-DE"/>
        </w:rPr>
        <w:t>Il-Ġermanja</w:t>
      </w:r>
    </w:p>
    <w:p w14:paraId="7755FDB8" w14:textId="77777777" w:rsidR="006B50DC" w:rsidRDefault="006B50DC">
      <w:pPr>
        <w:rPr>
          <w:lang w:val="mt-MT"/>
        </w:rPr>
      </w:pPr>
    </w:p>
    <w:p w14:paraId="38F37694" w14:textId="77777777" w:rsidR="006B50DC" w:rsidRDefault="006B50DC">
      <w:pPr>
        <w:rPr>
          <w:lang w:val="mt-MT"/>
        </w:rPr>
      </w:pPr>
      <w:r>
        <w:rPr>
          <w:lang w:val="mt-MT"/>
        </w:rPr>
        <w:t>Fuq il-fuljett ta’ tagħrif tal-prodott mediċinali għandu jkun hemm l-isem u l-indirizz tal-manifattur responsabbli għall-ħruġ tal-lott konċernat.</w:t>
      </w:r>
    </w:p>
    <w:p w14:paraId="6F18D39F" w14:textId="77777777" w:rsidR="006B50DC" w:rsidRDefault="006B50DC">
      <w:pPr>
        <w:rPr>
          <w:lang w:val="mt-MT"/>
        </w:rPr>
      </w:pPr>
    </w:p>
    <w:p w14:paraId="267B5C05" w14:textId="77777777" w:rsidR="006B50DC" w:rsidRPr="00CA337E" w:rsidRDefault="006B50DC" w:rsidP="00A4141F">
      <w:pPr>
        <w:pStyle w:val="EMEA2"/>
      </w:pPr>
      <w:r>
        <w:t>B.</w:t>
      </w:r>
      <w:r>
        <w:tab/>
      </w:r>
      <w:r w:rsidRPr="00CA337E">
        <w:t>KONDIZZJONIJIET JEW RESTRIZZJONIJIET RIGWARD IL-PROVVISTA U L-</w:t>
      </w:r>
    </w:p>
    <w:p w14:paraId="6585FCF6" w14:textId="77777777" w:rsidR="006B50DC" w:rsidRDefault="006B50DC" w:rsidP="00A4141F">
      <w:pPr>
        <w:pStyle w:val="EMEA2"/>
        <w:rPr>
          <w:rStyle w:val="EMEABChar"/>
        </w:rPr>
      </w:pPr>
      <w:r w:rsidRPr="00CA337E">
        <w:tab/>
      </w:r>
      <w:r w:rsidRPr="00384B77">
        <w:t>UŻU</w:t>
      </w:r>
    </w:p>
    <w:p w14:paraId="60465EB4" w14:textId="77777777" w:rsidR="006B50DC" w:rsidRDefault="006B50DC">
      <w:pPr>
        <w:rPr>
          <w:lang w:val="mt-MT"/>
        </w:rPr>
      </w:pPr>
    </w:p>
    <w:p w14:paraId="06AC0A78" w14:textId="77777777" w:rsidR="006B50DC" w:rsidRDefault="006B50DC" w:rsidP="00541CBA">
      <w:pPr>
        <w:rPr>
          <w:lang w:val="mt-MT"/>
        </w:rPr>
      </w:pPr>
      <w:r>
        <w:rPr>
          <w:lang w:val="mt-MT"/>
        </w:rPr>
        <w:t>Prodott mediċinali jingħata b’riċetta ristretta tat-tabib (ara Anness 1: Sommarju tal-Karatteristiċi tal-Prodott, sezzjoni</w:t>
      </w:r>
      <w:r w:rsidR="00541CBA">
        <w:rPr>
          <w:lang w:val="mt-MT"/>
        </w:rPr>
        <w:t> </w:t>
      </w:r>
      <w:r>
        <w:rPr>
          <w:lang w:val="mt-MT"/>
        </w:rPr>
        <w:t>4.2)</w:t>
      </w:r>
    </w:p>
    <w:p w14:paraId="111A405D" w14:textId="77777777" w:rsidR="006B50DC" w:rsidRDefault="006B50DC">
      <w:pPr>
        <w:rPr>
          <w:lang w:val="mt-MT"/>
        </w:rPr>
      </w:pPr>
    </w:p>
    <w:p w14:paraId="3723EE0D" w14:textId="77777777" w:rsidR="006B50DC" w:rsidRPr="00535DD6" w:rsidRDefault="002C3CF1" w:rsidP="00E725AC">
      <w:pPr>
        <w:pStyle w:val="EMEA2"/>
        <w:tabs>
          <w:tab w:val="clear" w:pos="567"/>
          <w:tab w:val="left" w:pos="540"/>
        </w:tabs>
        <w:ind w:left="540" w:hanging="540"/>
      </w:pPr>
      <w:r w:rsidRPr="00E725AC">
        <w:t>Ċ</w:t>
      </w:r>
      <w:r w:rsidR="006B50DC" w:rsidRPr="00535DD6">
        <w:t>.</w:t>
      </w:r>
      <w:r w:rsidR="006B50DC" w:rsidRPr="00535DD6">
        <w:tab/>
        <w:t xml:space="preserve">KONDIZZJONIJIET </w:t>
      </w:r>
      <w:r w:rsidRPr="00E725AC">
        <w:t xml:space="preserve">U REKWIŻITI </w:t>
      </w:r>
      <w:r w:rsidR="006B50DC" w:rsidRPr="00535DD6">
        <w:t>OĦRA TAL-AWTORIZZAZZJONI GĦAT-TQEGĦID FIS-SUQ</w:t>
      </w:r>
      <w:r w:rsidR="006B50DC" w:rsidRPr="00535DD6" w:rsidDel="00F33E7F">
        <w:t xml:space="preserve"> </w:t>
      </w:r>
    </w:p>
    <w:p w14:paraId="78704063" w14:textId="77777777" w:rsidR="00153912" w:rsidRPr="00535DD6" w:rsidRDefault="00153912" w:rsidP="00153912">
      <w:pPr>
        <w:ind w:right="567"/>
        <w:rPr>
          <w:szCs w:val="24"/>
          <w:lang w:val="mt-MT"/>
        </w:rPr>
      </w:pPr>
    </w:p>
    <w:p w14:paraId="056303BD" w14:textId="77777777" w:rsidR="00153912" w:rsidRPr="00326083" w:rsidRDefault="00153912" w:rsidP="00153912">
      <w:pPr>
        <w:numPr>
          <w:ilvl w:val="0"/>
          <w:numId w:val="29"/>
        </w:numPr>
        <w:suppressLineNumbers/>
        <w:suppressAutoHyphens w:val="0"/>
        <w:spacing w:line="260" w:lineRule="exact"/>
        <w:ind w:right="-1" w:hanging="720"/>
        <w:rPr>
          <w:b/>
          <w:szCs w:val="24"/>
          <w:lang w:val="mt-MT"/>
        </w:rPr>
      </w:pPr>
      <w:r>
        <w:rPr>
          <w:b/>
          <w:szCs w:val="24"/>
          <w:lang w:val="mt-MT"/>
        </w:rPr>
        <w:t xml:space="preserve">Rapporti </w:t>
      </w:r>
      <w:r w:rsidR="00A25210">
        <w:rPr>
          <w:b/>
          <w:szCs w:val="24"/>
          <w:lang w:val="mt-MT"/>
        </w:rPr>
        <w:t>p</w:t>
      </w:r>
      <w:r>
        <w:rPr>
          <w:b/>
          <w:szCs w:val="24"/>
          <w:lang w:val="mt-MT"/>
        </w:rPr>
        <w:t xml:space="preserve">erjodiċi </w:t>
      </w:r>
      <w:r w:rsidR="00A25210">
        <w:rPr>
          <w:b/>
          <w:szCs w:val="24"/>
          <w:lang w:val="mt-MT"/>
        </w:rPr>
        <w:t>a</w:t>
      </w:r>
      <w:r>
        <w:rPr>
          <w:b/>
          <w:szCs w:val="24"/>
          <w:lang w:val="mt-MT"/>
        </w:rPr>
        <w:t>ġġornati dwar is-</w:t>
      </w:r>
      <w:r w:rsidR="00A25210">
        <w:rPr>
          <w:b/>
          <w:szCs w:val="24"/>
          <w:lang w:val="mt-MT"/>
        </w:rPr>
        <w:t>s</w:t>
      </w:r>
      <w:r>
        <w:rPr>
          <w:b/>
          <w:szCs w:val="24"/>
          <w:lang w:val="mt-MT"/>
        </w:rPr>
        <w:t>igurtà</w:t>
      </w:r>
      <w:r w:rsidR="00A25210">
        <w:rPr>
          <w:b/>
          <w:szCs w:val="24"/>
          <w:lang w:val="mt-MT"/>
        </w:rPr>
        <w:t xml:space="preserve"> (PSURs)</w:t>
      </w:r>
    </w:p>
    <w:p w14:paraId="4293212F" w14:textId="77777777" w:rsidR="00153912" w:rsidRDefault="00153912" w:rsidP="00153912">
      <w:pPr>
        <w:suppressLineNumbers/>
        <w:tabs>
          <w:tab w:val="left" w:pos="0"/>
        </w:tabs>
        <w:rPr>
          <w:szCs w:val="24"/>
          <w:lang w:val="mt-MT"/>
        </w:rPr>
      </w:pPr>
    </w:p>
    <w:p w14:paraId="216CD268" w14:textId="77777777" w:rsidR="00B82DA7" w:rsidRPr="008942F4" w:rsidRDefault="00B82DA7" w:rsidP="00B82DA7">
      <w:pPr>
        <w:tabs>
          <w:tab w:val="left" w:pos="0"/>
        </w:tabs>
        <w:rPr>
          <w:lang w:val="mt-MT"/>
        </w:rPr>
      </w:pPr>
      <w:r w:rsidRPr="008942F4">
        <w:rPr>
          <w:lang w:val="mt-MT"/>
        </w:rPr>
        <w:t xml:space="preserve">Ir-rekwiżiti </w:t>
      </w:r>
      <w:r>
        <w:rPr>
          <w:lang w:val="mt-MT"/>
        </w:rPr>
        <w:t xml:space="preserve">għas-sottomissjoni </w:t>
      </w:r>
      <w:r w:rsidR="00A25210">
        <w:rPr>
          <w:lang w:val="mt-MT"/>
        </w:rPr>
        <w:t>ta’ PSURs</w:t>
      </w:r>
      <w:r w:rsidRPr="00EE4AA7">
        <w:rPr>
          <w:lang w:val="mt-MT"/>
        </w:rPr>
        <w:t xml:space="preserve"> għal dan il-prodott </w:t>
      </w:r>
      <w:r w:rsidRPr="008942F4">
        <w:rPr>
          <w:lang w:val="mt-MT"/>
        </w:rPr>
        <w:t xml:space="preserve">mediċinali huma mniżżla </w:t>
      </w:r>
      <w:r w:rsidRPr="00EE4AA7">
        <w:rPr>
          <w:lang w:val="mt-MT"/>
        </w:rPr>
        <w:t xml:space="preserve">fil-lista tad-dati ta’ referenza tal-Unjoni (lista EURD) prevista skont l-Artikolu 107c(7) tad-Direttiva 2001/83/KE u </w:t>
      </w:r>
      <w:r w:rsidRPr="008942F4">
        <w:rPr>
          <w:lang w:val="mt-MT"/>
        </w:rPr>
        <w:t xml:space="preserve">kwalunke aġġornament sussegwenti </w:t>
      </w:r>
      <w:r w:rsidRPr="00EE4AA7">
        <w:rPr>
          <w:lang w:val="mt-MT"/>
        </w:rPr>
        <w:t>ppubblikati fuq il-portal elettroniku Ewropew tal-mediċini.</w:t>
      </w:r>
    </w:p>
    <w:p w14:paraId="66D09A73" w14:textId="77777777" w:rsidR="00153912" w:rsidRPr="00551F04" w:rsidRDefault="00153912" w:rsidP="00153912">
      <w:pPr>
        <w:suppressLineNumbers/>
        <w:tabs>
          <w:tab w:val="left" w:pos="0"/>
        </w:tabs>
        <w:ind w:right="567"/>
        <w:rPr>
          <w:i/>
          <w:szCs w:val="24"/>
          <w:lang w:val="mt-MT"/>
        </w:rPr>
      </w:pPr>
    </w:p>
    <w:p w14:paraId="6BC2103B" w14:textId="77777777" w:rsidR="00153912" w:rsidRPr="00326083" w:rsidRDefault="00153912" w:rsidP="00153912">
      <w:pPr>
        <w:ind w:right="-1"/>
        <w:rPr>
          <w:i/>
          <w:szCs w:val="24"/>
          <w:highlight w:val="green"/>
          <w:lang w:val="mt-MT"/>
        </w:rPr>
      </w:pPr>
    </w:p>
    <w:p w14:paraId="0EF59B33" w14:textId="77777777" w:rsidR="00153912" w:rsidRPr="00326083" w:rsidRDefault="00153912" w:rsidP="00E725AC">
      <w:pPr>
        <w:pStyle w:val="EMEA2"/>
        <w:tabs>
          <w:tab w:val="clear" w:pos="567"/>
          <w:tab w:val="left" w:pos="630"/>
        </w:tabs>
        <w:ind w:left="630" w:hanging="630"/>
      </w:pPr>
      <w:r w:rsidRPr="00326083">
        <w:t>D.</w:t>
      </w:r>
      <w:r w:rsidRPr="00326083">
        <w:tab/>
      </w:r>
      <w:r>
        <w:t>KONDIZZJONIJIET JEW RESTRIZZJONIJIET FIR-RIGWARD TAL-UŻU SIGUR U EFFIKAĊI TAL-PRODOTT MEDIĊINALI</w:t>
      </w:r>
    </w:p>
    <w:p w14:paraId="7F4FBF6D" w14:textId="77777777" w:rsidR="00153912" w:rsidRPr="00326083" w:rsidRDefault="00153912" w:rsidP="00153912">
      <w:pPr>
        <w:suppressLineNumbers/>
        <w:ind w:right="-1"/>
        <w:rPr>
          <w:i/>
          <w:szCs w:val="24"/>
          <w:u w:val="single"/>
          <w:lang w:val="mt-MT"/>
        </w:rPr>
      </w:pPr>
    </w:p>
    <w:p w14:paraId="316FB8E0" w14:textId="77777777" w:rsidR="00153912" w:rsidRPr="00551F04" w:rsidRDefault="00153912" w:rsidP="00153912">
      <w:pPr>
        <w:numPr>
          <w:ilvl w:val="0"/>
          <w:numId w:val="29"/>
        </w:numPr>
        <w:suppressLineNumbers/>
        <w:suppressAutoHyphens w:val="0"/>
        <w:spacing w:line="260" w:lineRule="exact"/>
        <w:ind w:right="-1" w:hanging="720"/>
        <w:rPr>
          <w:b/>
          <w:szCs w:val="24"/>
          <w:lang w:val="sv-FI"/>
        </w:rPr>
      </w:pPr>
      <w:r w:rsidRPr="00E725AC">
        <w:rPr>
          <w:b/>
          <w:bCs/>
          <w:lang w:val="sv-FI"/>
        </w:rPr>
        <w:t>Pjan tal-</w:t>
      </w:r>
      <w:r w:rsidR="007151D8">
        <w:rPr>
          <w:b/>
          <w:bCs/>
          <w:lang w:val="sv-FI"/>
        </w:rPr>
        <w:t>ġestjoni</w:t>
      </w:r>
      <w:r w:rsidRPr="00E725AC">
        <w:rPr>
          <w:b/>
          <w:bCs/>
          <w:lang w:val="sv-FI"/>
        </w:rPr>
        <w:t xml:space="preserve"> tar-riskju</w:t>
      </w:r>
      <w:r w:rsidRPr="00326083">
        <w:rPr>
          <w:lang w:val="sv-FI"/>
        </w:rPr>
        <w:t xml:space="preserve"> </w:t>
      </w:r>
      <w:r>
        <w:rPr>
          <w:b/>
          <w:szCs w:val="24"/>
          <w:lang w:val="mt-MT"/>
        </w:rPr>
        <w:t>(RMP)</w:t>
      </w:r>
    </w:p>
    <w:p w14:paraId="26144204" w14:textId="77777777" w:rsidR="00153912" w:rsidRDefault="00153912" w:rsidP="00153912">
      <w:pPr>
        <w:ind w:right="-1"/>
        <w:rPr>
          <w:sz w:val="24"/>
          <w:szCs w:val="24"/>
          <w:lang w:val="mt-MT"/>
        </w:rPr>
      </w:pPr>
    </w:p>
    <w:p w14:paraId="723568B8" w14:textId="77777777" w:rsidR="00153912" w:rsidRPr="00DC0C09" w:rsidRDefault="00A25210" w:rsidP="00B82DA7">
      <w:pPr>
        <w:suppressLineNumbers/>
        <w:tabs>
          <w:tab w:val="left" w:pos="0"/>
        </w:tabs>
        <w:rPr>
          <w:szCs w:val="24"/>
          <w:lang w:val="mt-MT"/>
        </w:rPr>
      </w:pPr>
      <w:r>
        <w:rPr>
          <w:szCs w:val="24"/>
          <w:lang w:val="mt-MT"/>
        </w:rPr>
        <w:t>Id-detentur tal-awtorizzazzjoni għat-tqegħid fis-suq (</w:t>
      </w:r>
      <w:r w:rsidR="00153912">
        <w:rPr>
          <w:szCs w:val="24"/>
          <w:lang w:val="mt-MT"/>
        </w:rPr>
        <w:t>MAH</w:t>
      </w:r>
      <w:r>
        <w:rPr>
          <w:szCs w:val="24"/>
          <w:lang w:val="mt-MT"/>
        </w:rPr>
        <w:t>)</w:t>
      </w:r>
      <w:r w:rsidR="00153912">
        <w:rPr>
          <w:szCs w:val="24"/>
          <w:lang w:val="mt-MT"/>
        </w:rPr>
        <w:t xml:space="preserve"> għandu jwettaq l-attivitajiet u l-interventi meħtieġa ta’ farmakoviġilanza dettaljati fl-RMP maqbul ippreżentat fil-Modulu</w:t>
      </w:r>
      <w:r w:rsidR="00B82DA7">
        <w:rPr>
          <w:szCs w:val="24"/>
          <w:lang w:val="mt-MT"/>
        </w:rPr>
        <w:t> </w:t>
      </w:r>
      <w:r w:rsidR="00153912">
        <w:rPr>
          <w:szCs w:val="24"/>
          <w:lang w:val="mt-MT"/>
        </w:rPr>
        <w:t>1.8.2 tal-</w:t>
      </w:r>
      <w:r>
        <w:rPr>
          <w:szCs w:val="24"/>
          <w:lang w:val="mt-MT"/>
        </w:rPr>
        <w:t>a</w:t>
      </w:r>
      <w:r w:rsidR="00153912">
        <w:rPr>
          <w:szCs w:val="24"/>
          <w:lang w:val="mt-MT"/>
        </w:rPr>
        <w:t>wtorizzazzjoni għat-</w:t>
      </w:r>
      <w:r>
        <w:rPr>
          <w:szCs w:val="24"/>
          <w:lang w:val="mt-MT"/>
        </w:rPr>
        <w:t>t</w:t>
      </w:r>
      <w:r w:rsidR="00153912">
        <w:rPr>
          <w:szCs w:val="24"/>
          <w:lang w:val="mt-MT"/>
        </w:rPr>
        <w:t>qegħid fis-</w:t>
      </w:r>
      <w:r>
        <w:rPr>
          <w:szCs w:val="24"/>
          <w:lang w:val="mt-MT"/>
        </w:rPr>
        <w:t>s</w:t>
      </w:r>
      <w:r w:rsidR="00153912">
        <w:rPr>
          <w:szCs w:val="24"/>
          <w:lang w:val="mt-MT"/>
        </w:rPr>
        <w:t>uq u kwalunkwe aġġornament sussegwenti maqbul tal-RMP.</w:t>
      </w:r>
    </w:p>
    <w:p w14:paraId="05FF4FD0" w14:textId="77777777" w:rsidR="00153912" w:rsidRPr="00DC0C09" w:rsidRDefault="00153912" w:rsidP="00153912">
      <w:pPr>
        <w:suppressLineNumbers/>
        <w:rPr>
          <w:color w:val="008000"/>
          <w:szCs w:val="24"/>
          <w:lang w:val="mt-MT"/>
        </w:rPr>
      </w:pPr>
    </w:p>
    <w:p w14:paraId="2EA58082" w14:textId="77777777" w:rsidR="00153912" w:rsidRPr="00326083" w:rsidRDefault="00153912" w:rsidP="00C079B2">
      <w:pPr>
        <w:ind w:right="-1"/>
        <w:rPr>
          <w:i/>
          <w:lang w:val="mt-MT"/>
        </w:rPr>
      </w:pPr>
      <w:r w:rsidRPr="00326083">
        <w:rPr>
          <w:lang w:val="mt-MT"/>
        </w:rPr>
        <w:t>RMP aġġornat għandu jiġi ppreżentat:</w:t>
      </w:r>
    </w:p>
    <w:p w14:paraId="1E3FB992" w14:textId="77777777" w:rsidR="00153912" w:rsidRDefault="00153912" w:rsidP="00153912">
      <w:pPr>
        <w:numPr>
          <w:ilvl w:val="0"/>
          <w:numId w:val="28"/>
        </w:numPr>
        <w:tabs>
          <w:tab w:val="clear" w:pos="567"/>
          <w:tab w:val="clear" w:pos="1080"/>
        </w:tabs>
        <w:suppressAutoHyphens w:val="0"/>
        <w:ind w:left="567" w:hanging="210"/>
        <w:rPr>
          <w:szCs w:val="24"/>
          <w:lang w:val="mt-MT"/>
        </w:rPr>
      </w:pPr>
      <w:r w:rsidRPr="00E725AC">
        <w:rPr>
          <w:lang w:val="mt-MT"/>
        </w:rPr>
        <w:t>Meta l-Aġenzija Ewropea għall-Mediċini titlob din l-informazzjoni</w:t>
      </w:r>
      <w:r>
        <w:rPr>
          <w:sz w:val="24"/>
          <w:szCs w:val="24"/>
          <w:lang w:val="mt-MT"/>
        </w:rPr>
        <w:t xml:space="preserve">; </w:t>
      </w:r>
    </w:p>
    <w:p w14:paraId="0DBECE50" w14:textId="77777777" w:rsidR="007151D8" w:rsidRDefault="007151D8" w:rsidP="00E725AC">
      <w:pPr>
        <w:numPr>
          <w:ilvl w:val="0"/>
          <w:numId w:val="28"/>
        </w:numPr>
        <w:tabs>
          <w:tab w:val="clear" w:pos="567"/>
          <w:tab w:val="clear" w:pos="1080"/>
        </w:tabs>
        <w:suppressAutoHyphens w:val="0"/>
        <w:ind w:left="567" w:hanging="210"/>
        <w:rPr>
          <w:lang w:val="mt-MT"/>
        </w:rPr>
      </w:pPr>
      <w:r w:rsidRPr="00EB06C1">
        <w:rPr>
          <w:lang w:val="mt-MT"/>
        </w:rPr>
        <w:t xml:space="preserve">Kull meta </w:t>
      </w:r>
      <w:r w:rsidRPr="00326083">
        <w:rPr>
          <w:lang w:val="mt-MT"/>
        </w:rPr>
        <w:t>s-sistema tal-ġestjoni tar-riskju</w:t>
      </w:r>
      <w:r w:rsidRPr="00EB06C1" w:rsidDel="00C449EE">
        <w:rPr>
          <w:lang w:val="mt-MT"/>
        </w:rPr>
        <w:t xml:space="preserve"> </w:t>
      </w:r>
      <w:r w:rsidRPr="00EB06C1">
        <w:rPr>
          <w:lang w:val="mt-MT"/>
        </w:rPr>
        <w:t>tiġi modifikata speċjalment minħabba li tasal informazzjoni ġdida li tista’ twassal għal bidla sinifikanti fil-profil bejn il-benefiċċju</w:t>
      </w:r>
      <w:r w:rsidR="00F41CDE">
        <w:rPr>
          <w:lang w:val="mt-MT"/>
        </w:rPr>
        <w:t xml:space="preserve"> </w:t>
      </w:r>
      <w:r w:rsidRPr="00EB06C1">
        <w:rPr>
          <w:lang w:val="mt-MT"/>
        </w:rPr>
        <w:t>u r-riskju jew minħabba li jintlaħaq għan importanti (farmakoviġilanza jew minimizzazzjoni tar-riskji)</w:t>
      </w:r>
      <w:r w:rsidRPr="00EB06C1">
        <w:rPr>
          <w:i/>
          <w:lang w:val="mt-MT"/>
        </w:rPr>
        <w:t>.</w:t>
      </w:r>
      <w:r w:rsidRPr="00E725AC">
        <w:rPr>
          <w:lang w:val="mt-MT"/>
        </w:rPr>
        <w:t xml:space="preserve"> </w:t>
      </w:r>
    </w:p>
    <w:p w14:paraId="6BFD9659" w14:textId="77777777" w:rsidR="00153912" w:rsidRDefault="00153912" w:rsidP="00153912">
      <w:pPr>
        <w:tabs>
          <w:tab w:val="clear" w:pos="567"/>
        </w:tabs>
        <w:ind w:right="-1"/>
        <w:rPr>
          <w:i/>
          <w:sz w:val="24"/>
          <w:szCs w:val="24"/>
          <w:lang w:val="mt-MT"/>
        </w:rPr>
      </w:pPr>
    </w:p>
    <w:p w14:paraId="7A7DB283" w14:textId="77777777" w:rsidR="006B50DC" w:rsidRDefault="006B50DC">
      <w:pPr>
        <w:tabs>
          <w:tab w:val="clear" w:pos="567"/>
        </w:tabs>
        <w:ind w:right="566"/>
        <w:rPr>
          <w:lang w:val="mt-MT"/>
        </w:rPr>
      </w:pPr>
      <w:r>
        <w:rPr>
          <w:lang w:val="mt-MT"/>
        </w:rPr>
        <w:br w:type="page"/>
      </w:r>
    </w:p>
    <w:p w14:paraId="4336583B" w14:textId="77777777" w:rsidR="006B50DC" w:rsidRDefault="006B50DC">
      <w:pPr>
        <w:tabs>
          <w:tab w:val="clear" w:pos="567"/>
        </w:tabs>
        <w:rPr>
          <w:lang w:val="mt-MT"/>
        </w:rPr>
      </w:pPr>
    </w:p>
    <w:p w14:paraId="16E3A707" w14:textId="77777777" w:rsidR="006B50DC" w:rsidRDefault="006B50DC">
      <w:pPr>
        <w:tabs>
          <w:tab w:val="clear" w:pos="567"/>
        </w:tabs>
        <w:rPr>
          <w:lang w:val="mt-MT"/>
        </w:rPr>
      </w:pPr>
    </w:p>
    <w:p w14:paraId="368B77FB" w14:textId="77777777" w:rsidR="006B50DC" w:rsidRDefault="006B50DC">
      <w:pPr>
        <w:tabs>
          <w:tab w:val="clear" w:pos="567"/>
        </w:tabs>
        <w:rPr>
          <w:lang w:val="mt-MT"/>
        </w:rPr>
      </w:pPr>
    </w:p>
    <w:p w14:paraId="1F86BA1E" w14:textId="77777777" w:rsidR="006B50DC" w:rsidRDefault="006B50DC">
      <w:pPr>
        <w:tabs>
          <w:tab w:val="clear" w:pos="567"/>
        </w:tabs>
        <w:rPr>
          <w:lang w:val="mt-MT"/>
        </w:rPr>
      </w:pPr>
    </w:p>
    <w:p w14:paraId="0E9ED3E3" w14:textId="77777777" w:rsidR="006B50DC" w:rsidRDefault="006B50DC">
      <w:pPr>
        <w:tabs>
          <w:tab w:val="clear" w:pos="567"/>
        </w:tabs>
        <w:rPr>
          <w:lang w:val="mt-MT"/>
        </w:rPr>
      </w:pPr>
    </w:p>
    <w:p w14:paraId="7E336DC6" w14:textId="77777777" w:rsidR="006B50DC" w:rsidRDefault="006B50DC">
      <w:pPr>
        <w:tabs>
          <w:tab w:val="clear" w:pos="567"/>
        </w:tabs>
        <w:rPr>
          <w:lang w:val="mt-MT"/>
        </w:rPr>
      </w:pPr>
    </w:p>
    <w:p w14:paraId="16073B9E" w14:textId="77777777" w:rsidR="006B50DC" w:rsidRDefault="006B50DC">
      <w:pPr>
        <w:tabs>
          <w:tab w:val="clear" w:pos="567"/>
        </w:tabs>
        <w:rPr>
          <w:lang w:val="mt-MT"/>
        </w:rPr>
      </w:pPr>
    </w:p>
    <w:p w14:paraId="2E86EB73" w14:textId="77777777" w:rsidR="006B50DC" w:rsidRDefault="006B50DC">
      <w:pPr>
        <w:tabs>
          <w:tab w:val="clear" w:pos="567"/>
        </w:tabs>
        <w:rPr>
          <w:lang w:val="mt-MT"/>
        </w:rPr>
      </w:pPr>
    </w:p>
    <w:p w14:paraId="09036675" w14:textId="77777777" w:rsidR="006B50DC" w:rsidRDefault="006B50DC">
      <w:pPr>
        <w:tabs>
          <w:tab w:val="clear" w:pos="567"/>
        </w:tabs>
        <w:rPr>
          <w:lang w:val="mt-MT"/>
        </w:rPr>
      </w:pPr>
    </w:p>
    <w:p w14:paraId="627E5B83" w14:textId="77777777" w:rsidR="006B50DC" w:rsidRDefault="006B50DC">
      <w:pPr>
        <w:tabs>
          <w:tab w:val="clear" w:pos="567"/>
        </w:tabs>
        <w:rPr>
          <w:lang w:val="mt-MT"/>
        </w:rPr>
      </w:pPr>
    </w:p>
    <w:p w14:paraId="24899598" w14:textId="77777777" w:rsidR="006B50DC" w:rsidRDefault="006B50DC">
      <w:pPr>
        <w:tabs>
          <w:tab w:val="clear" w:pos="567"/>
        </w:tabs>
        <w:rPr>
          <w:lang w:val="mt-MT"/>
        </w:rPr>
      </w:pPr>
    </w:p>
    <w:p w14:paraId="4D3CBC5D" w14:textId="77777777" w:rsidR="006B50DC" w:rsidRDefault="006B50DC">
      <w:pPr>
        <w:tabs>
          <w:tab w:val="clear" w:pos="567"/>
        </w:tabs>
        <w:rPr>
          <w:lang w:val="mt-MT"/>
        </w:rPr>
      </w:pPr>
    </w:p>
    <w:p w14:paraId="2E1314F4" w14:textId="77777777" w:rsidR="006B50DC" w:rsidRDefault="006B50DC">
      <w:pPr>
        <w:tabs>
          <w:tab w:val="clear" w:pos="567"/>
        </w:tabs>
        <w:rPr>
          <w:lang w:val="mt-MT"/>
        </w:rPr>
      </w:pPr>
    </w:p>
    <w:p w14:paraId="2D178DF6" w14:textId="77777777" w:rsidR="006B50DC" w:rsidRDefault="006B50DC">
      <w:pPr>
        <w:tabs>
          <w:tab w:val="clear" w:pos="567"/>
        </w:tabs>
        <w:rPr>
          <w:lang w:val="mt-MT"/>
        </w:rPr>
      </w:pPr>
    </w:p>
    <w:p w14:paraId="7BADEE7B" w14:textId="77777777" w:rsidR="006B50DC" w:rsidRDefault="006B50DC">
      <w:pPr>
        <w:tabs>
          <w:tab w:val="clear" w:pos="567"/>
        </w:tabs>
        <w:rPr>
          <w:lang w:val="mt-MT"/>
        </w:rPr>
      </w:pPr>
    </w:p>
    <w:p w14:paraId="5AA2D5E6" w14:textId="77777777" w:rsidR="006B50DC" w:rsidRDefault="006B50DC">
      <w:pPr>
        <w:tabs>
          <w:tab w:val="clear" w:pos="567"/>
        </w:tabs>
        <w:rPr>
          <w:lang w:val="mt-MT"/>
        </w:rPr>
      </w:pPr>
    </w:p>
    <w:p w14:paraId="33F4C414" w14:textId="77777777" w:rsidR="006B50DC" w:rsidRDefault="006B50DC">
      <w:pPr>
        <w:tabs>
          <w:tab w:val="clear" w:pos="567"/>
        </w:tabs>
        <w:rPr>
          <w:lang w:val="mt-MT"/>
        </w:rPr>
      </w:pPr>
    </w:p>
    <w:p w14:paraId="5012FFD7" w14:textId="77777777" w:rsidR="006B50DC" w:rsidRDefault="006B50DC">
      <w:pPr>
        <w:tabs>
          <w:tab w:val="clear" w:pos="567"/>
        </w:tabs>
        <w:rPr>
          <w:lang w:val="mt-MT"/>
        </w:rPr>
      </w:pPr>
    </w:p>
    <w:p w14:paraId="03EDCD60" w14:textId="77777777" w:rsidR="006B50DC" w:rsidRDefault="006B50DC">
      <w:pPr>
        <w:tabs>
          <w:tab w:val="clear" w:pos="567"/>
        </w:tabs>
        <w:rPr>
          <w:lang w:val="mt-MT"/>
        </w:rPr>
      </w:pPr>
    </w:p>
    <w:p w14:paraId="54EC8F6D" w14:textId="77777777" w:rsidR="006B50DC" w:rsidRDefault="006B50DC">
      <w:pPr>
        <w:tabs>
          <w:tab w:val="clear" w:pos="567"/>
        </w:tabs>
        <w:rPr>
          <w:lang w:val="mt-MT"/>
        </w:rPr>
      </w:pPr>
    </w:p>
    <w:p w14:paraId="1247213E" w14:textId="77777777" w:rsidR="006B50DC" w:rsidRDefault="006B50DC">
      <w:pPr>
        <w:tabs>
          <w:tab w:val="clear" w:pos="567"/>
        </w:tabs>
        <w:rPr>
          <w:lang w:val="mt-MT"/>
        </w:rPr>
      </w:pPr>
    </w:p>
    <w:p w14:paraId="4DD2F66E" w14:textId="77777777" w:rsidR="006B50DC" w:rsidRDefault="006B50DC">
      <w:pPr>
        <w:tabs>
          <w:tab w:val="clear" w:pos="567"/>
        </w:tabs>
        <w:rPr>
          <w:lang w:val="mt-MT"/>
        </w:rPr>
      </w:pPr>
    </w:p>
    <w:p w14:paraId="3144A890" w14:textId="77777777" w:rsidR="006B50DC" w:rsidRPr="00D6226F" w:rsidRDefault="006B50DC" w:rsidP="00C274F3">
      <w:pPr>
        <w:tabs>
          <w:tab w:val="clear" w:pos="567"/>
        </w:tabs>
        <w:jc w:val="center"/>
        <w:rPr>
          <w:b/>
          <w:bCs/>
          <w:lang w:val="mt-MT"/>
        </w:rPr>
      </w:pPr>
      <w:r w:rsidRPr="00D6226F">
        <w:rPr>
          <w:b/>
          <w:bCs/>
          <w:lang w:val="mt-MT"/>
        </w:rPr>
        <w:t>ANNESS</w:t>
      </w:r>
      <w:r w:rsidR="00C274F3">
        <w:rPr>
          <w:b/>
          <w:bCs/>
          <w:lang w:val="mt-MT"/>
        </w:rPr>
        <w:t> </w:t>
      </w:r>
      <w:r w:rsidRPr="00D6226F">
        <w:rPr>
          <w:b/>
          <w:bCs/>
          <w:lang w:val="mt-MT"/>
        </w:rPr>
        <w:t>III</w:t>
      </w:r>
    </w:p>
    <w:p w14:paraId="3203648B" w14:textId="77777777" w:rsidR="006B50DC" w:rsidRPr="00D6226F" w:rsidRDefault="006B50DC">
      <w:pPr>
        <w:tabs>
          <w:tab w:val="clear" w:pos="567"/>
        </w:tabs>
        <w:jc w:val="center"/>
        <w:rPr>
          <w:b/>
          <w:bCs/>
          <w:lang w:val="mt-MT"/>
        </w:rPr>
      </w:pPr>
    </w:p>
    <w:p w14:paraId="4735063B" w14:textId="77777777" w:rsidR="006B50DC" w:rsidRPr="00D6226F" w:rsidRDefault="006B50DC">
      <w:pPr>
        <w:tabs>
          <w:tab w:val="clear" w:pos="567"/>
        </w:tabs>
        <w:jc w:val="center"/>
        <w:rPr>
          <w:b/>
          <w:bCs/>
          <w:lang w:val="mt-MT"/>
        </w:rPr>
      </w:pPr>
      <w:r w:rsidRPr="00D6226F">
        <w:rPr>
          <w:b/>
          <w:bCs/>
          <w:lang w:val="mt-MT"/>
        </w:rPr>
        <w:t>TIKKETTAR U FULJETT TA’ TAGĦRIF</w:t>
      </w:r>
    </w:p>
    <w:p w14:paraId="583CE830" w14:textId="77777777" w:rsidR="006B50DC" w:rsidRPr="00D6226F" w:rsidRDefault="006B50DC">
      <w:pPr>
        <w:tabs>
          <w:tab w:val="clear" w:pos="567"/>
        </w:tabs>
        <w:rPr>
          <w:lang w:val="mt-MT"/>
        </w:rPr>
      </w:pPr>
      <w:r w:rsidRPr="00D6226F">
        <w:rPr>
          <w:lang w:val="mt-MT"/>
        </w:rPr>
        <w:br w:type="page"/>
      </w:r>
    </w:p>
    <w:p w14:paraId="33A462B6" w14:textId="77777777" w:rsidR="006B50DC" w:rsidRPr="00D6226F" w:rsidRDefault="006B50DC">
      <w:pPr>
        <w:tabs>
          <w:tab w:val="clear" w:pos="567"/>
        </w:tabs>
        <w:rPr>
          <w:lang w:val="mt-MT"/>
        </w:rPr>
      </w:pPr>
    </w:p>
    <w:p w14:paraId="446BC1D3" w14:textId="77777777" w:rsidR="006B50DC" w:rsidRPr="00D6226F" w:rsidRDefault="006B50DC">
      <w:pPr>
        <w:tabs>
          <w:tab w:val="clear" w:pos="567"/>
        </w:tabs>
        <w:rPr>
          <w:lang w:val="mt-MT"/>
        </w:rPr>
      </w:pPr>
    </w:p>
    <w:p w14:paraId="74F79018" w14:textId="77777777" w:rsidR="006B50DC" w:rsidRPr="00D6226F" w:rsidRDefault="006B50DC">
      <w:pPr>
        <w:tabs>
          <w:tab w:val="clear" w:pos="567"/>
        </w:tabs>
        <w:rPr>
          <w:lang w:val="mt-MT"/>
        </w:rPr>
      </w:pPr>
    </w:p>
    <w:p w14:paraId="585FDDC1" w14:textId="77777777" w:rsidR="006B50DC" w:rsidRPr="00D6226F" w:rsidRDefault="006B50DC">
      <w:pPr>
        <w:tabs>
          <w:tab w:val="clear" w:pos="567"/>
        </w:tabs>
        <w:rPr>
          <w:lang w:val="mt-MT"/>
        </w:rPr>
      </w:pPr>
    </w:p>
    <w:p w14:paraId="70CB2AD3" w14:textId="77777777" w:rsidR="006B50DC" w:rsidRPr="00D6226F" w:rsidRDefault="006B50DC">
      <w:pPr>
        <w:tabs>
          <w:tab w:val="clear" w:pos="567"/>
        </w:tabs>
        <w:rPr>
          <w:lang w:val="mt-MT"/>
        </w:rPr>
      </w:pPr>
    </w:p>
    <w:p w14:paraId="3D36C834" w14:textId="77777777" w:rsidR="006B50DC" w:rsidRPr="00D6226F" w:rsidRDefault="006B50DC">
      <w:pPr>
        <w:tabs>
          <w:tab w:val="clear" w:pos="567"/>
        </w:tabs>
        <w:rPr>
          <w:lang w:val="mt-MT"/>
        </w:rPr>
      </w:pPr>
    </w:p>
    <w:p w14:paraId="79AB4DED" w14:textId="77777777" w:rsidR="006B50DC" w:rsidRPr="00D6226F" w:rsidRDefault="006B50DC">
      <w:pPr>
        <w:tabs>
          <w:tab w:val="clear" w:pos="567"/>
        </w:tabs>
        <w:rPr>
          <w:lang w:val="mt-MT"/>
        </w:rPr>
      </w:pPr>
    </w:p>
    <w:p w14:paraId="3BD97189" w14:textId="77777777" w:rsidR="006B50DC" w:rsidRPr="00D6226F" w:rsidRDefault="006B50DC">
      <w:pPr>
        <w:tabs>
          <w:tab w:val="clear" w:pos="567"/>
        </w:tabs>
        <w:rPr>
          <w:lang w:val="mt-MT"/>
        </w:rPr>
      </w:pPr>
    </w:p>
    <w:p w14:paraId="1FE5791A" w14:textId="77777777" w:rsidR="006B50DC" w:rsidRPr="00D6226F" w:rsidRDefault="006B50DC">
      <w:pPr>
        <w:tabs>
          <w:tab w:val="clear" w:pos="567"/>
        </w:tabs>
        <w:rPr>
          <w:lang w:val="mt-MT"/>
        </w:rPr>
      </w:pPr>
    </w:p>
    <w:p w14:paraId="4163963D" w14:textId="77777777" w:rsidR="006B50DC" w:rsidRPr="00D6226F" w:rsidRDefault="006B50DC">
      <w:pPr>
        <w:tabs>
          <w:tab w:val="clear" w:pos="567"/>
        </w:tabs>
        <w:rPr>
          <w:lang w:val="mt-MT"/>
        </w:rPr>
      </w:pPr>
    </w:p>
    <w:p w14:paraId="24877A0E" w14:textId="77777777" w:rsidR="006B50DC" w:rsidRPr="00D6226F" w:rsidRDefault="006B50DC">
      <w:pPr>
        <w:tabs>
          <w:tab w:val="clear" w:pos="567"/>
        </w:tabs>
        <w:rPr>
          <w:lang w:val="mt-MT"/>
        </w:rPr>
      </w:pPr>
    </w:p>
    <w:p w14:paraId="7C622108" w14:textId="77777777" w:rsidR="006B50DC" w:rsidRPr="00D6226F" w:rsidRDefault="006B50DC">
      <w:pPr>
        <w:tabs>
          <w:tab w:val="clear" w:pos="567"/>
        </w:tabs>
        <w:rPr>
          <w:lang w:val="mt-MT"/>
        </w:rPr>
      </w:pPr>
    </w:p>
    <w:p w14:paraId="5B9A27B7" w14:textId="77777777" w:rsidR="006B50DC" w:rsidRPr="00D6226F" w:rsidRDefault="006B50DC">
      <w:pPr>
        <w:tabs>
          <w:tab w:val="clear" w:pos="567"/>
        </w:tabs>
        <w:rPr>
          <w:lang w:val="mt-MT"/>
        </w:rPr>
      </w:pPr>
    </w:p>
    <w:p w14:paraId="43F28267" w14:textId="77777777" w:rsidR="006B50DC" w:rsidRPr="00D6226F" w:rsidRDefault="006B50DC">
      <w:pPr>
        <w:tabs>
          <w:tab w:val="clear" w:pos="567"/>
        </w:tabs>
        <w:rPr>
          <w:lang w:val="mt-MT"/>
        </w:rPr>
      </w:pPr>
    </w:p>
    <w:p w14:paraId="49818AF9" w14:textId="77777777" w:rsidR="006B50DC" w:rsidRPr="00D6226F" w:rsidRDefault="006B50DC">
      <w:pPr>
        <w:tabs>
          <w:tab w:val="clear" w:pos="567"/>
        </w:tabs>
        <w:rPr>
          <w:lang w:val="mt-MT"/>
        </w:rPr>
      </w:pPr>
    </w:p>
    <w:p w14:paraId="09BD5F55" w14:textId="77777777" w:rsidR="006B50DC" w:rsidRPr="00D6226F" w:rsidRDefault="006B50DC">
      <w:pPr>
        <w:tabs>
          <w:tab w:val="clear" w:pos="567"/>
        </w:tabs>
        <w:rPr>
          <w:lang w:val="mt-MT"/>
        </w:rPr>
      </w:pPr>
    </w:p>
    <w:p w14:paraId="40FEF06F" w14:textId="77777777" w:rsidR="006B50DC" w:rsidRPr="00D6226F" w:rsidRDefault="006B50DC">
      <w:pPr>
        <w:tabs>
          <w:tab w:val="clear" w:pos="567"/>
        </w:tabs>
        <w:rPr>
          <w:lang w:val="mt-MT"/>
        </w:rPr>
      </w:pPr>
    </w:p>
    <w:p w14:paraId="0F5AA0C7" w14:textId="77777777" w:rsidR="006B50DC" w:rsidRPr="00D6226F" w:rsidRDefault="006B50DC">
      <w:pPr>
        <w:tabs>
          <w:tab w:val="clear" w:pos="567"/>
        </w:tabs>
        <w:rPr>
          <w:lang w:val="mt-MT"/>
        </w:rPr>
      </w:pPr>
    </w:p>
    <w:p w14:paraId="22D6AC97" w14:textId="77777777" w:rsidR="006B50DC" w:rsidRPr="00D6226F" w:rsidRDefault="006B50DC">
      <w:pPr>
        <w:tabs>
          <w:tab w:val="clear" w:pos="567"/>
        </w:tabs>
        <w:rPr>
          <w:lang w:val="mt-MT"/>
        </w:rPr>
      </w:pPr>
    </w:p>
    <w:p w14:paraId="20A7DC79" w14:textId="77777777" w:rsidR="006B50DC" w:rsidRPr="00D6226F" w:rsidRDefault="006B50DC">
      <w:pPr>
        <w:tabs>
          <w:tab w:val="clear" w:pos="567"/>
        </w:tabs>
        <w:rPr>
          <w:lang w:val="mt-MT"/>
        </w:rPr>
      </w:pPr>
    </w:p>
    <w:p w14:paraId="62C1C999" w14:textId="77777777" w:rsidR="006B50DC" w:rsidRPr="00D6226F" w:rsidRDefault="006B50DC">
      <w:pPr>
        <w:tabs>
          <w:tab w:val="clear" w:pos="567"/>
        </w:tabs>
        <w:rPr>
          <w:lang w:val="mt-MT"/>
        </w:rPr>
      </w:pPr>
    </w:p>
    <w:p w14:paraId="3F5FE2E6" w14:textId="77777777" w:rsidR="006B50DC" w:rsidRPr="00D6226F" w:rsidRDefault="006B50DC">
      <w:pPr>
        <w:tabs>
          <w:tab w:val="clear" w:pos="567"/>
        </w:tabs>
        <w:rPr>
          <w:lang w:val="mt-MT"/>
        </w:rPr>
      </w:pPr>
    </w:p>
    <w:p w14:paraId="5C90761B" w14:textId="77777777" w:rsidR="006B50DC" w:rsidRPr="00275553" w:rsidRDefault="006B50DC" w:rsidP="00863372">
      <w:pPr>
        <w:pStyle w:val="EMEA1"/>
        <w:rPr>
          <w:lang w:val="nn-NO"/>
        </w:rPr>
      </w:pPr>
      <w:r w:rsidRPr="00275553">
        <w:rPr>
          <w:lang w:val="nn-NO"/>
        </w:rPr>
        <w:t>A. TIKKETTAR</w:t>
      </w:r>
    </w:p>
    <w:p w14:paraId="2D0FE0DF" w14:textId="77777777" w:rsidR="006B50DC" w:rsidRPr="00275553" w:rsidRDefault="006B50DC">
      <w:pPr>
        <w:tabs>
          <w:tab w:val="clear" w:pos="567"/>
        </w:tabs>
        <w:rPr>
          <w:lang w:val="nn-NO"/>
        </w:rPr>
      </w:pPr>
      <w:r w:rsidRPr="00275553">
        <w:rPr>
          <w:lang w:val="nn-NO"/>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32B2ED21" w14:textId="77777777">
        <w:trPr>
          <w:trHeight w:val="1040"/>
        </w:trPr>
        <w:tc>
          <w:tcPr>
            <w:tcW w:w="9287" w:type="dxa"/>
          </w:tcPr>
          <w:p w14:paraId="5532968A" w14:textId="77777777" w:rsidR="006B50DC" w:rsidRPr="00275553" w:rsidRDefault="006B50DC">
            <w:pPr>
              <w:tabs>
                <w:tab w:val="clear" w:pos="567"/>
              </w:tabs>
              <w:rPr>
                <w:b/>
                <w:bCs/>
                <w:lang w:val="nn-NO"/>
              </w:rPr>
            </w:pPr>
            <w:r w:rsidRPr="00275553">
              <w:rPr>
                <w:b/>
                <w:bCs/>
                <w:lang w:val="nn-NO"/>
              </w:rPr>
              <w:lastRenderedPageBreak/>
              <w:t>TAGĦRIF LI GĦANDU JIDHER FUQ IL-PAKKETT TA’ BARRA</w:t>
            </w:r>
          </w:p>
          <w:p w14:paraId="10C60992" w14:textId="77777777" w:rsidR="006B50DC" w:rsidRPr="00275553" w:rsidRDefault="006B50DC">
            <w:pPr>
              <w:tabs>
                <w:tab w:val="clear" w:pos="567"/>
              </w:tabs>
              <w:rPr>
                <w:b/>
                <w:bCs/>
                <w:lang w:val="nn-NO"/>
              </w:rPr>
            </w:pPr>
          </w:p>
          <w:p w14:paraId="1869ECED" w14:textId="77777777" w:rsidR="006B50DC" w:rsidRDefault="006B50DC">
            <w:pPr>
              <w:rPr>
                <w:b/>
                <w:bCs/>
              </w:rPr>
            </w:pPr>
            <w:r>
              <w:rPr>
                <w:b/>
                <w:bCs/>
              </w:rPr>
              <w:t>KAXXA TA’ BARRA</w:t>
            </w:r>
          </w:p>
        </w:tc>
      </w:tr>
    </w:tbl>
    <w:p w14:paraId="153FEB33" w14:textId="77777777" w:rsidR="006B50DC" w:rsidRDefault="006B50DC">
      <w:pPr>
        <w:tabs>
          <w:tab w:val="clear" w:pos="567"/>
        </w:tabs>
      </w:pPr>
    </w:p>
    <w:p w14:paraId="502EBFB2"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4E44F4FA" w14:textId="77777777">
        <w:tc>
          <w:tcPr>
            <w:tcW w:w="9287" w:type="dxa"/>
          </w:tcPr>
          <w:p w14:paraId="2C7CE409" w14:textId="77777777" w:rsidR="006B50DC" w:rsidRDefault="006B50DC">
            <w:pPr>
              <w:tabs>
                <w:tab w:val="clear" w:pos="567"/>
                <w:tab w:val="left" w:pos="142"/>
              </w:tabs>
              <w:ind w:left="567" w:hanging="567"/>
              <w:rPr>
                <w:b/>
                <w:bCs/>
              </w:rPr>
            </w:pPr>
            <w:r>
              <w:rPr>
                <w:b/>
                <w:bCs/>
              </w:rPr>
              <w:t>1.</w:t>
            </w:r>
            <w:r>
              <w:rPr>
                <w:b/>
                <w:bCs/>
              </w:rPr>
              <w:tab/>
              <w:t>ISEM TAL-PRODOTT MEDIĊINALI</w:t>
            </w:r>
          </w:p>
        </w:tc>
      </w:tr>
    </w:tbl>
    <w:p w14:paraId="4676EE24" w14:textId="77777777" w:rsidR="006B50DC" w:rsidRDefault="006B50DC">
      <w:pPr>
        <w:tabs>
          <w:tab w:val="clear" w:pos="567"/>
        </w:tabs>
      </w:pPr>
    </w:p>
    <w:p w14:paraId="5B9AB451" w14:textId="77777777" w:rsidR="006B50DC" w:rsidRDefault="006B50DC">
      <w:pPr>
        <w:tabs>
          <w:tab w:val="clear" w:pos="567"/>
        </w:tabs>
      </w:pPr>
      <w:r>
        <w:t>JEVTANA 60 mg konċentrat u solvent għal soluzzjoni għall-infużjoni</w:t>
      </w:r>
    </w:p>
    <w:p w14:paraId="59046E14" w14:textId="77777777" w:rsidR="006B50DC" w:rsidRDefault="006B50DC">
      <w:pPr>
        <w:tabs>
          <w:tab w:val="clear" w:pos="567"/>
        </w:tabs>
      </w:pPr>
      <w:r>
        <w:t>cabazitaxel</w:t>
      </w:r>
    </w:p>
    <w:p w14:paraId="19FFC943" w14:textId="77777777" w:rsidR="006B50DC" w:rsidRDefault="006B50DC">
      <w:pPr>
        <w:tabs>
          <w:tab w:val="clear" w:pos="567"/>
        </w:tabs>
      </w:pPr>
    </w:p>
    <w:p w14:paraId="04D8DA92"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27F9EF50" w14:textId="77777777">
        <w:tc>
          <w:tcPr>
            <w:tcW w:w="9287" w:type="dxa"/>
          </w:tcPr>
          <w:p w14:paraId="0E45D49B" w14:textId="77777777" w:rsidR="006B50DC" w:rsidRDefault="006B50DC">
            <w:pPr>
              <w:tabs>
                <w:tab w:val="clear" w:pos="567"/>
                <w:tab w:val="left" w:pos="142"/>
              </w:tabs>
              <w:ind w:left="567" w:hanging="567"/>
              <w:rPr>
                <w:b/>
                <w:bCs/>
                <w:lang w:val="it-IT"/>
              </w:rPr>
            </w:pPr>
            <w:r>
              <w:rPr>
                <w:b/>
                <w:bCs/>
                <w:lang w:val="it-IT"/>
              </w:rPr>
              <w:t>2.</w:t>
            </w:r>
            <w:r>
              <w:rPr>
                <w:b/>
                <w:bCs/>
                <w:lang w:val="it-IT"/>
              </w:rPr>
              <w:tab/>
              <w:t>DIKJARAZZJONI TAS-SUSTANZA(I) ATTIVA</w:t>
            </w:r>
          </w:p>
        </w:tc>
      </w:tr>
    </w:tbl>
    <w:p w14:paraId="3A5EA1F6" w14:textId="77777777" w:rsidR="006B50DC" w:rsidRDefault="006B50DC">
      <w:pPr>
        <w:tabs>
          <w:tab w:val="clear" w:pos="567"/>
        </w:tabs>
        <w:rPr>
          <w:lang w:val="it-IT"/>
        </w:rPr>
      </w:pPr>
    </w:p>
    <w:p w14:paraId="5B78224C" w14:textId="77777777" w:rsidR="001C1D7A" w:rsidRPr="00275553" w:rsidRDefault="001C1D7A">
      <w:pPr>
        <w:tabs>
          <w:tab w:val="clear" w:pos="567"/>
        </w:tabs>
        <w:rPr>
          <w:lang w:val="sv-FI"/>
        </w:rPr>
      </w:pPr>
      <w:r w:rsidRPr="00275553">
        <w:rPr>
          <w:lang w:val="sv-FI"/>
        </w:rPr>
        <w:t>Ml ta’ konċentrat fih 40 mg ta’ cabazitaxel.</w:t>
      </w:r>
    </w:p>
    <w:p w14:paraId="2AC8A5D6" w14:textId="77777777" w:rsidR="006B50DC" w:rsidRDefault="00EA5A7F">
      <w:pPr>
        <w:tabs>
          <w:tab w:val="clear" w:pos="567"/>
        </w:tabs>
        <w:rPr>
          <w:lang w:val="sv-SE"/>
        </w:rPr>
      </w:pPr>
      <w:r>
        <w:rPr>
          <w:lang w:val="sv-SE"/>
        </w:rPr>
        <w:t>K</w:t>
      </w:r>
      <w:r w:rsidR="006B50DC">
        <w:rPr>
          <w:lang w:val="sv-SE"/>
        </w:rPr>
        <w:t xml:space="preserve">unjett </w:t>
      </w:r>
      <w:r>
        <w:rPr>
          <w:lang w:val="sv-SE"/>
        </w:rPr>
        <w:t xml:space="preserve">wieħed </w:t>
      </w:r>
      <w:r w:rsidR="006B50DC">
        <w:rPr>
          <w:lang w:val="sv-SE"/>
        </w:rPr>
        <w:t>ta’ 1.5 ml ta’ konċentrat fih 60 mg ta’ cabazitaxel</w:t>
      </w:r>
    </w:p>
    <w:p w14:paraId="6E8ECF9E" w14:textId="77777777" w:rsidR="006B50DC" w:rsidRPr="00AD4598" w:rsidRDefault="001C1D7A" w:rsidP="00C274F3">
      <w:pPr>
        <w:tabs>
          <w:tab w:val="clear" w:pos="567"/>
        </w:tabs>
        <w:rPr>
          <w:lang w:val="sv-SE"/>
        </w:rPr>
      </w:pPr>
      <w:r>
        <w:rPr>
          <w:lang w:val="sv-SE"/>
        </w:rPr>
        <w:t xml:space="preserve">Il-kunjett tal-konċentrat(mili: 73.2 mg ta’ cabazitaxel/1.83 ml) u l-kunjett tas-solvent </w:t>
      </w:r>
      <w:r w:rsidRPr="00275553">
        <w:rPr>
          <w:lang w:val="sv-SE"/>
        </w:rPr>
        <w:t>(5.67</w:t>
      </w:r>
      <w:r w:rsidR="00C274F3">
        <w:rPr>
          <w:lang w:val="sv-SE"/>
        </w:rPr>
        <w:t> </w:t>
      </w:r>
      <w:r w:rsidRPr="00275553">
        <w:rPr>
          <w:lang w:val="sv-SE"/>
        </w:rPr>
        <w:t xml:space="preserve">ml) </w:t>
      </w:r>
      <w:r>
        <w:rPr>
          <w:lang w:val="sv-SE"/>
        </w:rPr>
        <w:t xml:space="preserve">fihom ftit żejjed sabiex jagħmlu tajjeb għat-telf li jkun hemm waqt il-preparazzjoni. </w:t>
      </w:r>
      <w:r w:rsidR="00E375D6">
        <w:rPr>
          <w:lang w:val="sv-SE"/>
        </w:rPr>
        <w:t>Dan il-mili żejjed jiżgura li w</w:t>
      </w:r>
      <w:r>
        <w:rPr>
          <w:lang w:val="sv-SE"/>
        </w:rPr>
        <w:t xml:space="preserve">ara </w:t>
      </w:r>
      <w:r w:rsidRPr="00275553">
        <w:rPr>
          <w:b/>
          <w:bCs/>
          <w:lang w:val="sv-SE"/>
        </w:rPr>
        <w:t>l-ewwel dilwizzjoni bil-kontenut KOLLU tal-kunjett tas-solvent</w:t>
      </w:r>
      <w:r>
        <w:rPr>
          <w:lang w:val="sv-SE"/>
        </w:rPr>
        <w:t>, il-konċentrazzjoni ta’ cabazitaxel hija ta’ 10 mg/ml</w:t>
      </w:r>
    </w:p>
    <w:p w14:paraId="77BFC82C" w14:textId="77777777" w:rsidR="00C062A1" w:rsidRDefault="00C062A1">
      <w:pPr>
        <w:tabs>
          <w:tab w:val="clear" w:pos="567"/>
        </w:tabs>
        <w:rPr>
          <w:lang w:val="sv-SE"/>
        </w:rPr>
      </w:pPr>
    </w:p>
    <w:p w14:paraId="136F2FDB" w14:textId="77777777" w:rsidR="006B50DC" w:rsidRDefault="006B50DC">
      <w:pPr>
        <w:tabs>
          <w:tab w:val="clear" w:pos="567"/>
        </w:tabs>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266E1645" w14:textId="77777777">
        <w:tc>
          <w:tcPr>
            <w:tcW w:w="9287" w:type="dxa"/>
          </w:tcPr>
          <w:p w14:paraId="2B8B9F61" w14:textId="77777777" w:rsidR="006B50DC" w:rsidRDefault="006B50DC">
            <w:pPr>
              <w:tabs>
                <w:tab w:val="clear" w:pos="567"/>
                <w:tab w:val="left" w:pos="142"/>
              </w:tabs>
              <w:ind w:left="567" w:hanging="567"/>
              <w:rPr>
                <w:b/>
                <w:bCs/>
                <w:lang w:val="it-IT"/>
              </w:rPr>
            </w:pPr>
            <w:r>
              <w:rPr>
                <w:b/>
                <w:bCs/>
                <w:lang w:val="it-IT"/>
              </w:rPr>
              <w:t>3.</w:t>
            </w:r>
            <w:r>
              <w:rPr>
                <w:b/>
                <w:bCs/>
                <w:lang w:val="it-IT"/>
              </w:rPr>
              <w:tab/>
              <w:t xml:space="preserve">LISTA TA’ </w:t>
            </w:r>
            <w:r>
              <w:rPr>
                <w:b/>
                <w:bCs/>
                <w:lang w:val="mt-MT"/>
              </w:rPr>
              <w:t>EĊĊIPJENTI</w:t>
            </w:r>
          </w:p>
        </w:tc>
      </w:tr>
    </w:tbl>
    <w:p w14:paraId="68591A39" w14:textId="77777777" w:rsidR="006B50DC" w:rsidRDefault="006B50DC">
      <w:pPr>
        <w:ind w:right="113"/>
        <w:rPr>
          <w:lang w:val="it-IT"/>
        </w:rPr>
      </w:pPr>
    </w:p>
    <w:p w14:paraId="3D4FEFA6" w14:textId="77777777" w:rsidR="006B50DC" w:rsidRDefault="00C062A1">
      <w:pPr>
        <w:ind w:right="113"/>
        <w:rPr>
          <w:lang w:val="it-IT"/>
        </w:rPr>
      </w:pPr>
      <w:r>
        <w:rPr>
          <w:lang w:val="it-IT"/>
        </w:rPr>
        <w:t>Eċċipjenti</w:t>
      </w:r>
    </w:p>
    <w:p w14:paraId="3EA97F35" w14:textId="77777777" w:rsidR="006B50DC" w:rsidRPr="006B46A4" w:rsidRDefault="006B50DC">
      <w:pPr>
        <w:ind w:right="113"/>
        <w:rPr>
          <w:lang w:val="en-US"/>
        </w:rPr>
      </w:pPr>
      <w:r w:rsidRPr="006B46A4">
        <w:rPr>
          <w:lang w:val="en-US"/>
        </w:rPr>
        <w:t>Kunjett ta’ konċentrat: polysorbate 80 u citric acid.</w:t>
      </w:r>
    </w:p>
    <w:p w14:paraId="0781EE2C" w14:textId="77777777" w:rsidR="006B50DC" w:rsidRPr="006B46A4" w:rsidRDefault="006B50DC" w:rsidP="00C274F3">
      <w:pPr>
        <w:tabs>
          <w:tab w:val="clear" w:pos="567"/>
        </w:tabs>
        <w:rPr>
          <w:lang w:val="en-US"/>
        </w:rPr>
      </w:pPr>
      <w:r w:rsidRPr="006B46A4">
        <w:rPr>
          <w:lang w:val="en-US"/>
        </w:rPr>
        <w:t>Kunjett ta’ solvent: ethanol</w:t>
      </w:r>
      <w:r w:rsidR="00C274F3" w:rsidRPr="006B46A4">
        <w:rPr>
          <w:lang w:val="en-US"/>
        </w:rPr>
        <w:t> </w:t>
      </w:r>
      <w:r w:rsidRPr="006B46A4">
        <w:rPr>
          <w:lang w:val="en-US"/>
        </w:rPr>
        <w:t>96% u ilma għall-injezzjonijiet.</w:t>
      </w:r>
    </w:p>
    <w:p w14:paraId="1E9AC043" w14:textId="77777777" w:rsidR="006B50DC" w:rsidRDefault="00C062A1">
      <w:pPr>
        <w:tabs>
          <w:tab w:val="clear" w:pos="567"/>
        </w:tabs>
        <w:rPr>
          <w:lang w:val="it-IT"/>
        </w:rPr>
      </w:pPr>
      <w:r>
        <w:rPr>
          <w:lang w:val="it-IT"/>
        </w:rPr>
        <w:t>Ara l-fuljett għal aktar informazzjoni.</w:t>
      </w:r>
    </w:p>
    <w:p w14:paraId="31CE9F9C" w14:textId="77777777" w:rsidR="00C062A1" w:rsidRDefault="00C062A1">
      <w:pPr>
        <w:tabs>
          <w:tab w:val="clear" w:pos="567"/>
        </w:tabs>
        <w:rPr>
          <w:lang w:val="it-IT"/>
        </w:rPr>
      </w:pPr>
    </w:p>
    <w:p w14:paraId="5ECDF245" w14:textId="77777777" w:rsidR="006B50DC" w:rsidRDefault="006B50DC">
      <w:pPr>
        <w:tabs>
          <w:tab w:val="clear" w:pos="567"/>
        </w:tabs>
        <w:rPr>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70354421" w14:textId="77777777">
        <w:tc>
          <w:tcPr>
            <w:tcW w:w="9287" w:type="dxa"/>
          </w:tcPr>
          <w:p w14:paraId="1DD42FAA" w14:textId="77777777" w:rsidR="006B50DC" w:rsidRDefault="006B50DC">
            <w:pPr>
              <w:tabs>
                <w:tab w:val="clear" w:pos="567"/>
                <w:tab w:val="left" w:pos="142"/>
              </w:tabs>
              <w:ind w:left="567" w:hanging="567"/>
              <w:rPr>
                <w:b/>
                <w:bCs/>
              </w:rPr>
            </w:pPr>
            <w:r>
              <w:rPr>
                <w:b/>
                <w:bCs/>
              </w:rPr>
              <w:t>4.</w:t>
            </w:r>
            <w:r>
              <w:rPr>
                <w:b/>
                <w:bCs/>
              </w:rPr>
              <w:tab/>
              <w:t>GĦAMLA FARMAĊEWTIKA U KONTENUT</w:t>
            </w:r>
          </w:p>
        </w:tc>
      </w:tr>
    </w:tbl>
    <w:p w14:paraId="468388BE" w14:textId="77777777" w:rsidR="006B50DC" w:rsidRDefault="006B50DC">
      <w:pPr>
        <w:tabs>
          <w:tab w:val="clear" w:pos="567"/>
        </w:tabs>
      </w:pPr>
    </w:p>
    <w:p w14:paraId="3F21CA73" w14:textId="77777777" w:rsidR="006B50DC" w:rsidRDefault="006B50DC">
      <w:pPr>
        <w:tabs>
          <w:tab w:val="clear" w:pos="567"/>
        </w:tabs>
      </w:pPr>
      <w:r>
        <w:t>Konċentrat u solvent għal soluzzjoni għall-infużjoni</w:t>
      </w:r>
    </w:p>
    <w:p w14:paraId="0E606710" w14:textId="77777777" w:rsidR="006B50DC" w:rsidRDefault="006B50DC">
      <w:pPr>
        <w:tabs>
          <w:tab w:val="clear" w:pos="567"/>
        </w:tabs>
        <w:rPr>
          <w:lang w:val="sv-SE"/>
        </w:rPr>
      </w:pPr>
      <w:r>
        <w:rPr>
          <w:lang w:val="sv-SE"/>
        </w:rPr>
        <w:t>Kunjett ta’ 1.5 ml ta’ konċentrat u kunjett ta’ 4.5 ml ta’ solvent</w:t>
      </w:r>
    </w:p>
    <w:p w14:paraId="235E76A7" w14:textId="77777777" w:rsidR="006B50DC" w:rsidRDefault="006B50DC">
      <w:pPr>
        <w:tabs>
          <w:tab w:val="clear" w:pos="567"/>
        </w:tabs>
        <w:rPr>
          <w:lang w:val="sv-SE"/>
        </w:rPr>
      </w:pPr>
    </w:p>
    <w:p w14:paraId="79FAB417" w14:textId="77777777" w:rsidR="00D176EA" w:rsidRDefault="00D176EA">
      <w:pPr>
        <w:tabs>
          <w:tab w:val="clear" w:pos="567"/>
        </w:tabs>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071C9C38" w14:textId="77777777">
        <w:tc>
          <w:tcPr>
            <w:tcW w:w="9287" w:type="dxa"/>
          </w:tcPr>
          <w:p w14:paraId="21DBC4E0" w14:textId="77777777" w:rsidR="006B50DC" w:rsidRDefault="006B50DC">
            <w:pPr>
              <w:tabs>
                <w:tab w:val="clear" w:pos="567"/>
                <w:tab w:val="left" w:pos="142"/>
              </w:tabs>
              <w:ind w:left="567" w:hanging="567"/>
              <w:rPr>
                <w:b/>
                <w:bCs/>
                <w:lang w:val="sv-SE"/>
              </w:rPr>
            </w:pPr>
            <w:r>
              <w:rPr>
                <w:b/>
                <w:bCs/>
                <w:lang w:val="sv-SE"/>
              </w:rPr>
              <w:t>5.</w:t>
            </w:r>
            <w:r>
              <w:rPr>
                <w:b/>
                <w:bCs/>
                <w:lang w:val="sv-SE"/>
              </w:rPr>
              <w:tab/>
              <w:t>MOD TA’ KIF U MNEJN JINGĦATA</w:t>
            </w:r>
          </w:p>
        </w:tc>
      </w:tr>
    </w:tbl>
    <w:p w14:paraId="6FA1D7D3" w14:textId="77777777" w:rsidR="006B50DC" w:rsidRDefault="006B50DC">
      <w:pPr>
        <w:tabs>
          <w:tab w:val="clear" w:pos="567"/>
        </w:tabs>
        <w:rPr>
          <w:lang w:val="sv-SE"/>
        </w:rPr>
      </w:pPr>
    </w:p>
    <w:p w14:paraId="2EE19E6F" w14:textId="77777777" w:rsidR="006B50DC" w:rsidRDefault="006B50DC">
      <w:pPr>
        <w:tabs>
          <w:tab w:val="clear" w:pos="567"/>
        </w:tabs>
        <w:rPr>
          <w:lang w:val="sv-SE"/>
        </w:rPr>
      </w:pPr>
      <w:r>
        <w:rPr>
          <w:lang w:val="sv-SE"/>
        </w:rPr>
        <w:t>Kunjetti għall-użu ta’ darba biss</w:t>
      </w:r>
    </w:p>
    <w:p w14:paraId="2087C7A4" w14:textId="77777777" w:rsidR="006B50DC" w:rsidRDefault="006B50DC">
      <w:pPr>
        <w:tabs>
          <w:tab w:val="clear" w:pos="567"/>
        </w:tabs>
        <w:rPr>
          <w:lang w:val="sv-SE"/>
        </w:rPr>
      </w:pPr>
    </w:p>
    <w:p w14:paraId="1402A4B7" w14:textId="77777777" w:rsidR="006B50DC" w:rsidRPr="00275553" w:rsidRDefault="006B50DC">
      <w:pPr>
        <w:tabs>
          <w:tab w:val="clear" w:pos="567"/>
        </w:tabs>
        <w:rPr>
          <w:b/>
          <w:bCs/>
          <w:lang w:val="sv-SE"/>
        </w:rPr>
      </w:pPr>
      <w:r w:rsidRPr="00275553">
        <w:rPr>
          <w:b/>
          <w:bCs/>
          <w:lang w:val="sv-SE"/>
        </w:rPr>
        <w:t>ATTENZJONI</w:t>
      </w:r>
      <w:r w:rsidR="00C062A1" w:rsidRPr="00275553">
        <w:rPr>
          <w:b/>
          <w:bCs/>
          <w:lang w:val="sv-SE"/>
        </w:rPr>
        <w:t>: Meħtieġa żewġ fażijiet ta’ dilwizzjoni.</w:t>
      </w:r>
      <w:r w:rsidR="00C062A1">
        <w:rPr>
          <w:b/>
          <w:bCs/>
          <w:lang w:val="sv-SE"/>
        </w:rPr>
        <w:t xml:space="preserve"> </w:t>
      </w:r>
      <w:r w:rsidRPr="00275553">
        <w:rPr>
          <w:b/>
          <w:bCs/>
          <w:lang w:val="sv-SE"/>
        </w:rPr>
        <w:t>Aqra l-fuljett ta’ tagħrif qabel l-użu.</w:t>
      </w:r>
    </w:p>
    <w:p w14:paraId="4475B48E" w14:textId="77777777" w:rsidR="006B50DC" w:rsidRDefault="006B50DC">
      <w:pPr>
        <w:tabs>
          <w:tab w:val="clear" w:pos="567"/>
        </w:tabs>
        <w:rPr>
          <w:lang w:val="sv-SE"/>
        </w:rPr>
      </w:pPr>
    </w:p>
    <w:p w14:paraId="729C8EA3" w14:textId="77777777" w:rsidR="006B50DC" w:rsidRDefault="006B50DC" w:rsidP="00F50FA3">
      <w:pPr>
        <w:tabs>
          <w:tab w:val="clear" w:pos="567"/>
        </w:tabs>
        <w:rPr>
          <w:lang w:val="sv-SE"/>
        </w:rPr>
      </w:pPr>
      <w:r>
        <w:rPr>
          <w:lang w:val="sv-SE"/>
        </w:rPr>
        <w:t xml:space="preserve">Għall-użu minn ġol-vini (infużjoni) </w:t>
      </w:r>
      <w:r w:rsidR="00F50FA3">
        <w:rPr>
          <w:lang w:val="sv-SE"/>
        </w:rPr>
        <w:t>WARA</w:t>
      </w:r>
      <w:r>
        <w:rPr>
          <w:lang w:val="sv-SE"/>
        </w:rPr>
        <w:t xml:space="preserve"> </w:t>
      </w:r>
      <w:r w:rsidR="00F50FA3">
        <w:rPr>
          <w:lang w:val="sv-SE"/>
        </w:rPr>
        <w:t>l-aħħar</w:t>
      </w:r>
      <w:r>
        <w:rPr>
          <w:lang w:val="sv-SE"/>
        </w:rPr>
        <w:t xml:space="preserve"> dilwizzjoni</w:t>
      </w:r>
    </w:p>
    <w:p w14:paraId="7B19085C" w14:textId="77777777" w:rsidR="006B50DC" w:rsidRDefault="006B50DC">
      <w:pPr>
        <w:tabs>
          <w:tab w:val="clear" w:pos="567"/>
        </w:tabs>
        <w:rPr>
          <w:lang w:val="sv-SE"/>
        </w:rPr>
      </w:pPr>
    </w:p>
    <w:p w14:paraId="0A62A916" w14:textId="77777777" w:rsidR="006B50DC" w:rsidRDefault="006B50DC">
      <w:pPr>
        <w:tabs>
          <w:tab w:val="clear" w:pos="567"/>
        </w:tabs>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657CDBD5" w14:textId="77777777">
        <w:tc>
          <w:tcPr>
            <w:tcW w:w="9287" w:type="dxa"/>
          </w:tcPr>
          <w:p w14:paraId="05FD679E" w14:textId="77777777" w:rsidR="006B50DC" w:rsidRDefault="006B50DC">
            <w:pPr>
              <w:tabs>
                <w:tab w:val="clear" w:pos="567"/>
                <w:tab w:val="left" w:pos="142"/>
              </w:tabs>
              <w:ind w:left="567" w:hanging="567"/>
              <w:rPr>
                <w:b/>
                <w:bCs/>
                <w:lang w:val="sv-SE"/>
              </w:rPr>
            </w:pPr>
            <w:r>
              <w:rPr>
                <w:b/>
                <w:bCs/>
                <w:lang w:val="sv-SE"/>
              </w:rPr>
              <w:t>6.</w:t>
            </w:r>
            <w:r>
              <w:rPr>
                <w:b/>
                <w:bCs/>
                <w:lang w:val="sv-SE"/>
              </w:rPr>
              <w:tab/>
              <w:t>TWISSIJA SPEĊJALI LI L-PRODOTT MEDIĊINALI GĦANDU JINŻAMM FEJN MA JIDHIRX U MA JINTLAĦAQX MIT-TFAL</w:t>
            </w:r>
          </w:p>
        </w:tc>
      </w:tr>
    </w:tbl>
    <w:p w14:paraId="020A6681" w14:textId="77777777" w:rsidR="006B50DC" w:rsidRDefault="006B50DC">
      <w:pPr>
        <w:tabs>
          <w:tab w:val="clear" w:pos="567"/>
        </w:tabs>
        <w:rPr>
          <w:lang w:val="sv-SE"/>
        </w:rPr>
      </w:pPr>
    </w:p>
    <w:p w14:paraId="640B1A75" w14:textId="77777777" w:rsidR="006B50DC" w:rsidRDefault="006B50DC">
      <w:pPr>
        <w:tabs>
          <w:tab w:val="clear" w:pos="567"/>
        </w:tabs>
        <w:rPr>
          <w:lang w:val="sv-SE"/>
        </w:rPr>
      </w:pPr>
      <w:r>
        <w:rPr>
          <w:lang w:val="sv-SE"/>
        </w:rPr>
        <w:t>Żomm fejn ma jidhirx</w:t>
      </w:r>
      <w:r w:rsidDel="00585985">
        <w:rPr>
          <w:lang w:val="sv-SE"/>
        </w:rPr>
        <w:t xml:space="preserve"> </w:t>
      </w:r>
      <w:r>
        <w:rPr>
          <w:lang w:val="sv-SE"/>
        </w:rPr>
        <w:t>u ma jintlaħaqx mit-tfal.</w:t>
      </w:r>
    </w:p>
    <w:p w14:paraId="1902F22B" w14:textId="77777777" w:rsidR="006B50DC" w:rsidRDefault="006B50DC">
      <w:pPr>
        <w:tabs>
          <w:tab w:val="clear" w:pos="567"/>
        </w:tabs>
        <w:rPr>
          <w:lang w:val="sv-SE"/>
        </w:rPr>
      </w:pPr>
    </w:p>
    <w:p w14:paraId="2111292D" w14:textId="77777777" w:rsidR="006B50DC" w:rsidRDefault="006B50DC">
      <w:pPr>
        <w:tabs>
          <w:tab w:val="clear" w:pos="567"/>
        </w:tabs>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0CBDCE75" w14:textId="77777777">
        <w:tc>
          <w:tcPr>
            <w:tcW w:w="9287" w:type="dxa"/>
          </w:tcPr>
          <w:p w14:paraId="2A6556C0" w14:textId="77777777" w:rsidR="006B50DC" w:rsidRDefault="006B50DC">
            <w:pPr>
              <w:tabs>
                <w:tab w:val="clear" w:pos="567"/>
                <w:tab w:val="left" w:pos="142"/>
              </w:tabs>
              <w:ind w:left="567" w:hanging="567"/>
              <w:rPr>
                <w:b/>
                <w:bCs/>
                <w:lang w:val="sv-SE"/>
              </w:rPr>
            </w:pPr>
            <w:r>
              <w:rPr>
                <w:b/>
                <w:bCs/>
                <w:lang w:val="sv-SE"/>
              </w:rPr>
              <w:t>7.</w:t>
            </w:r>
            <w:r>
              <w:rPr>
                <w:b/>
                <w:bCs/>
                <w:lang w:val="sv-SE"/>
              </w:rPr>
              <w:tab/>
              <w:t>TWISSIJA(IET) SPEĊJALI OĦRA, JEKK MEĦTIEĠA</w:t>
            </w:r>
          </w:p>
        </w:tc>
      </w:tr>
    </w:tbl>
    <w:p w14:paraId="68A615A6" w14:textId="77777777" w:rsidR="006B50DC" w:rsidRDefault="006B50DC">
      <w:pPr>
        <w:tabs>
          <w:tab w:val="clear" w:pos="567"/>
        </w:tabs>
        <w:rPr>
          <w:lang w:val="sv-SE"/>
        </w:rPr>
      </w:pPr>
    </w:p>
    <w:p w14:paraId="46997585" w14:textId="77777777" w:rsidR="006B50DC" w:rsidRDefault="006B50DC">
      <w:pPr>
        <w:tabs>
          <w:tab w:val="clear" w:pos="567"/>
        </w:tabs>
      </w:pPr>
      <w:r>
        <w:t>ĊITOTOSSIKU</w:t>
      </w:r>
    </w:p>
    <w:p w14:paraId="083E3E98" w14:textId="77777777" w:rsidR="006B50DC" w:rsidRDefault="006B50DC">
      <w:pPr>
        <w:tabs>
          <w:tab w:val="clear" w:pos="567"/>
        </w:tabs>
      </w:pPr>
    </w:p>
    <w:p w14:paraId="56F40770"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037BBCCC" w14:textId="77777777">
        <w:tc>
          <w:tcPr>
            <w:tcW w:w="9287" w:type="dxa"/>
          </w:tcPr>
          <w:p w14:paraId="6ACE32B2" w14:textId="77777777" w:rsidR="006B50DC" w:rsidRDefault="006B50DC">
            <w:pPr>
              <w:keepNext/>
              <w:tabs>
                <w:tab w:val="clear" w:pos="567"/>
                <w:tab w:val="left" w:pos="142"/>
              </w:tabs>
              <w:ind w:left="567" w:hanging="567"/>
              <w:rPr>
                <w:b/>
                <w:bCs/>
              </w:rPr>
            </w:pPr>
            <w:r>
              <w:rPr>
                <w:b/>
                <w:bCs/>
              </w:rPr>
              <w:lastRenderedPageBreak/>
              <w:t>8.</w:t>
            </w:r>
            <w:r>
              <w:rPr>
                <w:b/>
                <w:bCs/>
              </w:rPr>
              <w:tab/>
              <w:t xml:space="preserve">DATA TA’ </w:t>
            </w:r>
            <w:r>
              <w:rPr>
                <w:b/>
                <w:bCs/>
                <w:lang w:val="mt-MT"/>
              </w:rPr>
              <w:t>SKADENZA</w:t>
            </w:r>
            <w:r>
              <w:rPr>
                <w:b/>
                <w:bCs/>
              </w:rPr>
              <w:t xml:space="preserve"> </w:t>
            </w:r>
          </w:p>
        </w:tc>
      </w:tr>
    </w:tbl>
    <w:p w14:paraId="3D068167" w14:textId="77777777" w:rsidR="006B50DC" w:rsidRDefault="006B50DC">
      <w:pPr>
        <w:keepNext/>
        <w:tabs>
          <w:tab w:val="clear" w:pos="567"/>
        </w:tabs>
      </w:pPr>
    </w:p>
    <w:p w14:paraId="3D9F1519" w14:textId="77777777" w:rsidR="006B50DC" w:rsidRDefault="006B50DC">
      <w:pPr>
        <w:keepNext/>
        <w:tabs>
          <w:tab w:val="clear" w:pos="567"/>
        </w:tabs>
      </w:pPr>
      <w:r>
        <w:t>JIS</w:t>
      </w:r>
    </w:p>
    <w:p w14:paraId="1AF94144" w14:textId="77777777" w:rsidR="006B50DC" w:rsidRDefault="006B50DC">
      <w:pPr>
        <w:keepNext/>
        <w:tabs>
          <w:tab w:val="clear" w:pos="567"/>
        </w:tabs>
      </w:pPr>
      <w:r>
        <w:t>Aqra l-fuljett għad-data ta’ skadenza tas-soluzzjoni li tkun ġiet dilwita</w:t>
      </w:r>
    </w:p>
    <w:p w14:paraId="674997BB" w14:textId="77777777" w:rsidR="006B50DC" w:rsidRDefault="006B50DC">
      <w:pPr>
        <w:keepNext/>
        <w:tabs>
          <w:tab w:val="clear" w:pos="567"/>
        </w:tabs>
      </w:pPr>
    </w:p>
    <w:p w14:paraId="0D4ECC76"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492CFE88" w14:textId="77777777">
        <w:tc>
          <w:tcPr>
            <w:tcW w:w="9287" w:type="dxa"/>
          </w:tcPr>
          <w:p w14:paraId="23067115" w14:textId="77777777" w:rsidR="006B50DC" w:rsidRDefault="006B50DC">
            <w:pPr>
              <w:tabs>
                <w:tab w:val="clear" w:pos="567"/>
                <w:tab w:val="left" w:pos="142"/>
              </w:tabs>
              <w:ind w:left="567" w:hanging="567"/>
            </w:pPr>
            <w:r>
              <w:rPr>
                <w:b/>
                <w:bCs/>
              </w:rPr>
              <w:t>9.</w:t>
            </w:r>
            <w:r>
              <w:rPr>
                <w:b/>
                <w:bCs/>
              </w:rPr>
              <w:tab/>
              <w:t>KONDIZZJONIJIET SPEĊJALI TA’ KIF JINĦAŻEN</w:t>
            </w:r>
          </w:p>
        </w:tc>
      </w:tr>
    </w:tbl>
    <w:p w14:paraId="5E2D8152" w14:textId="77777777" w:rsidR="006B50DC" w:rsidRDefault="006B50DC" w:rsidP="00160A43">
      <w:pPr>
        <w:rPr>
          <w:lang w:val="mt-MT"/>
        </w:rPr>
      </w:pPr>
    </w:p>
    <w:p w14:paraId="12C6FF6F" w14:textId="77777777" w:rsidR="006B50DC" w:rsidRDefault="006B50DC" w:rsidP="00160A43">
      <w:pPr>
        <w:rPr>
          <w:lang w:val="mt-MT"/>
        </w:rPr>
      </w:pPr>
      <w:r>
        <w:rPr>
          <w:lang w:val="mt-MT"/>
        </w:rPr>
        <w:t>Taħżinx f’temperatura ’l fuq minn 30</w:t>
      </w:r>
      <w:r>
        <w:rPr>
          <w:lang w:val="mt-MT"/>
        </w:rPr>
        <w:sym w:font="Symbol" w:char="F0B0"/>
      </w:r>
      <w:r>
        <w:rPr>
          <w:lang w:val="mt-MT"/>
        </w:rPr>
        <w:t>C</w:t>
      </w:r>
    </w:p>
    <w:p w14:paraId="7741F43A" w14:textId="77777777" w:rsidR="006B50DC" w:rsidRPr="005B4C74" w:rsidRDefault="006B50DC">
      <w:pPr>
        <w:tabs>
          <w:tab w:val="clear" w:pos="567"/>
        </w:tabs>
        <w:rPr>
          <w:lang w:val="mt-MT"/>
        </w:rPr>
      </w:pPr>
      <w:r w:rsidRPr="005B4C74">
        <w:rPr>
          <w:lang w:val="mt-MT"/>
        </w:rPr>
        <w:t>Tagħmlux fil-friġġ</w:t>
      </w:r>
    </w:p>
    <w:p w14:paraId="38434A09" w14:textId="77777777" w:rsidR="006B50DC" w:rsidRPr="005B4C74" w:rsidRDefault="006B50DC">
      <w:pPr>
        <w:tabs>
          <w:tab w:val="clear" w:pos="567"/>
        </w:tabs>
        <w:rPr>
          <w:lang w:val="mt-MT"/>
        </w:rPr>
      </w:pPr>
    </w:p>
    <w:p w14:paraId="087C0394" w14:textId="77777777" w:rsidR="006B50DC" w:rsidRPr="005B4C74" w:rsidRDefault="006B50DC">
      <w:pPr>
        <w:tabs>
          <w:tab w:val="clear" w:pos="567"/>
        </w:tabs>
        <w:rPr>
          <w:lang w:val="mt-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1A5E0172" w14:textId="77777777">
        <w:tc>
          <w:tcPr>
            <w:tcW w:w="9287" w:type="dxa"/>
          </w:tcPr>
          <w:p w14:paraId="18A2031C" w14:textId="77777777" w:rsidR="006B50DC" w:rsidRPr="005B4C74" w:rsidRDefault="006B50DC">
            <w:pPr>
              <w:tabs>
                <w:tab w:val="clear" w:pos="567"/>
                <w:tab w:val="left" w:pos="142"/>
              </w:tabs>
              <w:ind w:left="567" w:hanging="567"/>
              <w:rPr>
                <w:b/>
                <w:bCs/>
                <w:lang w:val="mt-MT"/>
              </w:rPr>
            </w:pPr>
            <w:r w:rsidRPr="005B4C74">
              <w:rPr>
                <w:b/>
                <w:bCs/>
                <w:lang w:val="mt-MT"/>
              </w:rPr>
              <w:t>10.</w:t>
            </w:r>
            <w:r w:rsidRPr="005B4C74">
              <w:rPr>
                <w:b/>
                <w:bCs/>
                <w:lang w:val="mt-MT"/>
              </w:rPr>
              <w:tab/>
              <w:t>PREKAWZJONIJIET SPEĊJALI GĦAR-RIMI TA’ PRODOTTI MEDIĊINALI MHUX UŻATI JEW SKART MINN DAWN IL-PRODOTTI MEDIĊINALI,  JEKK HEMM BŻONN</w:t>
            </w:r>
          </w:p>
        </w:tc>
      </w:tr>
    </w:tbl>
    <w:p w14:paraId="236A35B4" w14:textId="77777777" w:rsidR="006B50DC" w:rsidRPr="005B4C74" w:rsidRDefault="006B50DC">
      <w:pPr>
        <w:tabs>
          <w:tab w:val="clear" w:pos="567"/>
        </w:tabs>
        <w:rPr>
          <w:lang w:val="mt-MT"/>
        </w:rPr>
      </w:pPr>
    </w:p>
    <w:p w14:paraId="3C9AF236" w14:textId="77777777" w:rsidR="006B50DC" w:rsidRPr="005B4C74" w:rsidRDefault="006B50DC">
      <w:pPr>
        <w:tabs>
          <w:tab w:val="clear" w:pos="567"/>
        </w:tabs>
        <w:rPr>
          <w:lang w:val="mt-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17AC33D7" w14:textId="77777777">
        <w:tc>
          <w:tcPr>
            <w:tcW w:w="9287" w:type="dxa"/>
          </w:tcPr>
          <w:p w14:paraId="1F4AE7D2" w14:textId="77777777" w:rsidR="006B50DC" w:rsidRPr="005B4C74" w:rsidRDefault="006B50DC" w:rsidP="00F25977">
            <w:pPr>
              <w:tabs>
                <w:tab w:val="clear" w:pos="567"/>
              </w:tabs>
              <w:ind w:left="567" w:hanging="567"/>
              <w:rPr>
                <w:b/>
                <w:bCs/>
                <w:lang w:val="mt-MT"/>
              </w:rPr>
            </w:pPr>
            <w:r w:rsidRPr="005B4C74">
              <w:rPr>
                <w:b/>
                <w:bCs/>
                <w:lang w:val="mt-MT"/>
              </w:rPr>
              <w:t>11.</w:t>
            </w:r>
            <w:r w:rsidRPr="005B4C74">
              <w:rPr>
                <w:b/>
                <w:bCs/>
                <w:lang w:val="mt-MT"/>
              </w:rPr>
              <w:tab/>
              <w:t xml:space="preserve">ISEM U INDIRIZZ TAD-DETENTUR TAL-AWTORIZZAZZJONI GĦAT-TQEGĦID FIS-SUQ </w:t>
            </w:r>
          </w:p>
        </w:tc>
      </w:tr>
    </w:tbl>
    <w:p w14:paraId="444D7CB2" w14:textId="77777777" w:rsidR="006B50DC" w:rsidRPr="005B4C74" w:rsidRDefault="006B50DC">
      <w:pPr>
        <w:tabs>
          <w:tab w:val="clear" w:pos="567"/>
        </w:tabs>
        <w:rPr>
          <w:lang w:val="mt-MT"/>
        </w:rPr>
      </w:pPr>
    </w:p>
    <w:p w14:paraId="6BB59E57" w14:textId="77777777" w:rsidR="00822238" w:rsidRPr="003C0756" w:rsidRDefault="00822238" w:rsidP="00822238">
      <w:pPr>
        <w:shd w:val="clear" w:color="auto" w:fill="FFFFFF"/>
        <w:rPr>
          <w:noProof w:val="0"/>
          <w:lang w:val="en-US"/>
        </w:rPr>
      </w:pPr>
      <w:r w:rsidRPr="003C0756">
        <w:t>Sanofi Winthrop Industrie</w:t>
      </w:r>
    </w:p>
    <w:p w14:paraId="31885C1A" w14:textId="77777777" w:rsidR="00822238" w:rsidRPr="003C0756" w:rsidRDefault="00822238" w:rsidP="00822238">
      <w:pPr>
        <w:shd w:val="clear" w:color="auto" w:fill="FFFFFF"/>
      </w:pPr>
      <w:r w:rsidRPr="003C0756">
        <w:t>82 avenue Raspail</w:t>
      </w:r>
    </w:p>
    <w:p w14:paraId="57422BE2" w14:textId="77777777" w:rsidR="00822238" w:rsidRPr="003C0756" w:rsidRDefault="00822238" w:rsidP="00822238">
      <w:pPr>
        <w:shd w:val="clear" w:color="auto" w:fill="FFFFFF"/>
      </w:pPr>
      <w:r w:rsidRPr="003C0756">
        <w:t>94250 Gentilly</w:t>
      </w:r>
    </w:p>
    <w:p w14:paraId="209A6029" w14:textId="77777777" w:rsidR="006B50DC" w:rsidRDefault="006B50DC">
      <w:pPr>
        <w:tabs>
          <w:tab w:val="clear" w:pos="567"/>
        </w:tabs>
      </w:pPr>
      <w:r>
        <w:t>Franza</w:t>
      </w:r>
    </w:p>
    <w:p w14:paraId="5D67BD50" w14:textId="77777777" w:rsidR="006B50DC" w:rsidRDefault="006B50DC">
      <w:pPr>
        <w:tabs>
          <w:tab w:val="clear" w:pos="567"/>
        </w:tabs>
      </w:pPr>
    </w:p>
    <w:p w14:paraId="6FD69DA5"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7537BAE9" w14:textId="77777777">
        <w:tc>
          <w:tcPr>
            <w:tcW w:w="9287" w:type="dxa"/>
          </w:tcPr>
          <w:p w14:paraId="176ABF40" w14:textId="77777777" w:rsidR="006B50DC" w:rsidRDefault="006B50DC" w:rsidP="00F25977">
            <w:pPr>
              <w:tabs>
                <w:tab w:val="clear" w:pos="567"/>
                <w:tab w:val="left" w:pos="142"/>
              </w:tabs>
              <w:ind w:left="567" w:hanging="567"/>
              <w:rPr>
                <w:b/>
                <w:bCs/>
              </w:rPr>
            </w:pPr>
            <w:r>
              <w:rPr>
                <w:b/>
                <w:bCs/>
              </w:rPr>
              <w:t>12.</w:t>
            </w:r>
            <w:r>
              <w:rPr>
                <w:b/>
                <w:bCs/>
              </w:rPr>
              <w:tab/>
              <w:t>NUMRU(I) TAL-AWTORIZZAZZJONI GĦAT-TQEGĦID FIS-SUQ</w:t>
            </w:r>
          </w:p>
        </w:tc>
      </w:tr>
    </w:tbl>
    <w:p w14:paraId="760A737A" w14:textId="77777777" w:rsidR="006B50DC" w:rsidRDefault="006B50DC">
      <w:pPr>
        <w:tabs>
          <w:tab w:val="clear" w:pos="567"/>
        </w:tabs>
      </w:pPr>
    </w:p>
    <w:p w14:paraId="09FD12D3" w14:textId="77777777" w:rsidR="006B50DC" w:rsidRDefault="006B50DC">
      <w:pPr>
        <w:tabs>
          <w:tab w:val="clear" w:pos="567"/>
        </w:tabs>
      </w:pPr>
      <w:r>
        <w:t xml:space="preserve">EU/1/11/676/001 </w:t>
      </w:r>
    </w:p>
    <w:p w14:paraId="4CC7D3BC" w14:textId="77777777" w:rsidR="006B50DC" w:rsidRDefault="006B50DC">
      <w:pPr>
        <w:tabs>
          <w:tab w:val="clear" w:pos="567"/>
        </w:tabs>
      </w:pPr>
    </w:p>
    <w:p w14:paraId="2912BE25"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03DE398A" w14:textId="77777777">
        <w:tc>
          <w:tcPr>
            <w:tcW w:w="9287" w:type="dxa"/>
          </w:tcPr>
          <w:p w14:paraId="4F156C07" w14:textId="77777777" w:rsidR="006B50DC" w:rsidRDefault="006B50DC">
            <w:pPr>
              <w:tabs>
                <w:tab w:val="clear" w:pos="567"/>
                <w:tab w:val="left" w:pos="142"/>
              </w:tabs>
              <w:ind w:left="567" w:hanging="567"/>
              <w:rPr>
                <w:b/>
                <w:bCs/>
              </w:rPr>
            </w:pPr>
            <w:r>
              <w:rPr>
                <w:b/>
                <w:bCs/>
              </w:rPr>
              <w:t>13.</w:t>
            </w:r>
            <w:r>
              <w:rPr>
                <w:b/>
                <w:bCs/>
              </w:rPr>
              <w:tab/>
              <w:t xml:space="preserve">NUMRU TAL-LOTT </w:t>
            </w:r>
          </w:p>
        </w:tc>
      </w:tr>
    </w:tbl>
    <w:p w14:paraId="7F52134F" w14:textId="77777777" w:rsidR="006B50DC" w:rsidRDefault="006B50DC">
      <w:pPr>
        <w:tabs>
          <w:tab w:val="clear" w:pos="567"/>
        </w:tabs>
      </w:pPr>
    </w:p>
    <w:p w14:paraId="0ABBB60A" w14:textId="77777777" w:rsidR="006B50DC" w:rsidRDefault="006B50DC">
      <w:pPr>
        <w:tabs>
          <w:tab w:val="clear" w:pos="567"/>
        </w:tabs>
      </w:pPr>
      <w:r>
        <w:t>Lott:</w:t>
      </w:r>
    </w:p>
    <w:p w14:paraId="5E434651"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13D9579B" w14:textId="77777777">
        <w:tc>
          <w:tcPr>
            <w:tcW w:w="9287" w:type="dxa"/>
          </w:tcPr>
          <w:p w14:paraId="55ED8377" w14:textId="77777777" w:rsidR="006B50DC" w:rsidRPr="00D6226F" w:rsidRDefault="006B50DC">
            <w:pPr>
              <w:tabs>
                <w:tab w:val="clear" w:pos="567"/>
                <w:tab w:val="left" w:pos="142"/>
              </w:tabs>
              <w:ind w:left="567" w:hanging="567"/>
              <w:rPr>
                <w:b/>
                <w:bCs/>
              </w:rPr>
            </w:pPr>
            <w:r w:rsidRPr="00D6226F">
              <w:rPr>
                <w:b/>
                <w:bCs/>
              </w:rPr>
              <w:t>14.</w:t>
            </w:r>
            <w:r w:rsidRPr="00D6226F">
              <w:rPr>
                <w:b/>
                <w:bCs/>
              </w:rPr>
              <w:tab/>
              <w:t>KLASSIFIKAZZJONI ĠENERALI TA’ KIF JINGĦATA</w:t>
            </w:r>
          </w:p>
        </w:tc>
      </w:tr>
    </w:tbl>
    <w:p w14:paraId="140293F4" w14:textId="77777777" w:rsidR="006B50DC" w:rsidRPr="00D6226F" w:rsidRDefault="006B50DC">
      <w:pPr>
        <w:tabs>
          <w:tab w:val="clear" w:pos="567"/>
        </w:tabs>
      </w:pPr>
    </w:p>
    <w:p w14:paraId="41F2A56C" w14:textId="77777777" w:rsidR="006B50DC" w:rsidRPr="00D6226F" w:rsidRDefault="006B50DC">
      <w:pPr>
        <w:tabs>
          <w:tab w:val="clear" w:pos="567"/>
        </w:tabs>
        <w:rPr>
          <w:lang w:val="it-CH"/>
        </w:rPr>
      </w:pPr>
      <w:r w:rsidRPr="00D6226F">
        <w:rPr>
          <w:lang w:val="it-CH"/>
        </w:rPr>
        <w:t>Prodott mediċinali li jingħata bir-riċetta tat-tabib.</w:t>
      </w:r>
    </w:p>
    <w:p w14:paraId="14C0F967" w14:textId="77777777" w:rsidR="006B50DC" w:rsidRPr="00D6226F" w:rsidRDefault="006B50DC">
      <w:pPr>
        <w:tabs>
          <w:tab w:val="clear" w:pos="567"/>
        </w:tabs>
        <w:rPr>
          <w:lang w:val="it-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2CAC33C7" w14:textId="77777777">
        <w:tc>
          <w:tcPr>
            <w:tcW w:w="9287" w:type="dxa"/>
          </w:tcPr>
          <w:p w14:paraId="4A2C9DBD" w14:textId="77777777" w:rsidR="006B50DC" w:rsidRDefault="006B50DC">
            <w:pPr>
              <w:tabs>
                <w:tab w:val="clear" w:pos="567"/>
                <w:tab w:val="left" w:pos="142"/>
              </w:tabs>
              <w:ind w:left="567" w:hanging="567"/>
              <w:rPr>
                <w:b/>
                <w:bCs/>
              </w:rPr>
            </w:pPr>
            <w:r>
              <w:rPr>
                <w:b/>
                <w:bCs/>
              </w:rPr>
              <w:t>15.</w:t>
            </w:r>
            <w:r>
              <w:rPr>
                <w:b/>
                <w:bCs/>
              </w:rPr>
              <w:tab/>
              <w:t>ISTRUZZJONIJIET DWAR L-UŻU</w:t>
            </w:r>
          </w:p>
        </w:tc>
      </w:tr>
    </w:tbl>
    <w:p w14:paraId="654B2425" w14:textId="77777777" w:rsidR="006B50DC" w:rsidRDefault="006B50DC">
      <w:pPr>
        <w:tabs>
          <w:tab w:val="clear" w:pos="567"/>
        </w:tabs>
        <w:rPr>
          <w:b/>
          <w:bCs/>
          <w:u w:val="single"/>
        </w:rPr>
      </w:pPr>
    </w:p>
    <w:p w14:paraId="0EB68AE4" w14:textId="77777777" w:rsidR="006B50DC" w:rsidRDefault="006B50DC">
      <w:pPr>
        <w:tabs>
          <w:tab w:val="clear" w:pos="567"/>
        </w:tabs>
        <w:rPr>
          <w:b/>
          <w:bCs/>
          <w:u w:val="single"/>
        </w:rPr>
      </w:pPr>
    </w:p>
    <w:p w14:paraId="0BFB1271" w14:textId="77777777" w:rsidR="006B50DC" w:rsidRDefault="006B50DC">
      <w:pPr>
        <w:pBdr>
          <w:top w:val="single" w:sz="4" w:space="1" w:color="auto"/>
          <w:left w:val="single" w:sz="4" w:space="4" w:color="auto"/>
          <w:bottom w:val="single" w:sz="4" w:space="2" w:color="auto"/>
          <w:right w:val="single" w:sz="4" w:space="4" w:color="auto"/>
        </w:pBdr>
        <w:tabs>
          <w:tab w:val="clear" w:pos="567"/>
        </w:tabs>
        <w:rPr>
          <w:b/>
          <w:bCs/>
          <w:u w:val="single"/>
        </w:rPr>
      </w:pPr>
      <w:r>
        <w:rPr>
          <w:b/>
          <w:bCs/>
        </w:rPr>
        <w:t>16.</w:t>
      </w:r>
      <w:r>
        <w:rPr>
          <w:b/>
          <w:bCs/>
        </w:rPr>
        <w:tab/>
        <w:t>INFORMAZZJONI BIL-BRAILLE</w:t>
      </w:r>
    </w:p>
    <w:p w14:paraId="39FF22B6" w14:textId="77777777" w:rsidR="006B50DC" w:rsidRDefault="006B50DC">
      <w:pPr>
        <w:tabs>
          <w:tab w:val="clear" w:pos="567"/>
        </w:tabs>
        <w:rPr>
          <w:b/>
          <w:bCs/>
          <w:u w:val="single"/>
        </w:rPr>
      </w:pPr>
    </w:p>
    <w:p w14:paraId="0BE379A9" w14:textId="77777777" w:rsidR="006B50DC" w:rsidRDefault="006B50DC">
      <w:pPr>
        <w:tabs>
          <w:tab w:val="clear" w:pos="567"/>
        </w:tabs>
      </w:pPr>
      <w:r w:rsidRPr="0019180E">
        <w:rPr>
          <w:highlight w:val="lightGray"/>
          <w:lang w:val="bg-BG"/>
        </w:rPr>
        <w:t>Il-</w:t>
      </w:r>
      <w:r w:rsidRPr="0019180E">
        <w:rPr>
          <w:highlight w:val="lightGray"/>
        </w:rPr>
        <w:t>ġ</w:t>
      </w:r>
      <w:r w:rsidRPr="0019180E">
        <w:rPr>
          <w:highlight w:val="lightGray"/>
          <w:lang w:val="bg-BG"/>
        </w:rPr>
        <w:t>ustifikazzjoni biex ma jkunx inkluż il-Braille hija aċċettata</w:t>
      </w:r>
    </w:p>
    <w:p w14:paraId="30BEFE32" w14:textId="77777777" w:rsidR="007767F6" w:rsidRPr="00067B16" w:rsidRDefault="007767F6" w:rsidP="007767F6">
      <w:pPr>
        <w:rPr>
          <w:shd w:val="clear" w:color="auto" w:fill="CCCCCC"/>
        </w:rPr>
      </w:pPr>
    </w:p>
    <w:p w14:paraId="2A2A87AD" w14:textId="77777777" w:rsidR="007767F6" w:rsidRDefault="007767F6" w:rsidP="007767F6">
      <w:pPr>
        <w:keepNext/>
        <w:pBdr>
          <w:top w:val="single" w:sz="4" w:space="1" w:color="auto"/>
          <w:left w:val="single" w:sz="4" w:space="4" w:color="auto"/>
          <w:bottom w:val="single" w:sz="4" w:space="1" w:color="auto"/>
          <w:right w:val="single" w:sz="4" w:space="4" w:color="auto"/>
        </w:pBdr>
        <w:tabs>
          <w:tab w:val="clear" w:pos="567"/>
        </w:tabs>
        <w:outlineLvl w:val="0"/>
        <w:rPr>
          <w:i/>
        </w:rPr>
      </w:pPr>
      <w:r w:rsidRPr="001C6B0A">
        <w:rPr>
          <w:b/>
        </w:rPr>
        <w:t>17.</w:t>
      </w:r>
      <w:r w:rsidRPr="001C6B0A">
        <w:rPr>
          <w:b/>
        </w:rPr>
        <w:tab/>
      </w:r>
      <w:r>
        <w:rPr>
          <w:b/>
        </w:rPr>
        <w:t>IDENTIFIKATUR UNIKU – BARCODE 2D</w:t>
      </w:r>
      <w:r w:rsidR="00DE68A8">
        <w:rPr>
          <w:b/>
        </w:rPr>
        <w:fldChar w:fldCharType="begin"/>
      </w:r>
      <w:r w:rsidR="00DE68A8">
        <w:rPr>
          <w:b/>
        </w:rPr>
        <w:instrText xml:space="preserve"> DOCVARIABLE VAULT_ND_b84c9da6-f065-408a-ad95-6247e34d4395 \* MERGEFORMAT </w:instrText>
      </w:r>
      <w:r w:rsidR="00DE68A8">
        <w:rPr>
          <w:b/>
        </w:rPr>
        <w:fldChar w:fldCharType="separate"/>
      </w:r>
      <w:r w:rsidR="00DE68A8">
        <w:rPr>
          <w:b/>
        </w:rPr>
        <w:t xml:space="preserve"> </w:t>
      </w:r>
      <w:r w:rsidR="00DE68A8">
        <w:rPr>
          <w:b/>
        </w:rPr>
        <w:fldChar w:fldCharType="end"/>
      </w:r>
    </w:p>
    <w:p w14:paraId="3CA3C493" w14:textId="77777777" w:rsidR="007767F6" w:rsidRPr="00C937E7" w:rsidRDefault="007767F6" w:rsidP="007767F6">
      <w:pPr>
        <w:tabs>
          <w:tab w:val="clear" w:pos="567"/>
        </w:tabs>
      </w:pPr>
    </w:p>
    <w:p w14:paraId="71B9153D" w14:textId="77777777" w:rsidR="007767F6" w:rsidRPr="00C937E7" w:rsidRDefault="007767F6" w:rsidP="008D0AF7">
      <w:pPr>
        <w:rPr>
          <w:shd w:val="clear" w:color="auto" w:fill="CCCCCC"/>
        </w:rPr>
      </w:pPr>
      <w:r w:rsidRPr="0019180E">
        <w:rPr>
          <w:highlight w:val="lightGray"/>
        </w:rPr>
        <w:t>barcode 2D li jkollu l-identifikatur uniku inkluż.</w:t>
      </w:r>
    </w:p>
    <w:p w14:paraId="6470BD32" w14:textId="77777777" w:rsidR="007767F6" w:rsidRPr="00C937E7" w:rsidRDefault="007767F6" w:rsidP="007767F6">
      <w:pPr>
        <w:rPr>
          <w:shd w:val="clear" w:color="auto" w:fill="CCCCCC"/>
        </w:rPr>
      </w:pPr>
    </w:p>
    <w:p w14:paraId="541700B4" w14:textId="77777777" w:rsidR="007767F6" w:rsidRPr="00C937E7" w:rsidRDefault="007767F6" w:rsidP="007767F6">
      <w:pPr>
        <w:rPr>
          <w:vanish/>
        </w:rPr>
      </w:pPr>
    </w:p>
    <w:p w14:paraId="1182D58E" w14:textId="77777777" w:rsidR="007767F6" w:rsidRPr="00FD4620" w:rsidRDefault="007767F6" w:rsidP="007767F6">
      <w:pPr>
        <w:keepNext/>
        <w:pBdr>
          <w:top w:val="single" w:sz="4" w:space="1" w:color="auto"/>
          <w:left w:val="single" w:sz="4" w:space="4" w:color="auto"/>
          <w:bottom w:val="single" w:sz="4" w:space="1" w:color="auto"/>
          <w:right w:val="single" w:sz="4" w:space="4" w:color="auto"/>
        </w:pBdr>
        <w:tabs>
          <w:tab w:val="clear" w:pos="567"/>
        </w:tabs>
        <w:outlineLvl w:val="0"/>
        <w:rPr>
          <w:i/>
          <w:lang w:val="nn-NO"/>
        </w:rPr>
      </w:pPr>
      <w:r w:rsidRPr="00FD4620">
        <w:rPr>
          <w:b/>
          <w:lang w:val="nn-NO"/>
        </w:rPr>
        <w:t>18.</w:t>
      </w:r>
      <w:r w:rsidRPr="00FD4620">
        <w:rPr>
          <w:b/>
          <w:lang w:val="nn-NO"/>
        </w:rPr>
        <w:tab/>
        <w:t xml:space="preserve">IDENTIFIKATUR UNIKU - </w:t>
      </w:r>
      <w:r w:rsidRPr="00FD4620">
        <w:rPr>
          <w:b/>
          <w:i/>
          <w:lang w:val="nn-NO"/>
        </w:rPr>
        <w:t>DATA</w:t>
      </w:r>
      <w:r w:rsidRPr="00FD4620">
        <w:rPr>
          <w:b/>
          <w:lang w:val="nn-NO"/>
        </w:rPr>
        <w:t xml:space="preserve"> LI TINQARA MILL-BNIEDEM</w:t>
      </w:r>
      <w:r w:rsidR="00DE68A8">
        <w:rPr>
          <w:b/>
          <w:lang w:val="nn-NO"/>
        </w:rPr>
        <w:fldChar w:fldCharType="begin"/>
      </w:r>
      <w:r w:rsidR="00DE68A8">
        <w:rPr>
          <w:b/>
          <w:lang w:val="nn-NO"/>
        </w:rPr>
        <w:instrText xml:space="preserve"> DOCVARIABLE VAULT_ND_83ba6455-8178-445a-80fb-a45e8e50231d \* MERGEFORMAT </w:instrText>
      </w:r>
      <w:r w:rsidR="00DE68A8">
        <w:rPr>
          <w:b/>
          <w:lang w:val="nn-NO"/>
        </w:rPr>
        <w:fldChar w:fldCharType="separate"/>
      </w:r>
      <w:r w:rsidR="00DE68A8">
        <w:rPr>
          <w:b/>
          <w:lang w:val="nn-NO"/>
        </w:rPr>
        <w:t xml:space="preserve"> </w:t>
      </w:r>
      <w:r w:rsidR="00DE68A8">
        <w:rPr>
          <w:b/>
          <w:lang w:val="nn-NO"/>
        </w:rPr>
        <w:fldChar w:fldCharType="end"/>
      </w:r>
    </w:p>
    <w:p w14:paraId="63476C18" w14:textId="77777777" w:rsidR="007767F6" w:rsidRPr="00FD4620" w:rsidRDefault="007767F6" w:rsidP="007767F6">
      <w:pPr>
        <w:tabs>
          <w:tab w:val="clear" w:pos="567"/>
        </w:tabs>
        <w:rPr>
          <w:lang w:val="nn-NO"/>
        </w:rPr>
      </w:pPr>
    </w:p>
    <w:p w14:paraId="460AC7CF" w14:textId="77777777" w:rsidR="007767F6" w:rsidRPr="00FD4620" w:rsidRDefault="007767F6" w:rsidP="007767F6">
      <w:pPr>
        <w:rPr>
          <w:color w:val="008000"/>
          <w:lang w:val="nn-NO"/>
        </w:rPr>
      </w:pPr>
      <w:r w:rsidRPr="00FD4620">
        <w:rPr>
          <w:lang w:val="nn-NO"/>
        </w:rPr>
        <w:t xml:space="preserve">PC </w:t>
      </w:r>
    </w:p>
    <w:p w14:paraId="26A02A0A" w14:textId="77777777" w:rsidR="007767F6" w:rsidRPr="00FD4620" w:rsidRDefault="007767F6" w:rsidP="007767F6">
      <w:pPr>
        <w:rPr>
          <w:lang w:val="sv-FI"/>
        </w:rPr>
      </w:pPr>
      <w:r w:rsidRPr="00FD4620">
        <w:rPr>
          <w:lang w:val="sv-FI"/>
        </w:rPr>
        <w:t xml:space="preserve">SN </w:t>
      </w:r>
    </w:p>
    <w:p w14:paraId="6979934D" w14:textId="77777777" w:rsidR="007767F6" w:rsidRPr="00FD4620" w:rsidRDefault="007767F6" w:rsidP="007767F6">
      <w:pPr>
        <w:rPr>
          <w:lang w:val="sv-FI"/>
        </w:rPr>
      </w:pPr>
      <w:r w:rsidRPr="00FD4620">
        <w:rPr>
          <w:lang w:val="sv-FI"/>
        </w:rPr>
        <w:t>NN</w:t>
      </w:r>
    </w:p>
    <w:p w14:paraId="7814F0B9" w14:textId="77777777" w:rsidR="006B50DC" w:rsidRPr="00FD4620" w:rsidRDefault="006B50DC">
      <w:pPr>
        <w:rPr>
          <w:b/>
          <w:bCs/>
          <w:lang w:val="sv-FI"/>
        </w:rPr>
      </w:pPr>
      <w:r w:rsidRPr="00FD4620">
        <w:rPr>
          <w:b/>
          <w:bCs/>
          <w:u w:val="single"/>
          <w:lang w:val="sv-F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62D14338" w14:textId="77777777">
        <w:trPr>
          <w:trHeight w:val="785"/>
        </w:trPr>
        <w:tc>
          <w:tcPr>
            <w:tcW w:w="9287" w:type="dxa"/>
          </w:tcPr>
          <w:p w14:paraId="5663DDCB" w14:textId="77777777" w:rsidR="006B50DC" w:rsidRDefault="006B50DC">
            <w:pPr>
              <w:rPr>
                <w:b/>
                <w:bCs/>
              </w:rPr>
            </w:pPr>
            <w:r>
              <w:rPr>
                <w:b/>
                <w:bCs/>
              </w:rPr>
              <w:lastRenderedPageBreak/>
              <w:t>TAGĦRIF MINIMU LI GĦANDU JIDHER FUQ IL-PAKKETTI Ż-ŻGĦAR EWLENIN</w:t>
            </w:r>
          </w:p>
          <w:p w14:paraId="5040A6DC" w14:textId="77777777" w:rsidR="006B50DC" w:rsidRDefault="006B50DC">
            <w:pPr>
              <w:rPr>
                <w:b/>
                <w:bCs/>
              </w:rPr>
            </w:pPr>
          </w:p>
          <w:p w14:paraId="5B4E3843" w14:textId="77777777" w:rsidR="006B50DC" w:rsidRPr="00D6226F" w:rsidRDefault="006B50DC">
            <w:pPr>
              <w:rPr>
                <w:b/>
                <w:bCs/>
                <w:lang w:val="nn-NO"/>
              </w:rPr>
            </w:pPr>
            <w:r w:rsidRPr="00D6226F">
              <w:rPr>
                <w:b/>
                <w:bCs/>
                <w:lang w:val="nn-NO"/>
              </w:rPr>
              <w:t>TIKKETTA TAL-KUNJETT għal KONĊENTRAT</w:t>
            </w:r>
          </w:p>
        </w:tc>
      </w:tr>
    </w:tbl>
    <w:p w14:paraId="110CB63B" w14:textId="77777777" w:rsidR="006B50DC" w:rsidRPr="00D6226F" w:rsidRDefault="006B50DC">
      <w:pPr>
        <w:tabs>
          <w:tab w:val="clear" w:pos="567"/>
        </w:tabs>
        <w:rPr>
          <w:b/>
          <w:bCs/>
          <w:lang w:val="nn-NO"/>
        </w:rPr>
      </w:pPr>
    </w:p>
    <w:p w14:paraId="2FB7A4B7" w14:textId="77777777" w:rsidR="006B50DC" w:rsidRPr="00D6226F" w:rsidRDefault="006B50DC">
      <w:pPr>
        <w:tabs>
          <w:tab w:val="clear" w:pos="567"/>
        </w:tabs>
        <w:rPr>
          <w:b/>
          <w:bCs/>
          <w:lang w:val="nn-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582C06F0" w14:textId="77777777">
        <w:tc>
          <w:tcPr>
            <w:tcW w:w="9287" w:type="dxa"/>
          </w:tcPr>
          <w:p w14:paraId="3336CB8F" w14:textId="77777777" w:rsidR="006B50DC" w:rsidRDefault="006B50DC">
            <w:pPr>
              <w:tabs>
                <w:tab w:val="clear" w:pos="567"/>
                <w:tab w:val="left" w:pos="142"/>
              </w:tabs>
              <w:ind w:left="567" w:hanging="567"/>
              <w:rPr>
                <w:b/>
                <w:bCs/>
                <w:lang w:val="sv-SE"/>
              </w:rPr>
            </w:pPr>
            <w:r>
              <w:rPr>
                <w:b/>
                <w:bCs/>
                <w:lang w:val="sv-SE"/>
              </w:rPr>
              <w:t>1.</w:t>
            </w:r>
            <w:r>
              <w:rPr>
                <w:b/>
                <w:bCs/>
                <w:lang w:val="sv-SE"/>
              </w:rPr>
              <w:tab/>
              <w:t>ISEM TAL-PRODOTT MEDIĊINALI U MNEJN GĦANDU JINGĦATA</w:t>
            </w:r>
          </w:p>
        </w:tc>
      </w:tr>
    </w:tbl>
    <w:p w14:paraId="2C1304CC" w14:textId="77777777" w:rsidR="006B50DC" w:rsidRDefault="006B50DC">
      <w:pPr>
        <w:tabs>
          <w:tab w:val="clear" w:pos="567"/>
        </w:tabs>
        <w:ind w:left="567" w:hanging="567"/>
        <w:rPr>
          <w:lang w:val="sv-SE"/>
        </w:rPr>
      </w:pPr>
    </w:p>
    <w:p w14:paraId="70ABD741" w14:textId="77777777" w:rsidR="006B50DC" w:rsidRPr="005B4C74" w:rsidRDefault="006B50DC">
      <w:pPr>
        <w:tabs>
          <w:tab w:val="clear" w:pos="567"/>
        </w:tabs>
        <w:rPr>
          <w:b/>
          <w:bCs/>
          <w:lang w:val="sv-SE"/>
        </w:rPr>
      </w:pPr>
      <w:r w:rsidRPr="005B4C74">
        <w:rPr>
          <w:lang w:val="sv-SE"/>
        </w:rPr>
        <w:t xml:space="preserve">JEVTANA 60 mg </w:t>
      </w:r>
      <w:r w:rsidR="0043784E">
        <w:rPr>
          <w:lang w:val="sv-SE"/>
        </w:rPr>
        <w:t>konċentrat sterili</w:t>
      </w:r>
    </w:p>
    <w:p w14:paraId="0B6DCDF4" w14:textId="77777777" w:rsidR="006B50DC" w:rsidRPr="005B4C74" w:rsidRDefault="006B50DC">
      <w:pPr>
        <w:tabs>
          <w:tab w:val="clear" w:pos="567"/>
        </w:tabs>
        <w:rPr>
          <w:lang w:val="sv-SE"/>
        </w:rPr>
      </w:pPr>
      <w:r w:rsidRPr="005B4C74">
        <w:rPr>
          <w:lang w:val="sv-SE"/>
        </w:rPr>
        <w:t>cabazitaxel</w:t>
      </w:r>
    </w:p>
    <w:p w14:paraId="0E82CE81" w14:textId="77777777" w:rsidR="006B50DC" w:rsidRPr="005B4C74" w:rsidRDefault="006B50DC" w:rsidP="0043784E">
      <w:pPr>
        <w:tabs>
          <w:tab w:val="clear" w:pos="567"/>
        </w:tabs>
        <w:rPr>
          <w:b/>
          <w:bCs/>
          <w:lang w:val="sv-SE"/>
        </w:rPr>
      </w:pPr>
    </w:p>
    <w:p w14:paraId="4B38DB91" w14:textId="77777777" w:rsidR="006B50DC" w:rsidRPr="005B4C74" w:rsidRDefault="006B50DC">
      <w:pPr>
        <w:tabs>
          <w:tab w:val="clear" w:pos="567"/>
        </w:tabs>
        <w:rPr>
          <w:b/>
          <w:bCs/>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075D0C3B" w14:textId="77777777">
        <w:tc>
          <w:tcPr>
            <w:tcW w:w="9287" w:type="dxa"/>
          </w:tcPr>
          <w:p w14:paraId="5F4C2610" w14:textId="77777777" w:rsidR="006B50DC" w:rsidRPr="00D6226F" w:rsidRDefault="006B50DC">
            <w:pPr>
              <w:tabs>
                <w:tab w:val="clear" w:pos="567"/>
                <w:tab w:val="left" w:pos="142"/>
              </w:tabs>
              <w:ind w:left="567" w:hanging="567"/>
              <w:rPr>
                <w:b/>
                <w:bCs/>
                <w:lang w:val="nn-NO"/>
              </w:rPr>
            </w:pPr>
            <w:r w:rsidRPr="00D6226F">
              <w:rPr>
                <w:b/>
                <w:bCs/>
                <w:lang w:val="nn-NO"/>
              </w:rPr>
              <w:t>2.</w:t>
            </w:r>
            <w:r w:rsidRPr="00D6226F">
              <w:rPr>
                <w:b/>
                <w:bCs/>
                <w:lang w:val="nn-NO"/>
              </w:rPr>
              <w:tab/>
              <w:t>METODU TA’ KIF GĦANDU JINGĦATA</w:t>
            </w:r>
          </w:p>
        </w:tc>
      </w:tr>
    </w:tbl>
    <w:p w14:paraId="17AAF3CD" w14:textId="77777777" w:rsidR="006B50DC" w:rsidRPr="00D6226F" w:rsidRDefault="006B50DC">
      <w:pPr>
        <w:tabs>
          <w:tab w:val="clear" w:pos="567"/>
        </w:tabs>
        <w:rPr>
          <w:b/>
          <w:bCs/>
          <w:lang w:val="nn-NO"/>
        </w:rPr>
      </w:pPr>
    </w:p>
    <w:p w14:paraId="1457B413" w14:textId="77777777" w:rsidR="006B50DC" w:rsidRPr="00D6226F" w:rsidRDefault="004D3B3D" w:rsidP="0043784E">
      <w:pPr>
        <w:tabs>
          <w:tab w:val="clear" w:pos="567"/>
        </w:tabs>
        <w:rPr>
          <w:lang w:val="nn-NO"/>
        </w:rPr>
      </w:pPr>
      <w:r>
        <w:rPr>
          <w:lang w:val="nn-NO"/>
        </w:rPr>
        <w:t xml:space="preserve">Iddilwi bis-solvent </w:t>
      </w:r>
      <w:r w:rsidR="00486E1A">
        <w:rPr>
          <w:lang w:val="nn-NO"/>
        </w:rPr>
        <w:t xml:space="preserve">fornut </w:t>
      </w:r>
      <w:r>
        <w:rPr>
          <w:lang w:val="nn-NO"/>
        </w:rPr>
        <w:t xml:space="preserve">KOLLU </w:t>
      </w:r>
    </w:p>
    <w:p w14:paraId="03A40403" w14:textId="77777777" w:rsidR="00F50FA3" w:rsidRPr="00D6226F" w:rsidRDefault="00F50FA3" w:rsidP="00C274F3">
      <w:pPr>
        <w:tabs>
          <w:tab w:val="clear" w:pos="567"/>
        </w:tabs>
        <w:rPr>
          <w:lang w:val="nn-NO"/>
        </w:rPr>
      </w:pPr>
    </w:p>
    <w:p w14:paraId="463AA907" w14:textId="77777777" w:rsidR="006B50DC" w:rsidRPr="00D6226F" w:rsidRDefault="006B50DC">
      <w:pPr>
        <w:tabs>
          <w:tab w:val="clear" w:pos="567"/>
        </w:tabs>
        <w:rPr>
          <w:lang w:val="nn-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0839CAA0" w14:textId="77777777">
        <w:tc>
          <w:tcPr>
            <w:tcW w:w="9287" w:type="dxa"/>
          </w:tcPr>
          <w:p w14:paraId="53734563" w14:textId="77777777" w:rsidR="006B50DC" w:rsidRDefault="006B50DC">
            <w:pPr>
              <w:tabs>
                <w:tab w:val="clear" w:pos="567"/>
                <w:tab w:val="left" w:pos="142"/>
              </w:tabs>
              <w:ind w:left="567" w:hanging="567"/>
              <w:rPr>
                <w:b/>
                <w:bCs/>
              </w:rPr>
            </w:pPr>
            <w:r>
              <w:rPr>
                <w:b/>
                <w:bCs/>
              </w:rPr>
              <w:t>3.</w:t>
            </w:r>
            <w:r>
              <w:rPr>
                <w:b/>
                <w:bCs/>
              </w:rPr>
              <w:tab/>
              <w:t xml:space="preserve">DATA </w:t>
            </w:r>
            <w:r>
              <w:rPr>
                <w:b/>
                <w:bCs/>
                <w:lang w:val="mt-MT"/>
              </w:rPr>
              <w:t>TA’ SKADENZA</w:t>
            </w:r>
          </w:p>
        </w:tc>
      </w:tr>
    </w:tbl>
    <w:p w14:paraId="2C1EFF91" w14:textId="77777777" w:rsidR="006B50DC" w:rsidRDefault="006B50DC">
      <w:pPr>
        <w:tabs>
          <w:tab w:val="clear" w:pos="567"/>
        </w:tabs>
      </w:pPr>
    </w:p>
    <w:p w14:paraId="3C3F344B" w14:textId="77777777" w:rsidR="006B50DC" w:rsidRDefault="006B50DC">
      <w:pPr>
        <w:tabs>
          <w:tab w:val="clear" w:pos="567"/>
        </w:tabs>
      </w:pPr>
      <w:r>
        <w:t>JIS</w:t>
      </w:r>
    </w:p>
    <w:p w14:paraId="5FC5FA2F" w14:textId="77777777" w:rsidR="006B50DC" w:rsidRDefault="006B50DC">
      <w:pPr>
        <w:tabs>
          <w:tab w:val="clear" w:pos="567"/>
        </w:tabs>
      </w:pPr>
    </w:p>
    <w:p w14:paraId="491BCE37"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34C29099" w14:textId="77777777">
        <w:tc>
          <w:tcPr>
            <w:tcW w:w="9287" w:type="dxa"/>
          </w:tcPr>
          <w:p w14:paraId="4AC2F875" w14:textId="77777777" w:rsidR="006B50DC" w:rsidRDefault="006B50DC">
            <w:pPr>
              <w:rPr>
                <w:b/>
                <w:bCs/>
              </w:rPr>
            </w:pPr>
            <w:r>
              <w:rPr>
                <w:b/>
                <w:bCs/>
              </w:rPr>
              <w:t>4.</w:t>
            </w:r>
            <w:r>
              <w:rPr>
                <w:b/>
                <w:bCs/>
              </w:rPr>
              <w:tab/>
              <w:t>NUMRU TAL-LOTT</w:t>
            </w:r>
          </w:p>
        </w:tc>
      </w:tr>
    </w:tbl>
    <w:p w14:paraId="27320D3C" w14:textId="77777777" w:rsidR="006B50DC" w:rsidRDefault="006B50DC">
      <w:pPr>
        <w:tabs>
          <w:tab w:val="clear" w:pos="567"/>
        </w:tabs>
        <w:ind w:right="113"/>
      </w:pPr>
    </w:p>
    <w:p w14:paraId="46326D7F" w14:textId="77777777" w:rsidR="006B50DC" w:rsidRDefault="006B50DC">
      <w:pPr>
        <w:tabs>
          <w:tab w:val="clear" w:pos="567"/>
        </w:tabs>
        <w:ind w:right="113"/>
      </w:pPr>
      <w:r>
        <w:t>Lott</w:t>
      </w:r>
    </w:p>
    <w:p w14:paraId="179F6B8B" w14:textId="77777777" w:rsidR="006B50DC" w:rsidRDefault="006B50DC">
      <w:pPr>
        <w:tabs>
          <w:tab w:val="clear" w:pos="567"/>
        </w:tabs>
        <w:ind w:right="113"/>
      </w:pPr>
    </w:p>
    <w:p w14:paraId="59ED7522" w14:textId="77777777" w:rsidR="006B50DC" w:rsidRDefault="006B50DC">
      <w:pPr>
        <w:tabs>
          <w:tab w:val="clear" w:pos="567"/>
        </w:tabs>
        <w:ind w:right="11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510368B6" w14:textId="77777777">
        <w:tc>
          <w:tcPr>
            <w:tcW w:w="9287" w:type="dxa"/>
          </w:tcPr>
          <w:p w14:paraId="05B377B1" w14:textId="77777777" w:rsidR="006B50DC" w:rsidRDefault="006B50DC">
            <w:pPr>
              <w:tabs>
                <w:tab w:val="clear" w:pos="567"/>
                <w:tab w:val="left" w:pos="142"/>
              </w:tabs>
              <w:ind w:left="567" w:hanging="567"/>
              <w:rPr>
                <w:b/>
                <w:bCs/>
                <w:lang w:val="it-IT"/>
              </w:rPr>
            </w:pPr>
            <w:r>
              <w:rPr>
                <w:b/>
                <w:bCs/>
                <w:lang w:val="it-IT"/>
              </w:rPr>
              <w:t>5.</w:t>
            </w:r>
            <w:r>
              <w:rPr>
                <w:b/>
                <w:bCs/>
                <w:lang w:val="it-IT"/>
              </w:rPr>
              <w:tab/>
              <w:t>IL-KONTENUT SKONT IL-PIŻ, IL-VOLUM, JEW PARTI INDIVIDWALI</w:t>
            </w:r>
          </w:p>
        </w:tc>
      </w:tr>
    </w:tbl>
    <w:p w14:paraId="0AD4FCCA" w14:textId="77777777" w:rsidR="006B50DC" w:rsidRDefault="006B50DC">
      <w:pPr>
        <w:tabs>
          <w:tab w:val="clear" w:pos="567"/>
        </w:tabs>
        <w:rPr>
          <w:lang w:val="it-IT"/>
        </w:rPr>
      </w:pPr>
    </w:p>
    <w:p w14:paraId="27F28FBA" w14:textId="77777777" w:rsidR="006B50DC" w:rsidRPr="00275553" w:rsidRDefault="006B50DC" w:rsidP="002B0289">
      <w:pPr>
        <w:tabs>
          <w:tab w:val="clear" w:pos="567"/>
        </w:tabs>
        <w:rPr>
          <w:lang w:val="it-IT"/>
        </w:rPr>
      </w:pPr>
      <w:r w:rsidRPr="00275553">
        <w:rPr>
          <w:lang w:val="it-IT"/>
        </w:rPr>
        <w:t xml:space="preserve">1.5 ml </w:t>
      </w:r>
    </w:p>
    <w:p w14:paraId="1F808AD8" w14:textId="77777777" w:rsidR="006B50DC" w:rsidRPr="00275553" w:rsidRDefault="0043784E">
      <w:pPr>
        <w:tabs>
          <w:tab w:val="clear" w:pos="567"/>
        </w:tabs>
        <w:rPr>
          <w:lang w:val="it-IT"/>
        </w:rPr>
      </w:pPr>
      <w:r w:rsidRPr="00275553">
        <w:rPr>
          <w:lang w:val="it-IT"/>
        </w:rPr>
        <w:t>10 mg/ml wara l-ewwel dilwizzjoni</w:t>
      </w:r>
    </w:p>
    <w:p w14:paraId="215B43C2" w14:textId="77777777" w:rsidR="006B50DC" w:rsidRDefault="006B50DC">
      <w:pPr>
        <w:tabs>
          <w:tab w:val="clear" w:pos="567"/>
        </w:tabs>
        <w:rPr>
          <w:lang w:val="it-IT"/>
        </w:rPr>
      </w:pPr>
    </w:p>
    <w:p w14:paraId="4543214C" w14:textId="77777777" w:rsidR="0043784E" w:rsidRPr="00275553" w:rsidRDefault="0043784E">
      <w:pPr>
        <w:tabs>
          <w:tab w:val="clear" w:pos="567"/>
        </w:tabs>
        <w:rPr>
          <w:lang w:val="it-IT"/>
        </w:rPr>
      </w:pPr>
    </w:p>
    <w:p w14:paraId="3B6146D0" w14:textId="77777777" w:rsidR="006B50DC" w:rsidRPr="00275553" w:rsidRDefault="006B50DC">
      <w:pPr>
        <w:pBdr>
          <w:top w:val="single" w:sz="4" w:space="1" w:color="auto"/>
          <w:left w:val="single" w:sz="4" w:space="4" w:color="auto"/>
          <w:bottom w:val="single" w:sz="4" w:space="1" w:color="auto"/>
          <w:right w:val="single" w:sz="4" w:space="4" w:color="auto"/>
        </w:pBdr>
        <w:tabs>
          <w:tab w:val="clear" w:pos="567"/>
        </w:tabs>
        <w:rPr>
          <w:lang w:val="it-IT"/>
        </w:rPr>
      </w:pPr>
      <w:r w:rsidRPr="00275553">
        <w:rPr>
          <w:b/>
          <w:bCs/>
          <w:lang w:val="it-IT"/>
        </w:rPr>
        <w:t>6.</w:t>
      </w:r>
      <w:r w:rsidRPr="00275553">
        <w:rPr>
          <w:b/>
          <w:bCs/>
          <w:lang w:val="it-IT"/>
        </w:rPr>
        <w:tab/>
        <w:t>OĦRAJN</w:t>
      </w:r>
    </w:p>
    <w:p w14:paraId="1DE66A1D" w14:textId="77777777" w:rsidR="005F2D9B" w:rsidRDefault="005F2D9B">
      <w:pPr>
        <w:tabs>
          <w:tab w:val="clear" w:pos="567"/>
        </w:tabs>
        <w:rPr>
          <w:lang w:val="it-IT"/>
        </w:rPr>
      </w:pPr>
    </w:p>
    <w:p w14:paraId="2B819821" w14:textId="77777777" w:rsidR="006B50DC" w:rsidRPr="0043784E" w:rsidRDefault="005F2D9B" w:rsidP="004454E6">
      <w:pPr>
        <w:tabs>
          <w:tab w:val="clear" w:pos="567"/>
        </w:tabs>
        <w:rPr>
          <w:lang w:val="it-IT"/>
        </w:rPr>
      </w:pPr>
      <w:r w:rsidRPr="00275553">
        <w:rPr>
          <w:lang w:val="it-IT"/>
        </w:rPr>
        <w:t xml:space="preserve">Soluzzjoni għall-infużjoni </w:t>
      </w:r>
      <w:r w:rsidR="004454E6">
        <w:rPr>
          <w:lang w:val="it-IT"/>
        </w:rPr>
        <w:t xml:space="preserve">minn ġol-vini (IV) </w:t>
      </w:r>
      <w:r w:rsidRPr="00275553">
        <w:rPr>
          <w:lang w:val="it-IT"/>
        </w:rPr>
        <w:t>wara l-aħ</w:t>
      </w:r>
      <w:r>
        <w:rPr>
          <w:lang w:val="it-IT"/>
        </w:rPr>
        <w:t>ħar dilwizzjoni</w:t>
      </w:r>
      <w:r w:rsidR="0043784E">
        <w:rPr>
          <w:lang w:val="it-IT"/>
        </w:rPr>
        <w:t xml:space="preserve"> </w:t>
      </w:r>
      <w:r w:rsidR="0043784E" w:rsidRPr="00275553">
        <w:rPr>
          <w:lang w:val="it-IT"/>
        </w:rPr>
        <w:t>(a</w:t>
      </w:r>
      <w:r w:rsidR="004454E6">
        <w:rPr>
          <w:lang w:val="it-IT"/>
        </w:rPr>
        <w:t>r</w:t>
      </w:r>
      <w:r w:rsidR="0043784E" w:rsidRPr="00275553">
        <w:rPr>
          <w:lang w:val="it-IT"/>
        </w:rPr>
        <w:t>a l-fuljett ta’ tagħrif).</w:t>
      </w:r>
    </w:p>
    <w:p w14:paraId="25B5E94E" w14:textId="77777777" w:rsidR="005F2D9B" w:rsidRPr="00275553" w:rsidRDefault="005F2D9B">
      <w:pPr>
        <w:tabs>
          <w:tab w:val="clear" w:pos="567"/>
        </w:tabs>
        <w:rPr>
          <w:lang w:val="it-IT"/>
        </w:rPr>
      </w:pPr>
      <w:r>
        <w:rPr>
          <w:lang w:val="it-IT"/>
        </w:rPr>
        <w:t>Dan il-kunjett huwa mimli bi ftit żejjed</w:t>
      </w:r>
      <w:r w:rsidR="00FD076A">
        <w:rPr>
          <w:lang w:val="it-IT"/>
        </w:rPr>
        <w:t>.</w:t>
      </w:r>
    </w:p>
    <w:p w14:paraId="4EC41B78" w14:textId="77777777" w:rsidR="006B50DC" w:rsidRPr="00275553" w:rsidRDefault="006B50DC">
      <w:pPr>
        <w:tabs>
          <w:tab w:val="clear" w:pos="567"/>
        </w:tabs>
        <w:rPr>
          <w:lang w:val="it-IT"/>
        </w:rPr>
      </w:pPr>
    </w:p>
    <w:p w14:paraId="545EA508" w14:textId="77777777" w:rsidR="006B50DC" w:rsidRPr="00275553" w:rsidRDefault="006B50DC">
      <w:pPr>
        <w:rPr>
          <w:b/>
          <w:bCs/>
          <w:lang w:val="it-IT"/>
        </w:rPr>
      </w:pPr>
      <w:r w:rsidRPr="00275553">
        <w:rPr>
          <w:lang w:val="it-IT"/>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7827F145" w14:textId="77777777">
        <w:trPr>
          <w:trHeight w:val="785"/>
        </w:trPr>
        <w:tc>
          <w:tcPr>
            <w:tcW w:w="9287" w:type="dxa"/>
          </w:tcPr>
          <w:p w14:paraId="4DEE06F6" w14:textId="77777777" w:rsidR="006B50DC" w:rsidRPr="00FF1AE0" w:rsidRDefault="006B50DC">
            <w:pPr>
              <w:rPr>
                <w:b/>
                <w:bCs/>
                <w:lang w:val="it-IT"/>
              </w:rPr>
            </w:pPr>
            <w:r w:rsidRPr="00FF1AE0">
              <w:rPr>
                <w:b/>
                <w:bCs/>
                <w:lang w:val="it-IT"/>
              </w:rPr>
              <w:lastRenderedPageBreak/>
              <w:t>TAGĦRIF MINIMU LI GĦANDU JIDHER FUQ IL-PAKKETTI Ż-ŻGĦAR EWLENIN</w:t>
            </w:r>
          </w:p>
          <w:p w14:paraId="3F8DEA27" w14:textId="77777777" w:rsidR="006B50DC" w:rsidRPr="00FF1AE0" w:rsidRDefault="006B50DC">
            <w:pPr>
              <w:rPr>
                <w:b/>
                <w:bCs/>
                <w:lang w:val="it-IT"/>
              </w:rPr>
            </w:pPr>
          </w:p>
          <w:p w14:paraId="425CAB64" w14:textId="77777777" w:rsidR="006B50DC" w:rsidRPr="00D6226F" w:rsidRDefault="006B50DC">
            <w:pPr>
              <w:rPr>
                <w:b/>
                <w:bCs/>
                <w:lang w:val="nn-NO"/>
              </w:rPr>
            </w:pPr>
            <w:r w:rsidRPr="00D6226F">
              <w:rPr>
                <w:b/>
                <w:bCs/>
                <w:lang w:val="nn-NO"/>
              </w:rPr>
              <w:t>TIKKETTA TAL-KUNJETT għal SOLVENT</w:t>
            </w:r>
          </w:p>
        </w:tc>
      </w:tr>
    </w:tbl>
    <w:p w14:paraId="2F5FCB05" w14:textId="77777777" w:rsidR="006B50DC" w:rsidRPr="00D6226F" w:rsidRDefault="006B50DC">
      <w:pPr>
        <w:tabs>
          <w:tab w:val="clear" w:pos="567"/>
        </w:tabs>
        <w:rPr>
          <w:b/>
          <w:bCs/>
          <w:lang w:val="nn-NO"/>
        </w:rPr>
      </w:pPr>
    </w:p>
    <w:p w14:paraId="08FC4879" w14:textId="77777777" w:rsidR="006B50DC" w:rsidRPr="00D6226F" w:rsidRDefault="006B50DC">
      <w:pPr>
        <w:tabs>
          <w:tab w:val="clear" w:pos="567"/>
        </w:tabs>
        <w:rPr>
          <w:b/>
          <w:bCs/>
          <w:lang w:val="nn-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377A1F" w14:paraId="1358D866" w14:textId="77777777">
        <w:tc>
          <w:tcPr>
            <w:tcW w:w="9287" w:type="dxa"/>
          </w:tcPr>
          <w:p w14:paraId="517512A3" w14:textId="77777777" w:rsidR="006B50DC" w:rsidRDefault="006B50DC">
            <w:pPr>
              <w:tabs>
                <w:tab w:val="clear" w:pos="567"/>
                <w:tab w:val="left" w:pos="142"/>
              </w:tabs>
              <w:ind w:left="567" w:hanging="567"/>
              <w:rPr>
                <w:b/>
                <w:bCs/>
                <w:lang w:val="sv-SE"/>
              </w:rPr>
            </w:pPr>
            <w:r>
              <w:rPr>
                <w:b/>
                <w:bCs/>
                <w:lang w:val="sv-SE"/>
              </w:rPr>
              <w:t>1.</w:t>
            </w:r>
            <w:r>
              <w:rPr>
                <w:b/>
                <w:bCs/>
                <w:lang w:val="sv-SE"/>
              </w:rPr>
              <w:tab/>
              <w:t>ISEM TAL-PRODOTT MEDIĊINALI U MNEJN GĦANDU JINGĦATA</w:t>
            </w:r>
          </w:p>
        </w:tc>
      </w:tr>
    </w:tbl>
    <w:p w14:paraId="52728B15" w14:textId="77777777" w:rsidR="006B50DC" w:rsidRDefault="006B50DC">
      <w:pPr>
        <w:tabs>
          <w:tab w:val="clear" w:pos="567"/>
        </w:tabs>
        <w:ind w:left="567" w:hanging="567"/>
        <w:rPr>
          <w:lang w:val="sv-SE"/>
        </w:rPr>
      </w:pPr>
    </w:p>
    <w:p w14:paraId="0F4E9028" w14:textId="77777777" w:rsidR="006B50DC" w:rsidRDefault="006B50DC">
      <w:pPr>
        <w:tabs>
          <w:tab w:val="clear" w:pos="567"/>
        </w:tabs>
        <w:rPr>
          <w:b/>
          <w:bCs/>
        </w:rPr>
      </w:pPr>
      <w:r>
        <w:t xml:space="preserve">SOLVENT għal JEVTANA </w:t>
      </w:r>
    </w:p>
    <w:p w14:paraId="53FCF4BE" w14:textId="77777777" w:rsidR="006B50DC" w:rsidRDefault="006B50DC">
      <w:pPr>
        <w:tabs>
          <w:tab w:val="clear" w:pos="567"/>
        </w:tabs>
        <w:rPr>
          <w:b/>
          <w:bCs/>
        </w:rPr>
      </w:pPr>
    </w:p>
    <w:p w14:paraId="2A460F4A" w14:textId="77777777" w:rsidR="006B50DC" w:rsidRDefault="006B50DC">
      <w:pPr>
        <w:tabs>
          <w:tab w:val="clear" w:pos="567"/>
        </w:tabs>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1B9261C1" w14:textId="77777777">
        <w:tc>
          <w:tcPr>
            <w:tcW w:w="9287" w:type="dxa"/>
          </w:tcPr>
          <w:p w14:paraId="5CC563CC" w14:textId="77777777" w:rsidR="006B50DC" w:rsidRPr="00D6226F" w:rsidRDefault="006B50DC">
            <w:pPr>
              <w:tabs>
                <w:tab w:val="clear" w:pos="567"/>
                <w:tab w:val="left" w:pos="142"/>
              </w:tabs>
              <w:ind w:left="567" w:hanging="567"/>
              <w:rPr>
                <w:b/>
                <w:bCs/>
                <w:lang w:val="nn-NO"/>
              </w:rPr>
            </w:pPr>
            <w:r w:rsidRPr="00D6226F">
              <w:rPr>
                <w:b/>
                <w:bCs/>
                <w:lang w:val="nn-NO"/>
              </w:rPr>
              <w:t>2.</w:t>
            </w:r>
            <w:r w:rsidRPr="00D6226F">
              <w:rPr>
                <w:b/>
                <w:bCs/>
                <w:lang w:val="nn-NO"/>
              </w:rPr>
              <w:tab/>
              <w:t>METODU TA’ KIF GĦANDU JINGĦATA</w:t>
            </w:r>
          </w:p>
        </w:tc>
      </w:tr>
    </w:tbl>
    <w:p w14:paraId="59BCD804" w14:textId="77777777" w:rsidR="006B50DC" w:rsidRPr="00D6226F" w:rsidRDefault="006B50DC">
      <w:pPr>
        <w:tabs>
          <w:tab w:val="clear" w:pos="567"/>
        </w:tabs>
        <w:rPr>
          <w:b/>
          <w:bCs/>
          <w:lang w:val="nn-NO"/>
        </w:rPr>
      </w:pPr>
    </w:p>
    <w:p w14:paraId="3CB8066B" w14:textId="77777777" w:rsidR="006B50DC" w:rsidRPr="00275553" w:rsidRDefault="006B50DC">
      <w:pPr>
        <w:tabs>
          <w:tab w:val="clear" w:pos="567"/>
        </w:tabs>
        <w:rPr>
          <w:b/>
          <w:bCs/>
          <w:lang w:val="nn-NO"/>
        </w:rPr>
      </w:pPr>
      <w:r w:rsidRPr="00275553">
        <w:rPr>
          <w:b/>
          <w:bCs/>
          <w:lang w:val="nn-NO"/>
        </w:rPr>
        <w:t>Uża l-kontenut KOLLU għad-dilwizzjoni</w:t>
      </w:r>
      <w:r w:rsidR="00486E1A" w:rsidRPr="00275553">
        <w:rPr>
          <w:b/>
          <w:bCs/>
          <w:lang w:val="nn-NO"/>
        </w:rPr>
        <w:t xml:space="preserve"> (ara l-fuljett ta’ tagħrif)</w:t>
      </w:r>
    </w:p>
    <w:p w14:paraId="7ADAFF19" w14:textId="77777777" w:rsidR="006B50DC" w:rsidRPr="00D6226F" w:rsidRDefault="006B50DC">
      <w:pPr>
        <w:tabs>
          <w:tab w:val="clear" w:pos="567"/>
        </w:tabs>
        <w:rPr>
          <w:lang w:val="nn-NO"/>
        </w:rPr>
      </w:pPr>
    </w:p>
    <w:p w14:paraId="3E79662E" w14:textId="77777777" w:rsidR="006B50DC" w:rsidRPr="00D6226F" w:rsidRDefault="006B50DC">
      <w:pPr>
        <w:tabs>
          <w:tab w:val="clear" w:pos="567"/>
        </w:tabs>
        <w:rPr>
          <w:lang w:val="nn-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2879FF61" w14:textId="77777777">
        <w:tc>
          <w:tcPr>
            <w:tcW w:w="9287" w:type="dxa"/>
          </w:tcPr>
          <w:p w14:paraId="5251D58A" w14:textId="77777777" w:rsidR="006B50DC" w:rsidRDefault="006B50DC">
            <w:pPr>
              <w:tabs>
                <w:tab w:val="clear" w:pos="567"/>
                <w:tab w:val="left" w:pos="142"/>
              </w:tabs>
              <w:ind w:left="567" w:hanging="567"/>
              <w:rPr>
                <w:b/>
                <w:bCs/>
              </w:rPr>
            </w:pPr>
            <w:r>
              <w:rPr>
                <w:b/>
                <w:bCs/>
              </w:rPr>
              <w:t>3.</w:t>
            </w:r>
            <w:r>
              <w:rPr>
                <w:b/>
                <w:bCs/>
              </w:rPr>
              <w:tab/>
              <w:t xml:space="preserve">DATA </w:t>
            </w:r>
            <w:r>
              <w:rPr>
                <w:b/>
                <w:bCs/>
                <w:lang w:val="mt-MT"/>
              </w:rPr>
              <w:t>TA’ SKADENZA</w:t>
            </w:r>
          </w:p>
        </w:tc>
      </w:tr>
    </w:tbl>
    <w:p w14:paraId="6B46E375" w14:textId="77777777" w:rsidR="006B50DC" w:rsidRDefault="006B50DC">
      <w:pPr>
        <w:tabs>
          <w:tab w:val="clear" w:pos="567"/>
        </w:tabs>
      </w:pPr>
    </w:p>
    <w:p w14:paraId="1990FAB0" w14:textId="77777777" w:rsidR="006B50DC" w:rsidRDefault="006B50DC">
      <w:pPr>
        <w:tabs>
          <w:tab w:val="clear" w:pos="567"/>
        </w:tabs>
      </w:pPr>
      <w:r>
        <w:t>JIS</w:t>
      </w:r>
    </w:p>
    <w:p w14:paraId="69EDFD17" w14:textId="77777777" w:rsidR="006B50DC" w:rsidRDefault="006B50DC">
      <w:pPr>
        <w:tabs>
          <w:tab w:val="clear" w:pos="567"/>
        </w:tabs>
      </w:pPr>
    </w:p>
    <w:p w14:paraId="6A133C4F" w14:textId="77777777" w:rsidR="006B50DC" w:rsidRDefault="006B50DC">
      <w:pPr>
        <w:tabs>
          <w:tab w:val="clear" w:pos="567"/>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14:paraId="639E86BE" w14:textId="77777777">
        <w:tc>
          <w:tcPr>
            <w:tcW w:w="9287" w:type="dxa"/>
          </w:tcPr>
          <w:p w14:paraId="7EFDA48C" w14:textId="77777777" w:rsidR="006B50DC" w:rsidRDefault="006B50DC">
            <w:pPr>
              <w:rPr>
                <w:b/>
                <w:bCs/>
              </w:rPr>
            </w:pPr>
            <w:r>
              <w:rPr>
                <w:b/>
                <w:bCs/>
              </w:rPr>
              <w:t>4.</w:t>
            </w:r>
            <w:r>
              <w:rPr>
                <w:b/>
                <w:bCs/>
              </w:rPr>
              <w:tab/>
              <w:t>NUMRU TAL-LOTT</w:t>
            </w:r>
          </w:p>
        </w:tc>
      </w:tr>
    </w:tbl>
    <w:p w14:paraId="53A418D7" w14:textId="77777777" w:rsidR="006B50DC" w:rsidRDefault="006B50DC">
      <w:pPr>
        <w:tabs>
          <w:tab w:val="clear" w:pos="567"/>
        </w:tabs>
        <w:ind w:right="113"/>
      </w:pPr>
    </w:p>
    <w:p w14:paraId="5959C692" w14:textId="77777777" w:rsidR="006B50DC" w:rsidRDefault="006B50DC">
      <w:pPr>
        <w:tabs>
          <w:tab w:val="clear" w:pos="567"/>
        </w:tabs>
        <w:ind w:right="113"/>
      </w:pPr>
      <w:r>
        <w:t>Lott</w:t>
      </w:r>
    </w:p>
    <w:p w14:paraId="6423C067" w14:textId="77777777" w:rsidR="006B50DC" w:rsidRDefault="006B50DC">
      <w:pPr>
        <w:tabs>
          <w:tab w:val="clear" w:pos="567"/>
        </w:tabs>
        <w:ind w:right="113"/>
      </w:pPr>
    </w:p>
    <w:p w14:paraId="4A9928CD" w14:textId="77777777" w:rsidR="006B50DC" w:rsidRDefault="006B50DC">
      <w:pPr>
        <w:tabs>
          <w:tab w:val="clear" w:pos="567"/>
        </w:tabs>
        <w:ind w:right="113"/>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B50DC" w:rsidRPr="00D6226F" w14:paraId="6FDCAFA9" w14:textId="77777777">
        <w:trPr>
          <w:trHeight w:val="224"/>
        </w:trPr>
        <w:tc>
          <w:tcPr>
            <w:tcW w:w="9287" w:type="dxa"/>
          </w:tcPr>
          <w:p w14:paraId="70BF2433" w14:textId="77777777" w:rsidR="006B50DC" w:rsidRDefault="006B50DC">
            <w:pPr>
              <w:tabs>
                <w:tab w:val="clear" w:pos="567"/>
                <w:tab w:val="left" w:pos="142"/>
              </w:tabs>
              <w:ind w:left="567" w:hanging="567"/>
              <w:rPr>
                <w:b/>
                <w:bCs/>
                <w:lang w:val="it-IT"/>
              </w:rPr>
            </w:pPr>
            <w:r>
              <w:rPr>
                <w:b/>
                <w:bCs/>
                <w:lang w:val="it-IT"/>
              </w:rPr>
              <w:t>5.</w:t>
            </w:r>
            <w:r>
              <w:rPr>
                <w:b/>
                <w:bCs/>
                <w:lang w:val="it-IT"/>
              </w:rPr>
              <w:tab/>
              <w:t>IL-KONTENUT SKONT IL-PIŻ, IL-VOLUM, JEW PARTI INDIVIDWALI</w:t>
            </w:r>
          </w:p>
        </w:tc>
      </w:tr>
    </w:tbl>
    <w:p w14:paraId="004BDF68" w14:textId="77777777" w:rsidR="006B50DC" w:rsidRDefault="006B50DC">
      <w:pPr>
        <w:tabs>
          <w:tab w:val="clear" w:pos="567"/>
        </w:tabs>
        <w:rPr>
          <w:lang w:val="it-IT"/>
        </w:rPr>
      </w:pPr>
    </w:p>
    <w:p w14:paraId="79C659BE" w14:textId="77777777" w:rsidR="006B50DC" w:rsidRPr="006B46A4" w:rsidRDefault="006B50DC" w:rsidP="00C274F3">
      <w:pPr>
        <w:tabs>
          <w:tab w:val="clear" w:pos="567"/>
        </w:tabs>
        <w:rPr>
          <w:lang w:val="en-US"/>
        </w:rPr>
      </w:pPr>
      <w:r w:rsidRPr="006B46A4">
        <w:rPr>
          <w:lang w:val="en-US"/>
        </w:rPr>
        <w:t>4.5 ml</w:t>
      </w:r>
      <w:r w:rsidR="001777C0" w:rsidRPr="006B46A4">
        <w:rPr>
          <w:lang w:val="en-US"/>
        </w:rPr>
        <w:t xml:space="preserve"> </w:t>
      </w:r>
      <w:r w:rsidR="00486E1A" w:rsidRPr="006B46A4">
        <w:rPr>
          <w:rFonts w:cs="TimesNewRomanPS-BoldMT"/>
          <w:b/>
          <w:lang w:val="en-US"/>
        </w:rPr>
        <w:t>(</w:t>
      </w:r>
      <w:r w:rsidR="00486E1A" w:rsidRPr="006B46A4">
        <w:rPr>
          <w:rFonts w:cs="TimesNewRomanPS-BoldMT"/>
          <w:lang w:val="en-US"/>
        </w:rPr>
        <w:t>ethanol</w:t>
      </w:r>
      <w:r w:rsidR="00C274F3" w:rsidRPr="006B46A4">
        <w:rPr>
          <w:rFonts w:cs="TimesNewRomanPS-BoldMT"/>
          <w:lang w:val="en-US"/>
        </w:rPr>
        <w:t> </w:t>
      </w:r>
      <w:r w:rsidR="00486E1A" w:rsidRPr="006B46A4">
        <w:rPr>
          <w:rFonts w:cs="TimesNewRomanPS-BoldMT"/>
          <w:lang w:val="en-US"/>
        </w:rPr>
        <w:t xml:space="preserve">96% </w:t>
      </w:r>
      <w:r w:rsidR="001777C0" w:rsidRPr="006B46A4">
        <w:rPr>
          <w:rFonts w:cs="TimesNewRomanPS-BoldMT"/>
          <w:lang w:val="en-US"/>
        </w:rPr>
        <w:t>u ilma għall-injezzjoni</w:t>
      </w:r>
      <w:r w:rsidR="00C274F3" w:rsidRPr="006B46A4">
        <w:rPr>
          <w:rFonts w:cs="TimesNewRomanPS-BoldMT"/>
          <w:lang w:val="en-US"/>
        </w:rPr>
        <w:t>jiet</w:t>
      </w:r>
      <w:r w:rsidR="00486E1A" w:rsidRPr="006B46A4">
        <w:rPr>
          <w:rFonts w:cs="TimesNewRomanPS-BoldMT"/>
          <w:b/>
          <w:lang w:val="en-US"/>
        </w:rPr>
        <w:t>)</w:t>
      </w:r>
      <w:r w:rsidR="001777C0" w:rsidRPr="006B46A4">
        <w:rPr>
          <w:lang w:val="en-US"/>
        </w:rPr>
        <w:t>.</w:t>
      </w:r>
    </w:p>
    <w:p w14:paraId="496DBA5F" w14:textId="77777777" w:rsidR="006B50DC" w:rsidRPr="006B46A4" w:rsidRDefault="006B50DC">
      <w:pPr>
        <w:tabs>
          <w:tab w:val="clear" w:pos="567"/>
        </w:tabs>
        <w:rPr>
          <w:lang w:val="en-US"/>
        </w:rPr>
      </w:pPr>
    </w:p>
    <w:p w14:paraId="1193A967" w14:textId="77777777" w:rsidR="006B50DC" w:rsidRPr="006B46A4" w:rsidRDefault="006B50DC">
      <w:pPr>
        <w:tabs>
          <w:tab w:val="clear" w:pos="567"/>
        </w:tabs>
        <w:rPr>
          <w:lang w:val="en-US"/>
        </w:rPr>
      </w:pPr>
    </w:p>
    <w:p w14:paraId="68D6948E" w14:textId="77777777" w:rsidR="006B50DC" w:rsidRPr="006B46A4" w:rsidRDefault="006B50DC">
      <w:pPr>
        <w:pBdr>
          <w:top w:val="single" w:sz="4" w:space="1" w:color="auto"/>
          <w:left w:val="single" w:sz="4" w:space="4" w:color="auto"/>
          <w:bottom w:val="single" w:sz="4" w:space="1" w:color="auto"/>
          <w:right w:val="single" w:sz="4" w:space="4" w:color="auto"/>
        </w:pBdr>
        <w:tabs>
          <w:tab w:val="clear" w:pos="567"/>
        </w:tabs>
        <w:rPr>
          <w:lang w:val="en-US"/>
        </w:rPr>
      </w:pPr>
      <w:r w:rsidRPr="006B46A4">
        <w:rPr>
          <w:b/>
          <w:bCs/>
          <w:lang w:val="en-US"/>
        </w:rPr>
        <w:t>6.</w:t>
      </w:r>
      <w:r w:rsidRPr="006B46A4">
        <w:rPr>
          <w:b/>
          <w:bCs/>
          <w:lang w:val="en-US"/>
        </w:rPr>
        <w:tab/>
        <w:t>OĦRAJN</w:t>
      </w:r>
    </w:p>
    <w:p w14:paraId="0B0DF803" w14:textId="77777777" w:rsidR="006B50DC" w:rsidRPr="006B46A4" w:rsidRDefault="006B50DC">
      <w:pPr>
        <w:tabs>
          <w:tab w:val="clear" w:pos="567"/>
        </w:tabs>
        <w:rPr>
          <w:lang w:val="en-US"/>
        </w:rPr>
      </w:pPr>
    </w:p>
    <w:p w14:paraId="31F03833" w14:textId="77777777" w:rsidR="006B50DC" w:rsidRPr="006B46A4" w:rsidRDefault="001777C0">
      <w:pPr>
        <w:tabs>
          <w:tab w:val="clear" w:pos="567"/>
        </w:tabs>
        <w:rPr>
          <w:lang w:val="en-US"/>
        </w:rPr>
      </w:pPr>
      <w:r w:rsidRPr="006B46A4">
        <w:rPr>
          <w:lang w:val="en-US"/>
        </w:rPr>
        <w:t>Dan il-kunjett huwa mimli bi ftit żejjed</w:t>
      </w:r>
    </w:p>
    <w:p w14:paraId="67A8BD57" w14:textId="77777777" w:rsidR="006B50DC" w:rsidRPr="006B46A4" w:rsidRDefault="006B50DC">
      <w:pPr>
        <w:tabs>
          <w:tab w:val="clear" w:pos="567"/>
        </w:tabs>
        <w:rPr>
          <w:lang w:val="en-US"/>
        </w:rPr>
      </w:pPr>
      <w:r w:rsidRPr="006B46A4">
        <w:rPr>
          <w:lang w:val="en-US"/>
        </w:rPr>
        <w:br w:type="page"/>
      </w:r>
    </w:p>
    <w:p w14:paraId="4F749104" w14:textId="77777777" w:rsidR="006B50DC" w:rsidRPr="006B46A4" w:rsidRDefault="006B50DC">
      <w:pPr>
        <w:tabs>
          <w:tab w:val="clear" w:pos="567"/>
        </w:tabs>
        <w:rPr>
          <w:lang w:val="en-US"/>
        </w:rPr>
      </w:pPr>
    </w:p>
    <w:p w14:paraId="45EC1B32" w14:textId="77777777" w:rsidR="006B50DC" w:rsidRPr="006B46A4" w:rsidRDefault="006B50DC">
      <w:pPr>
        <w:tabs>
          <w:tab w:val="clear" w:pos="567"/>
        </w:tabs>
        <w:rPr>
          <w:lang w:val="en-US"/>
        </w:rPr>
      </w:pPr>
    </w:p>
    <w:p w14:paraId="0DDC37B7" w14:textId="77777777" w:rsidR="006B50DC" w:rsidRPr="006B46A4" w:rsidRDefault="006B50DC">
      <w:pPr>
        <w:tabs>
          <w:tab w:val="clear" w:pos="567"/>
        </w:tabs>
        <w:rPr>
          <w:lang w:val="en-US"/>
        </w:rPr>
      </w:pPr>
    </w:p>
    <w:p w14:paraId="54522632" w14:textId="77777777" w:rsidR="006B50DC" w:rsidRPr="006B46A4" w:rsidRDefault="006B50DC">
      <w:pPr>
        <w:tabs>
          <w:tab w:val="clear" w:pos="567"/>
        </w:tabs>
        <w:rPr>
          <w:lang w:val="en-US"/>
        </w:rPr>
      </w:pPr>
    </w:p>
    <w:p w14:paraId="6E902746" w14:textId="77777777" w:rsidR="006B50DC" w:rsidRPr="006B46A4" w:rsidRDefault="006B50DC">
      <w:pPr>
        <w:tabs>
          <w:tab w:val="clear" w:pos="567"/>
        </w:tabs>
        <w:rPr>
          <w:lang w:val="en-US"/>
        </w:rPr>
      </w:pPr>
    </w:p>
    <w:p w14:paraId="2B3FA3D7" w14:textId="77777777" w:rsidR="006B50DC" w:rsidRPr="006B46A4" w:rsidRDefault="006B50DC">
      <w:pPr>
        <w:tabs>
          <w:tab w:val="clear" w:pos="567"/>
        </w:tabs>
        <w:rPr>
          <w:lang w:val="en-US"/>
        </w:rPr>
      </w:pPr>
    </w:p>
    <w:p w14:paraId="437D28E0" w14:textId="77777777" w:rsidR="006B50DC" w:rsidRPr="006B46A4" w:rsidRDefault="006B50DC">
      <w:pPr>
        <w:tabs>
          <w:tab w:val="clear" w:pos="567"/>
        </w:tabs>
        <w:rPr>
          <w:lang w:val="en-US"/>
        </w:rPr>
      </w:pPr>
    </w:p>
    <w:p w14:paraId="3395F4F0" w14:textId="77777777" w:rsidR="006B50DC" w:rsidRPr="006B46A4" w:rsidRDefault="006B50DC">
      <w:pPr>
        <w:tabs>
          <w:tab w:val="clear" w:pos="567"/>
        </w:tabs>
        <w:rPr>
          <w:lang w:val="en-US"/>
        </w:rPr>
      </w:pPr>
    </w:p>
    <w:p w14:paraId="1AE273AE" w14:textId="77777777" w:rsidR="006B50DC" w:rsidRPr="006B46A4" w:rsidRDefault="006B50DC">
      <w:pPr>
        <w:tabs>
          <w:tab w:val="clear" w:pos="567"/>
        </w:tabs>
        <w:rPr>
          <w:lang w:val="en-US"/>
        </w:rPr>
      </w:pPr>
    </w:p>
    <w:p w14:paraId="7C7CA18A" w14:textId="77777777" w:rsidR="006B50DC" w:rsidRPr="006B46A4" w:rsidRDefault="006B50DC">
      <w:pPr>
        <w:tabs>
          <w:tab w:val="clear" w:pos="567"/>
        </w:tabs>
        <w:rPr>
          <w:lang w:val="en-US"/>
        </w:rPr>
      </w:pPr>
    </w:p>
    <w:p w14:paraId="544E2856" w14:textId="77777777" w:rsidR="006B50DC" w:rsidRPr="006B46A4" w:rsidRDefault="006B50DC">
      <w:pPr>
        <w:tabs>
          <w:tab w:val="clear" w:pos="567"/>
        </w:tabs>
        <w:rPr>
          <w:lang w:val="en-US"/>
        </w:rPr>
      </w:pPr>
    </w:p>
    <w:p w14:paraId="556E5929" w14:textId="77777777" w:rsidR="006B50DC" w:rsidRPr="006B46A4" w:rsidRDefault="006B50DC">
      <w:pPr>
        <w:tabs>
          <w:tab w:val="clear" w:pos="567"/>
        </w:tabs>
        <w:rPr>
          <w:lang w:val="en-US"/>
        </w:rPr>
      </w:pPr>
    </w:p>
    <w:p w14:paraId="055F65A5" w14:textId="77777777" w:rsidR="006B50DC" w:rsidRPr="006B46A4" w:rsidRDefault="006B50DC">
      <w:pPr>
        <w:tabs>
          <w:tab w:val="clear" w:pos="567"/>
        </w:tabs>
        <w:rPr>
          <w:lang w:val="en-US"/>
        </w:rPr>
      </w:pPr>
    </w:p>
    <w:p w14:paraId="37CB2610" w14:textId="77777777" w:rsidR="006B50DC" w:rsidRPr="006B46A4" w:rsidRDefault="006B50DC">
      <w:pPr>
        <w:tabs>
          <w:tab w:val="clear" w:pos="567"/>
        </w:tabs>
        <w:rPr>
          <w:lang w:val="en-US"/>
        </w:rPr>
      </w:pPr>
    </w:p>
    <w:p w14:paraId="077FF35B" w14:textId="77777777" w:rsidR="006B50DC" w:rsidRPr="006B46A4" w:rsidRDefault="006B50DC">
      <w:pPr>
        <w:tabs>
          <w:tab w:val="clear" w:pos="567"/>
        </w:tabs>
        <w:rPr>
          <w:lang w:val="en-US"/>
        </w:rPr>
      </w:pPr>
    </w:p>
    <w:p w14:paraId="52A79EBB" w14:textId="77777777" w:rsidR="006B50DC" w:rsidRPr="006B46A4" w:rsidRDefault="006B50DC">
      <w:pPr>
        <w:tabs>
          <w:tab w:val="clear" w:pos="567"/>
        </w:tabs>
        <w:rPr>
          <w:lang w:val="en-US"/>
        </w:rPr>
      </w:pPr>
    </w:p>
    <w:p w14:paraId="03816060" w14:textId="77777777" w:rsidR="006B50DC" w:rsidRPr="006B46A4" w:rsidRDefault="006B50DC">
      <w:pPr>
        <w:tabs>
          <w:tab w:val="clear" w:pos="567"/>
        </w:tabs>
        <w:rPr>
          <w:lang w:val="en-US"/>
        </w:rPr>
      </w:pPr>
    </w:p>
    <w:p w14:paraId="155B00B2" w14:textId="77777777" w:rsidR="006B50DC" w:rsidRPr="006B46A4" w:rsidRDefault="006B50DC">
      <w:pPr>
        <w:tabs>
          <w:tab w:val="clear" w:pos="567"/>
        </w:tabs>
        <w:rPr>
          <w:lang w:val="en-US"/>
        </w:rPr>
      </w:pPr>
    </w:p>
    <w:p w14:paraId="5F365A85" w14:textId="77777777" w:rsidR="006B50DC" w:rsidRPr="006B46A4" w:rsidRDefault="006B50DC">
      <w:pPr>
        <w:tabs>
          <w:tab w:val="clear" w:pos="567"/>
        </w:tabs>
        <w:rPr>
          <w:lang w:val="en-US"/>
        </w:rPr>
      </w:pPr>
    </w:p>
    <w:p w14:paraId="433B8073" w14:textId="77777777" w:rsidR="006B50DC" w:rsidRPr="006B46A4" w:rsidRDefault="006B50DC">
      <w:pPr>
        <w:tabs>
          <w:tab w:val="clear" w:pos="567"/>
        </w:tabs>
        <w:rPr>
          <w:b/>
          <w:bCs/>
          <w:lang w:val="en-US"/>
        </w:rPr>
      </w:pPr>
    </w:p>
    <w:p w14:paraId="5CBB9757" w14:textId="77777777" w:rsidR="006B50DC" w:rsidRPr="006B46A4" w:rsidRDefault="006B50DC">
      <w:pPr>
        <w:tabs>
          <w:tab w:val="clear" w:pos="567"/>
        </w:tabs>
        <w:rPr>
          <w:b/>
          <w:bCs/>
          <w:lang w:val="en-US"/>
        </w:rPr>
      </w:pPr>
    </w:p>
    <w:p w14:paraId="23A9BD19" w14:textId="77777777" w:rsidR="006B50DC" w:rsidRPr="006B46A4" w:rsidRDefault="006B50DC">
      <w:pPr>
        <w:tabs>
          <w:tab w:val="clear" w:pos="567"/>
        </w:tabs>
        <w:rPr>
          <w:b/>
          <w:bCs/>
          <w:lang w:val="en-US"/>
        </w:rPr>
      </w:pPr>
    </w:p>
    <w:p w14:paraId="41C82F6A" w14:textId="77777777" w:rsidR="006B50DC" w:rsidRPr="006B46A4" w:rsidRDefault="006B50DC" w:rsidP="00863372">
      <w:pPr>
        <w:pStyle w:val="EMEA1"/>
        <w:rPr>
          <w:lang w:val="en-US"/>
        </w:rPr>
      </w:pPr>
      <w:r w:rsidRPr="006B46A4">
        <w:rPr>
          <w:lang w:val="en-US"/>
        </w:rPr>
        <w:t>B. FULJETT TA’ TAGĦRIF</w:t>
      </w:r>
    </w:p>
    <w:p w14:paraId="37CFCC5A" w14:textId="77777777" w:rsidR="006B50DC" w:rsidRPr="006B46A4" w:rsidRDefault="006B50DC">
      <w:pPr>
        <w:tabs>
          <w:tab w:val="clear" w:pos="567"/>
        </w:tabs>
        <w:jc w:val="center"/>
        <w:rPr>
          <w:b/>
          <w:bCs/>
          <w:lang w:val="en-US"/>
        </w:rPr>
      </w:pPr>
    </w:p>
    <w:p w14:paraId="39DF602D" w14:textId="77777777" w:rsidR="006B50DC" w:rsidRPr="006B46A4" w:rsidRDefault="006B50DC">
      <w:pPr>
        <w:tabs>
          <w:tab w:val="clear" w:pos="567"/>
        </w:tabs>
        <w:jc w:val="center"/>
        <w:rPr>
          <w:b/>
          <w:bCs/>
          <w:lang w:val="en-US"/>
        </w:rPr>
      </w:pPr>
      <w:r w:rsidRPr="006B46A4">
        <w:rPr>
          <w:lang w:val="en-US"/>
        </w:rPr>
        <w:br w:type="page"/>
      </w:r>
    </w:p>
    <w:p w14:paraId="49798320" w14:textId="77777777" w:rsidR="006B50DC" w:rsidRDefault="006B50DC" w:rsidP="00A61654">
      <w:pPr>
        <w:tabs>
          <w:tab w:val="clear" w:pos="567"/>
        </w:tabs>
        <w:jc w:val="center"/>
        <w:rPr>
          <w:b/>
          <w:bCs/>
          <w:lang w:val="mt-MT"/>
        </w:rPr>
      </w:pPr>
      <w:r>
        <w:rPr>
          <w:b/>
          <w:bCs/>
          <w:lang w:val="mt-MT"/>
        </w:rPr>
        <w:lastRenderedPageBreak/>
        <w:t>Fuljett ta’ tagħrif: Informazzjoni għall-pazjent</w:t>
      </w:r>
    </w:p>
    <w:p w14:paraId="55A8483A" w14:textId="77777777" w:rsidR="006B50DC" w:rsidRPr="006B46A4" w:rsidRDefault="006B50DC">
      <w:pPr>
        <w:tabs>
          <w:tab w:val="clear" w:pos="567"/>
        </w:tabs>
        <w:jc w:val="center"/>
        <w:rPr>
          <w:b/>
          <w:bCs/>
          <w:lang w:val="en-US" w:eastAsia="ko-KR"/>
        </w:rPr>
      </w:pPr>
    </w:p>
    <w:p w14:paraId="33E7BE99" w14:textId="77777777" w:rsidR="006B50DC" w:rsidRPr="006B46A4" w:rsidRDefault="006B50DC">
      <w:pPr>
        <w:numPr>
          <w:ilvl w:val="12"/>
          <w:numId w:val="0"/>
        </w:numPr>
        <w:tabs>
          <w:tab w:val="clear" w:pos="567"/>
        </w:tabs>
        <w:jc w:val="center"/>
        <w:rPr>
          <w:b/>
          <w:bCs/>
          <w:lang w:val="en-US"/>
        </w:rPr>
      </w:pPr>
      <w:r w:rsidRPr="006B46A4">
        <w:rPr>
          <w:b/>
          <w:bCs/>
          <w:lang w:val="en-US"/>
        </w:rPr>
        <w:t xml:space="preserve">JEVTANA 60 mg konċentrat u solvent għal soluzzjoni għall-infużjoni </w:t>
      </w:r>
    </w:p>
    <w:p w14:paraId="5C87D224" w14:textId="77777777" w:rsidR="006B50DC" w:rsidRPr="005051C7" w:rsidRDefault="006B50DC">
      <w:pPr>
        <w:numPr>
          <w:ilvl w:val="12"/>
          <w:numId w:val="0"/>
        </w:numPr>
        <w:tabs>
          <w:tab w:val="clear" w:pos="567"/>
        </w:tabs>
        <w:jc w:val="center"/>
        <w:rPr>
          <w:lang w:val="it-IT"/>
        </w:rPr>
      </w:pPr>
      <w:r w:rsidRPr="005051C7">
        <w:rPr>
          <w:lang w:val="it-IT"/>
        </w:rPr>
        <w:t>cabazitaxel</w:t>
      </w:r>
    </w:p>
    <w:p w14:paraId="619591C2" w14:textId="77777777" w:rsidR="006B50DC" w:rsidRPr="005051C7" w:rsidRDefault="006B50DC">
      <w:pPr>
        <w:tabs>
          <w:tab w:val="clear" w:pos="567"/>
        </w:tabs>
        <w:jc w:val="center"/>
        <w:rPr>
          <w:b/>
          <w:bCs/>
          <w:lang w:val="it-IT" w:eastAsia="ko-KR"/>
        </w:rPr>
      </w:pPr>
    </w:p>
    <w:p w14:paraId="4205A1C8" w14:textId="77777777" w:rsidR="006B50DC" w:rsidRPr="005051C7" w:rsidRDefault="006B50DC">
      <w:pPr>
        <w:tabs>
          <w:tab w:val="clear" w:pos="567"/>
        </w:tabs>
        <w:jc w:val="center"/>
        <w:rPr>
          <w:b/>
          <w:bCs/>
          <w:lang w:val="it-IT" w:eastAsia="ko-KR"/>
        </w:rPr>
      </w:pPr>
    </w:p>
    <w:p w14:paraId="6D1C5B7B" w14:textId="77777777" w:rsidR="006B50DC" w:rsidRPr="005051C7" w:rsidRDefault="006B50DC">
      <w:pPr>
        <w:tabs>
          <w:tab w:val="clear" w:pos="567"/>
        </w:tabs>
        <w:ind w:right="-2"/>
        <w:rPr>
          <w:lang w:val="it-IT"/>
        </w:rPr>
      </w:pPr>
      <w:r w:rsidRPr="005051C7">
        <w:rPr>
          <w:b/>
          <w:bCs/>
          <w:lang w:val="it-IT"/>
        </w:rPr>
        <w:t>Aqra sew dan il-fuljett kollu qabel tibda tuża din il-mediċina</w:t>
      </w:r>
      <w:r w:rsidRPr="00585985">
        <w:rPr>
          <w:b/>
          <w:bCs/>
          <w:lang w:val="mt-MT" w:eastAsia="ko-KR"/>
        </w:rPr>
        <w:t xml:space="preserve"> </w:t>
      </w:r>
      <w:r>
        <w:rPr>
          <w:b/>
          <w:bCs/>
          <w:lang w:val="mt-MT" w:eastAsia="ko-KR"/>
        </w:rPr>
        <w:t>peress li fih informazzjoni importanti għalik.</w:t>
      </w:r>
    </w:p>
    <w:p w14:paraId="73EE781D" w14:textId="77777777" w:rsidR="006B50DC" w:rsidRPr="00D6226F" w:rsidRDefault="006B50DC">
      <w:pPr>
        <w:numPr>
          <w:ilvl w:val="0"/>
          <w:numId w:val="24"/>
        </w:numPr>
        <w:tabs>
          <w:tab w:val="clear" w:pos="567"/>
        </w:tabs>
        <w:suppressAutoHyphens w:val="0"/>
        <w:ind w:right="-2"/>
        <w:rPr>
          <w:lang w:val="fi-FI"/>
        </w:rPr>
      </w:pPr>
      <w:r w:rsidRPr="00D6226F">
        <w:rPr>
          <w:lang w:val="fi-FI"/>
        </w:rPr>
        <w:t>Żomm dan il-fuljett. Jista’ jkollok bżonn terġa’ taqrah.</w:t>
      </w:r>
    </w:p>
    <w:p w14:paraId="1E82E93F" w14:textId="77777777" w:rsidR="006B50DC" w:rsidRPr="00D6226F" w:rsidRDefault="006B50DC">
      <w:pPr>
        <w:numPr>
          <w:ilvl w:val="0"/>
          <w:numId w:val="25"/>
        </w:numPr>
        <w:tabs>
          <w:tab w:val="clear" w:pos="567"/>
        </w:tabs>
        <w:suppressAutoHyphens w:val="0"/>
        <w:ind w:right="-2"/>
        <w:rPr>
          <w:lang w:val="fi-FI"/>
        </w:rPr>
      </w:pPr>
      <w:r w:rsidRPr="00D6226F">
        <w:rPr>
          <w:lang w:val="fi-FI"/>
        </w:rPr>
        <w:t>Jekk ikollok aktar mistoqsijiet, staqsi lit-tabib, lill-ispiżjar jew lill-infermier tiegħek.</w:t>
      </w:r>
    </w:p>
    <w:p w14:paraId="1F3AE158" w14:textId="77777777" w:rsidR="006B50DC" w:rsidRPr="00585985" w:rsidRDefault="006B50DC" w:rsidP="008C6095">
      <w:pPr>
        <w:numPr>
          <w:ilvl w:val="0"/>
          <w:numId w:val="26"/>
        </w:numPr>
        <w:tabs>
          <w:tab w:val="clear" w:pos="567"/>
        </w:tabs>
        <w:suppressAutoHyphens w:val="0"/>
        <w:ind w:right="-2"/>
        <w:rPr>
          <w:b/>
          <w:bCs/>
          <w:lang w:val="mt-MT"/>
        </w:rPr>
      </w:pPr>
      <w:r w:rsidRPr="00D6226F">
        <w:rPr>
          <w:lang w:val="fi-FI"/>
        </w:rPr>
        <w:t xml:space="preserve">Jekk </w:t>
      </w:r>
      <w:r>
        <w:rPr>
          <w:lang w:val="mt-MT"/>
        </w:rPr>
        <w:t>ikollok xi effett sekondarju kellem lit-tabib, lill-ispiżjar jew l-infermier tiegħek. Dan jinkludi xi effett sekondarju possibbli li mhuwiex elenkat f’dan il-fuljett</w:t>
      </w:r>
      <w:r w:rsidRPr="00585985">
        <w:rPr>
          <w:lang w:val="mt-MT"/>
        </w:rPr>
        <w:t>.</w:t>
      </w:r>
      <w:r w:rsidR="008C6095">
        <w:rPr>
          <w:lang w:val="mt-MT"/>
        </w:rPr>
        <w:t xml:space="preserve"> Ara sezzjoni </w:t>
      </w:r>
      <w:r w:rsidR="008C6095">
        <w:rPr>
          <w:lang w:val="en-GB"/>
        </w:rPr>
        <w:t>4.</w:t>
      </w:r>
    </w:p>
    <w:p w14:paraId="30E39D13" w14:textId="77777777" w:rsidR="006B50DC" w:rsidRPr="00585985" w:rsidRDefault="006B50DC">
      <w:pPr>
        <w:numPr>
          <w:ilvl w:val="12"/>
          <w:numId w:val="0"/>
        </w:numPr>
        <w:tabs>
          <w:tab w:val="clear" w:pos="567"/>
        </w:tabs>
        <w:ind w:right="-2"/>
        <w:rPr>
          <w:lang w:val="mt-MT"/>
        </w:rPr>
      </w:pPr>
    </w:p>
    <w:p w14:paraId="270DACE8" w14:textId="77777777" w:rsidR="006B50DC" w:rsidRDefault="006B50DC">
      <w:pPr>
        <w:numPr>
          <w:ilvl w:val="12"/>
          <w:numId w:val="0"/>
        </w:numPr>
        <w:tabs>
          <w:tab w:val="clear" w:pos="567"/>
        </w:tabs>
        <w:ind w:right="-2"/>
        <w:rPr>
          <w:b/>
          <w:bCs/>
        </w:rPr>
      </w:pPr>
      <w:r>
        <w:rPr>
          <w:b/>
          <w:bCs/>
        </w:rPr>
        <w:t>F’dan il-fuljett</w:t>
      </w:r>
    </w:p>
    <w:p w14:paraId="52AF134D" w14:textId="77777777" w:rsidR="006B50DC" w:rsidRDefault="006B50DC">
      <w:pPr>
        <w:numPr>
          <w:ilvl w:val="12"/>
          <w:numId w:val="0"/>
        </w:numPr>
        <w:tabs>
          <w:tab w:val="clear" w:pos="567"/>
        </w:tabs>
        <w:ind w:right="-2"/>
        <w:rPr>
          <w:b/>
          <w:bCs/>
          <w:u w:val="single"/>
        </w:rPr>
      </w:pPr>
    </w:p>
    <w:p w14:paraId="218454B4" w14:textId="77777777" w:rsidR="006B50DC" w:rsidRDefault="006B50DC" w:rsidP="006B70EA">
      <w:pPr>
        <w:numPr>
          <w:ilvl w:val="0"/>
          <w:numId w:val="14"/>
        </w:numPr>
        <w:tabs>
          <w:tab w:val="clear" w:pos="1080"/>
          <w:tab w:val="num" w:pos="567"/>
        </w:tabs>
        <w:suppressAutoHyphens w:val="0"/>
        <w:ind w:left="567" w:right="-29" w:hanging="567"/>
      </w:pPr>
      <w:r>
        <w:t xml:space="preserve">X’inhu </w:t>
      </w:r>
      <w:r>
        <w:rPr>
          <w:lang w:val="en-GB"/>
        </w:rPr>
        <w:t xml:space="preserve">JEVTANA </w:t>
      </w:r>
      <w:r>
        <w:t>u għalxiex jintuża</w:t>
      </w:r>
    </w:p>
    <w:p w14:paraId="6CB24E29" w14:textId="77777777" w:rsidR="006B50DC" w:rsidRDefault="006B50DC" w:rsidP="006B70EA">
      <w:pPr>
        <w:numPr>
          <w:ilvl w:val="0"/>
          <w:numId w:val="14"/>
        </w:numPr>
        <w:tabs>
          <w:tab w:val="clear" w:pos="1080"/>
          <w:tab w:val="num" w:pos="567"/>
        </w:tabs>
        <w:suppressAutoHyphens w:val="0"/>
        <w:ind w:left="567" w:right="-29" w:hanging="567"/>
      </w:pPr>
      <w:r>
        <w:rPr>
          <w:lang w:val="mt-MT" w:eastAsia="ko-KR"/>
        </w:rPr>
        <w:t xml:space="preserve">X’għandek tkun taf qabel </w:t>
      </w:r>
      <w:r>
        <w:t xml:space="preserve">ma tingħata </w:t>
      </w:r>
      <w:r w:rsidRPr="00585985">
        <w:t>JEVTANA</w:t>
      </w:r>
    </w:p>
    <w:p w14:paraId="0F6D73C2" w14:textId="77777777" w:rsidR="006B50DC" w:rsidRDefault="006B50DC" w:rsidP="006B70EA">
      <w:pPr>
        <w:numPr>
          <w:ilvl w:val="0"/>
          <w:numId w:val="14"/>
        </w:numPr>
        <w:tabs>
          <w:tab w:val="clear" w:pos="1080"/>
          <w:tab w:val="num" w:pos="567"/>
        </w:tabs>
        <w:suppressAutoHyphens w:val="0"/>
        <w:ind w:left="567" w:right="-29" w:hanging="567"/>
      </w:pPr>
      <w:r>
        <w:t xml:space="preserve">Kif għandek tuża </w:t>
      </w:r>
      <w:r>
        <w:rPr>
          <w:lang w:val="en-GB"/>
        </w:rPr>
        <w:t>JEVTANA</w:t>
      </w:r>
    </w:p>
    <w:p w14:paraId="74FE8C80" w14:textId="77777777" w:rsidR="006B50DC" w:rsidRDefault="006B50DC" w:rsidP="006B70EA">
      <w:pPr>
        <w:numPr>
          <w:ilvl w:val="0"/>
          <w:numId w:val="14"/>
        </w:numPr>
        <w:tabs>
          <w:tab w:val="clear" w:pos="1080"/>
          <w:tab w:val="num" w:pos="567"/>
        </w:tabs>
        <w:suppressAutoHyphens w:val="0"/>
        <w:ind w:left="567" w:right="-29" w:hanging="567"/>
      </w:pPr>
      <w:r>
        <w:t xml:space="preserve">Effetti sekondarji </w:t>
      </w:r>
      <w:r>
        <w:rPr>
          <w:lang w:val="mt-MT"/>
        </w:rPr>
        <w:t>possibbli</w:t>
      </w:r>
    </w:p>
    <w:p w14:paraId="6460FF16" w14:textId="77777777" w:rsidR="006B50DC" w:rsidRDefault="006B50DC" w:rsidP="006B70EA">
      <w:pPr>
        <w:numPr>
          <w:ilvl w:val="0"/>
          <w:numId w:val="14"/>
        </w:numPr>
        <w:tabs>
          <w:tab w:val="clear" w:pos="1080"/>
          <w:tab w:val="num" w:pos="567"/>
        </w:tabs>
        <w:suppressAutoHyphens w:val="0"/>
        <w:ind w:left="567" w:right="-29" w:hanging="567"/>
      </w:pPr>
      <w:r>
        <w:t xml:space="preserve">Kif taħżen </w:t>
      </w:r>
      <w:r>
        <w:rPr>
          <w:lang w:val="en-GB"/>
        </w:rPr>
        <w:t>JEVTANA</w:t>
      </w:r>
    </w:p>
    <w:p w14:paraId="7826E11B" w14:textId="77777777" w:rsidR="006B50DC" w:rsidRDefault="006B50DC" w:rsidP="006B70EA">
      <w:pPr>
        <w:numPr>
          <w:ilvl w:val="0"/>
          <w:numId w:val="14"/>
        </w:numPr>
        <w:tabs>
          <w:tab w:val="clear" w:pos="1080"/>
          <w:tab w:val="num" w:pos="567"/>
        </w:tabs>
        <w:suppressAutoHyphens w:val="0"/>
        <w:ind w:left="567" w:right="-29" w:hanging="567"/>
      </w:pPr>
      <w:r>
        <w:rPr>
          <w:lang w:val="mt-MT"/>
        </w:rPr>
        <w:t>Kontenut tal-pakkett u informazzjoni oħra</w:t>
      </w:r>
    </w:p>
    <w:p w14:paraId="0696BB27" w14:textId="77777777" w:rsidR="006B50DC" w:rsidRDefault="006B50DC">
      <w:pPr>
        <w:numPr>
          <w:ilvl w:val="12"/>
          <w:numId w:val="0"/>
        </w:numPr>
        <w:tabs>
          <w:tab w:val="clear" w:pos="567"/>
        </w:tabs>
        <w:ind w:right="-2"/>
      </w:pPr>
    </w:p>
    <w:p w14:paraId="5F9681D6" w14:textId="77777777" w:rsidR="006B50DC" w:rsidRDefault="006B50DC">
      <w:pPr>
        <w:numPr>
          <w:ilvl w:val="12"/>
          <w:numId w:val="0"/>
        </w:numPr>
        <w:tabs>
          <w:tab w:val="clear" w:pos="567"/>
        </w:tabs>
        <w:ind w:right="-2"/>
      </w:pPr>
    </w:p>
    <w:p w14:paraId="2BFFD133" w14:textId="77777777" w:rsidR="006B50DC" w:rsidRDefault="006B50DC">
      <w:pPr>
        <w:numPr>
          <w:ilvl w:val="12"/>
          <w:numId w:val="0"/>
        </w:numPr>
        <w:tabs>
          <w:tab w:val="clear" w:pos="567"/>
        </w:tabs>
        <w:ind w:left="567" w:right="-2" w:hanging="567"/>
        <w:rPr>
          <w:b/>
          <w:bCs/>
        </w:rPr>
      </w:pPr>
      <w:r>
        <w:rPr>
          <w:b/>
          <w:bCs/>
        </w:rPr>
        <w:t>1.</w:t>
      </w:r>
      <w:r>
        <w:rPr>
          <w:b/>
          <w:bCs/>
        </w:rPr>
        <w:tab/>
      </w:r>
      <w:r w:rsidRPr="005D1EA6">
        <w:rPr>
          <w:b/>
          <w:bCs/>
          <w:lang w:val="mt-MT" w:eastAsia="ko-KR"/>
        </w:rPr>
        <w:t>X’</w:t>
      </w:r>
      <w:r>
        <w:rPr>
          <w:b/>
          <w:bCs/>
          <w:lang w:val="mt-MT" w:eastAsia="ko-KR"/>
        </w:rPr>
        <w:t>inhu JEVTANA u għalxiex jintuża</w:t>
      </w:r>
    </w:p>
    <w:p w14:paraId="10095EEE" w14:textId="77777777" w:rsidR="006B50DC" w:rsidRDefault="006B50DC">
      <w:pPr>
        <w:numPr>
          <w:ilvl w:val="12"/>
          <w:numId w:val="0"/>
        </w:numPr>
        <w:tabs>
          <w:tab w:val="clear" w:pos="567"/>
        </w:tabs>
        <w:ind w:right="-2"/>
      </w:pPr>
    </w:p>
    <w:p w14:paraId="528B9C4A" w14:textId="77777777" w:rsidR="006B50DC" w:rsidRDefault="006B50DC" w:rsidP="00C274F3">
      <w:pPr>
        <w:numPr>
          <w:ilvl w:val="12"/>
          <w:numId w:val="0"/>
        </w:numPr>
        <w:tabs>
          <w:tab w:val="clear" w:pos="567"/>
        </w:tabs>
        <w:ind w:right="-2"/>
      </w:pPr>
      <w:r>
        <w:t xml:space="preserve">L-isem tal-mediċina tiegħek hu JEVTANA. </w:t>
      </w:r>
      <w:r w:rsidR="00C274F3">
        <w:t xml:space="preserve">L-isem komuni tiegħu huwa cabazitaxel. </w:t>
      </w:r>
      <w:r>
        <w:t xml:space="preserve">Jagħmel parti minn grupp ta’ mediċini msejħa </w:t>
      </w:r>
      <w:r w:rsidR="00C274F3" w:rsidRPr="00D330B4">
        <w:t xml:space="preserve">“taxanes” </w:t>
      </w:r>
      <w:r>
        <w:t>użati fil-kura tal-kanċers.</w:t>
      </w:r>
    </w:p>
    <w:p w14:paraId="50F795D4" w14:textId="77777777" w:rsidR="006B50DC" w:rsidRDefault="006B50DC">
      <w:pPr>
        <w:numPr>
          <w:ilvl w:val="12"/>
          <w:numId w:val="0"/>
        </w:numPr>
        <w:tabs>
          <w:tab w:val="clear" w:pos="567"/>
        </w:tabs>
        <w:ind w:right="-2"/>
      </w:pPr>
    </w:p>
    <w:p w14:paraId="453BC2C7" w14:textId="77777777" w:rsidR="006B50DC" w:rsidRDefault="006B50DC">
      <w:pPr>
        <w:numPr>
          <w:ilvl w:val="12"/>
          <w:numId w:val="0"/>
        </w:numPr>
        <w:tabs>
          <w:tab w:val="clear" w:pos="567"/>
        </w:tabs>
        <w:ind w:right="-2"/>
      </w:pPr>
      <w:r>
        <w:t xml:space="preserve">JEVTANA jintuża fil-kura tal-kanċer tal-prostata li javanza wara li tkun ittieħdet kimoterapija oħra. Hu jaħdem billi jwaqqaf iċ-ċelluli milli jikbru u jitkattru. </w:t>
      </w:r>
    </w:p>
    <w:p w14:paraId="20AC2130" w14:textId="77777777" w:rsidR="006B50DC" w:rsidRDefault="006B50DC">
      <w:pPr>
        <w:numPr>
          <w:ilvl w:val="12"/>
          <w:numId w:val="0"/>
        </w:numPr>
        <w:tabs>
          <w:tab w:val="clear" w:pos="567"/>
        </w:tabs>
        <w:ind w:right="-2"/>
      </w:pPr>
    </w:p>
    <w:p w14:paraId="06820090" w14:textId="77777777" w:rsidR="006B50DC" w:rsidRDefault="006B50DC">
      <w:pPr>
        <w:numPr>
          <w:ilvl w:val="12"/>
          <w:numId w:val="0"/>
        </w:numPr>
        <w:tabs>
          <w:tab w:val="clear" w:pos="567"/>
        </w:tabs>
        <w:ind w:right="-2"/>
      </w:pPr>
      <w:r>
        <w:t>Bħala parti mill-kura tiegħek, ser tieħu wkoll mediċina tat-tip kortikosterojdi (prednisone jew prednisolone) mill-ħalq kuljum. Staqsi lit-tabib tiegħek għal aktar tagħrif dwar din il-mediċina l-oħra.</w:t>
      </w:r>
    </w:p>
    <w:p w14:paraId="445C4AC9" w14:textId="77777777" w:rsidR="006B50DC" w:rsidRDefault="006B50DC">
      <w:pPr>
        <w:numPr>
          <w:ilvl w:val="12"/>
          <w:numId w:val="0"/>
        </w:numPr>
        <w:tabs>
          <w:tab w:val="clear" w:pos="567"/>
        </w:tabs>
        <w:ind w:right="-2"/>
      </w:pPr>
    </w:p>
    <w:p w14:paraId="23ADDCE2" w14:textId="77777777" w:rsidR="006B50DC" w:rsidRDefault="006B50DC">
      <w:pPr>
        <w:numPr>
          <w:ilvl w:val="12"/>
          <w:numId w:val="0"/>
        </w:numPr>
        <w:tabs>
          <w:tab w:val="clear" w:pos="567"/>
        </w:tabs>
        <w:ind w:right="-2"/>
      </w:pPr>
    </w:p>
    <w:p w14:paraId="5FFF981A" w14:textId="77777777" w:rsidR="006B50DC" w:rsidRDefault="006B50DC">
      <w:pPr>
        <w:numPr>
          <w:ilvl w:val="12"/>
          <w:numId w:val="0"/>
        </w:numPr>
        <w:tabs>
          <w:tab w:val="clear" w:pos="567"/>
        </w:tabs>
        <w:ind w:left="567" w:right="-2" w:hanging="567"/>
        <w:rPr>
          <w:b/>
          <w:bCs/>
        </w:rPr>
      </w:pPr>
      <w:r>
        <w:rPr>
          <w:b/>
          <w:bCs/>
        </w:rPr>
        <w:t>2.</w:t>
      </w:r>
      <w:r>
        <w:rPr>
          <w:b/>
          <w:bCs/>
        </w:rPr>
        <w:tab/>
      </w:r>
      <w:r>
        <w:rPr>
          <w:b/>
          <w:bCs/>
          <w:lang w:val="mt-MT" w:eastAsia="ko-KR"/>
        </w:rPr>
        <w:t>X’għandek tkun taf qabel ma tuża JEVTANA</w:t>
      </w:r>
    </w:p>
    <w:p w14:paraId="6B7AFAA7" w14:textId="77777777" w:rsidR="006B50DC" w:rsidRDefault="006B50DC">
      <w:pPr>
        <w:numPr>
          <w:ilvl w:val="12"/>
          <w:numId w:val="0"/>
        </w:numPr>
        <w:tabs>
          <w:tab w:val="clear" w:pos="567"/>
        </w:tabs>
        <w:ind w:right="-2"/>
      </w:pPr>
    </w:p>
    <w:p w14:paraId="67EED75F" w14:textId="77777777" w:rsidR="006B50DC" w:rsidRDefault="006B50DC">
      <w:pPr>
        <w:numPr>
          <w:ilvl w:val="12"/>
          <w:numId w:val="0"/>
        </w:numPr>
        <w:tabs>
          <w:tab w:val="clear" w:pos="567"/>
        </w:tabs>
        <w:rPr>
          <w:b/>
          <w:bCs/>
        </w:rPr>
      </w:pPr>
      <w:r>
        <w:rPr>
          <w:b/>
          <w:bCs/>
        </w:rPr>
        <w:t>Tużax JEVTANA jekk</w:t>
      </w:r>
    </w:p>
    <w:p w14:paraId="50C93758" w14:textId="77777777" w:rsidR="006B50DC" w:rsidRDefault="006B50DC">
      <w:pPr>
        <w:numPr>
          <w:ilvl w:val="12"/>
          <w:numId w:val="0"/>
        </w:numPr>
        <w:tabs>
          <w:tab w:val="clear" w:pos="567"/>
        </w:tabs>
      </w:pPr>
    </w:p>
    <w:p w14:paraId="525D1105" w14:textId="77777777" w:rsidR="006B50DC" w:rsidRDefault="006B50DC" w:rsidP="00642246">
      <w:pPr>
        <w:numPr>
          <w:ilvl w:val="0"/>
          <w:numId w:val="17"/>
        </w:numPr>
        <w:tabs>
          <w:tab w:val="clear" w:pos="360"/>
          <w:tab w:val="clear" w:pos="567"/>
          <w:tab w:val="num" w:pos="540"/>
        </w:tabs>
        <w:suppressAutoHyphens w:val="0"/>
        <w:ind w:left="540" w:hanging="540"/>
      </w:pPr>
      <w:r>
        <w:t xml:space="preserve">inti allerġiku/a (tbati minn sensittività eċċessiva) għal cabazitaxel, għal </w:t>
      </w:r>
      <w:r w:rsidR="00642246">
        <w:t>taxanes</w:t>
      </w:r>
      <w:r>
        <w:t xml:space="preserve"> oħra, jew </w:t>
      </w:r>
      <w:r w:rsidR="00642246">
        <w:t xml:space="preserve">polysorbate 80 jew </w:t>
      </w:r>
      <w:r>
        <w:t xml:space="preserve">għal xi sustanza oħra </w:t>
      </w:r>
      <w:r w:rsidR="00642246">
        <w:t>ta’ din il-mediċina (elenkati fis-sezzjoni 6),</w:t>
      </w:r>
    </w:p>
    <w:p w14:paraId="5762D5CA" w14:textId="77777777" w:rsidR="006B50DC" w:rsidRDefault="006B50DC" w:rsidP="006B70EA">
      <w:pPr>
        <w:numPr>
          <w:ilvl w:val="0"/>
          <w:numId w:val="17"/>
        </w:numPr>
        <w:tabs>
          <w:tab w:val="clear" w:pos="360"/>
          <w:tab w:val="clear" w:pos="567"/>
          <w:tab w:val="num" w:pos="540"/>
        </w:tabs>
        <w:suppressAutoHyphens w:val="0"/>
        <w:ind w:left="540" w:hanging="540"/>
      </w:pPr>
      <w:r>
        <w:t>in-numru taċ-celluli tad-demm bojod tiegħek huwa baxx ħafna (għadd tan-newtrofili anqas minn jew ugwali għal 1,500 /mm</w:t>
      </w:r>
      <w:r>
        <w:rPr>
          <w:vertAlign w:val="superscript"/>
        </w:rPr>
        <w:t>3</w:t>
      </w:r>
      <w:r>
        <w:t>),</w:t>
      </w:r>
    </w:p>
    <w:p w14:paraId="05B09295" w14:textId="77777777" w:rsidR="006B50DC" w:rsidRDefault="005A7651" w:rsidP="006B70EA">
      <w:pPr>
        <w:numPr>
          <w:ilvl w:val="0"/>
          <w:numId w:val="17"/>
        </w:numPr>
        <w:tabs>
          <w:tab w:val="clear" w:pos="360"/>
          <w:tab w:val="clear" w:pos="567"/>
          <w:tab w:val="num" w:pos="540"/>
        </w:tabs>
        <w:suppressAutoHyphens w:val="0"/>
        <w:ind w:left="540" w:hanging="540"/>
        <w:rPr>
          <w:lang w:val="mt-MT"/>
        </w:rPr>
      </w:pPr>
      <w:r>
        <w:t xml:space="preserve">b’mod sever, </w:t>
      </w:r>
      <w:r w:rsidR="006B50DC">
        <w:t>il-fwied tiegħek ma jiffunzjonax tajjeb,</w:t>
      </w:r>
    </w:p>
    <w:p w14:paraId="61F41CB1" w14:textId="77777777" w:rsidR="006B50DC" w:rsidRDefault="006B50DC" w:rsidP="006B70EA">
      <w:pPr>
        <w:numPr>
          <w:ilvl w:val="0"/>
          <w:numId w:val="17"/>
        </w:numPr>
        <w:tabs>
          <w:tab w:val="clear" w:pos="360"/>
          <w:tab w:val="clear" w:pos="567"/>
          <w:tab w:val="num" w:pos="540"/>
        </w:tabs>
        <w:suppressAutoHyphens w:val="0"/>
        <w:ind w:left="540" w:hanging="540"/>
        <w:rPr>
          <w:lang w:val="mt-MT"/>
        </w:rPr>
      </w:pPr>
      <w:r>
        <w:rPr>
          <w:lang w:val="mt-MT"/>
        </w:rPr>
        <w:t>dan l-aħħar ingħatajt jew ser tingħata vaċċin kontra l-yellow fever.</w:t>
      </w:r>
    </w:p>
    <w:p w14:paraId="6CFDA5D6" w14:textId="77777777" w:rsidR="006B50DC" w:rsidRDefault="006B50DC">
      <w:pPr>
        <w:tabs>
          <w:tab w:val="clear" w:pos="567"/>
        </w:tabs>
        <w:rPr>
          <w:lang w:val="mt-MT"/>
        </w:rPr>
      </w:pPr>
    </w:p>
    <w:p w14:paraId="59D00664" w14:textId="77777777" w:rsidR="006B50DC" w:rsidRDefault="006B50DC">
      <w:pPr>
        <w:tabs>
          <w:tab w:val="clear" w:pos="567"/>
        </w:tabs>
        <w:rPr>
          <w:lang w:val="mt-MT"/>
        </w:rPr>
      </w:pPr>
      <w:r>
        <w:rPr>
          <w:lang w:val="mt-MT"/>
        </w:rPr>
        <w:t>Jekk xi waħda minn dawn tapplika għalik m’għandekx tingħata JEVTANA. Jekk għandek xi dubju, kellem lit-tabib tiegħek qabel ma tieħu JEVTANA.</w:t>
      </w:r>
    </w:p>
    <w:p w14:paraId="1C9209B7" w14:textId="77777777" w:rsidR="006B50DC" w:rsidRDefault="006B50DC">
      <w:pPr>
        <w:tabs>
          <w:tab w:val="clear" w:pos="567"/>
        </w:tabs>
        <w:rPr>
          <w:lang w:val="mt-MT"/>
        </w:rPr>
      </w:pPr>
    </w:p>
    <w:p w14:paraId="298B6DB9" w14:textId="77777777" w:rsidR="006B50DC" w:rsidRDefault="006B50DC" w:rsidP="004C3CCA">
      <w:pPr>
        <w:keepNext/>
        <w:tabs>
          <w:tab w:val="clear" w:pos="567"/>
        </w:tabs>
        <w:rPr>
          <w:b/>
          <w:bCs/>
          <w:lang w:val="mt-MT" w:eastAsia="ko-KR"/>
        </w:rPr>
      </w:pPr>
      <w:r>
        <w:rPr>
          <w:b/>
          <w:bCs/>
          <w:lang w:val="mt-MT" w:eastAsia="ko-KR"/>
        </w:rPr>
        <w:t>Twissijiet u prekawzjonijiet</w:t>
      </w:r>
    </w:p>
    <w:p w14:paraId="64FD2D8B" w14:textId="77777777" w:rsidR="006B50DC" w:rsidRDefault="006B50DC" w:rsidP="004C3CCA">
      <w:pPr>
        <w:keepNext/>
        <w:tabs>
          <w:tab w:val="clear" w:pos="567"/>
        </w:tabs>
        <w:rPr>
          <w:lang w:val="mt-MT"/>
        </w:rPr>
      </w:pPr>
    </w:p>
    <w:p w14:paraId="5FC91771" w14:textId="77777777" w:rsidR="006B50DC" w:rsidRDefault="006B50DC" w:rsidP="004C3CCA">
      <w:pPr>
        <w:keepNext/>
        <w:tabs>
          <w:tab w:val="clear" w:pos="567"/>
        </w:tabs>
        <w:rPr>
          <w:lang w:val="mt-MT"/>
        </w:rPr>
      </w:pPr>
      <w:r>
        <w:rPr>
          <w:lang w:val="mt-MT"/>
        </w:rPr>
        <w:t>Qabel kull kura b’JEVTANA, isirulek testijiet tad-demm biex jiġi vverifikat li għandek biżżejjed ċelluli tad-demm u li l-funzjoni tal-fwied u l-kliewi tiegħek huma suffiċjenti biex tingħata JEVTANA.</w:t>
      </w:r>
    </w:p>
    <w:p w14:paraId="4095441C" w14:textId="77777777" w:rsidR="006B50DC" w:rsidRDefault="006B50DC">
      <w:pPr>
        <w:tabs>
          <w:tab w:val="clear" w:pos="567"/>
        </w:tabs>
        <w:rPr>
          <w:lang w:val="mt-MT"/>
        </w:rPr>
      </w:pPr>
    </w:p>
    <w:p w14:paraId="3962BBE4" w14:textId="77777777" w:rsidR="006B50DC" w:rsidRDefault="006B50DC" w:rsidP="005E1D84">
      <w:pPr>
        <w:keepNext/>
        <w:tabs>
          <w:tab w:val="clear" w:pos="567"/>
        </w:tabs>
        <w:rPr>
          <w:lang w:val="mt-MT"/>
        </w:rPr>
      </w:pPr>
      <w:r>
        <w:rPr>
          <w:lang w:val="mt-MT"/>
        </w:rPr>
        <w:t>Għid lit-tabib tiegħek minnufih jekk:</w:t>
      </w:r>
    </w:p>
    <w:p w14:paraId="1BCEEBE1" w14:textId="77777777" w:rsidR="006B50DC" w:rsidRDefault="006B50DC" w:rsidP="006B70EA">
      <w:pPr>
        <w:keepNext/>
        <w:numPr>
          <w:ilvl w:val="0"/>
          <w:numId w:val="18"/>
        </w:numPr>
        <w:tabs>
          <w:tab w:val="clear" w:pos="567"/>
          <w:tab w:val="clear" w:pos="720"/>
          <w:tab w:val="num" w:pos="540"/>
        </w:tabs>
        <w:suppressAutoHyphens w:val="0"/>
        <w:ind w:left="540" w:hanging="540"/>
        <w:rPr>
          <w:lang w:val="mt-MT"/>
        </w:rPr>
      </w:pPr>
      <w:r>
        <w:rPr>
          <w:lang w:val="mt-MT"/>
        </w:rPr>
        <w:t xml:space="preserve">ikollok id-deni. Waqt il-kura b’JEVTANA, huwa aktar probabbli li l-għadd ta’ ċelluli tad-demm bojod tiegħek jitnaqqas. It-tabib tiegħek ser jimmonitorja demmek u l-kundizzjoni ġenerali </w:t>
      </w:r>
      <w:r>
        <w:rPr>
          <w:lang w:val="mt-MT"/>
        </w:rPr>
        <w:lastRenderedPageBreak/>
        <w:t>tiegħek għal sinjali ta’ infezzjonijiet. Tista’ tingħata mediċini oħra sabiex jinżamm in-numru taċ-ċelluli tad-demm tiegħek. Nies bl-għadd tad-demm baxx jistgħu jiżviluppaw infezzjonijiet ta’ periklu għall-ħajja. L-ewwel sinjal ta’ infezzjoni jista’ jkun id-deni, għalhekk, jekk jitlagħlek id-deni, għid lit-tabib tiegħek mill-ewwel.</w:t>
      </w:r>
    </w:p>
    <w:p w14:paraId="6C3BC63E" w14:textId="77777777" w:rsidR="006B50DC" w:rsidRDefault="006B50DC">
      <w:pPr>
        <w:tabs>
          <w:tab w:val="clear" w:pos="567"/>
        </w:tabs>
        <w:rPr>
          <w:lang w:val="mt-MT"/>
        </w:rPr>
      </w:pPr>
    </w:p>
    <w:p w14:paraId="4C311882" w14:textId="77777777" w:rsidR="006B50DC" w:rsidRDefault="006B50DC" w:rsidP="006B70EA">
      <w:pPr>
        <w:numPr>
          <w:ilvl w:val="0"/>
          <w:numId w:val="18"/>
        </w:numPr>
        <w:tabs>
          <w:tab w:val="clear" w:pos="567"/>
          <w:tab w:val="clear" w:pos="720"/>
          <w:tab w:val="num" w:pos="540"/>
        </w:tabs>
        <w:suppressAutoHyphens w:val="0"/>
        <w:ind w:left="540" w:hanging="540"/>
        <w:rPr>
          <w:lang w:val="mt-MT"/>
        </w:rPr>
      </w:pPr>
      <w:r>
        <w:rPr>
          <w:lang w:val="mt-MT"/>
        </w:rPr>
        <w:t>qatt kellek xi allerġija. Waqt il-kura b’JEVTANA jistgħu jseħħu reazzjonijiet allerġiċi serji.</w:t>
      </w:r>
    </w:p>
    <w:p w14:paraId="128600EE" w14:textId="77777777" w:rsidR="006B50DC" w:rsidRDefault="006B50DC">
      <w:pPr>
        <w:tabs>
          <w:tab w:val="clear" w:pos="567"/>
        </w:tabs>
        <w:rPr>
          <w:lang w:val="mt-MT"/>
        </w:rPr>
      </w:pPr>
    </w:p>
    <w:p w14:paraId="39DE6BCD" w14:textId="77777777" w:rsidR="006B50DC" w:rsidRDefault="006B50DC" w:rsidP="006B70EA">
      <w:pPr>
        <w:numPr>
          <w:ilvl w:val="0"/>
          <w:numId w:val="18"/>
        </w:numPr>
        <w:tabs>
          <w:tab w:val="clear" w:pos="567"/>
          <w:tab w:val="clear" w:pos="720"/>
          <w:tab w:val="num" w:pos="540"/>
        </w:tabs>
        <w:suppressAutoHyphens w:val="0"/>
        <w:ind w:left="540" w:hanging="540"/>
        <w:rPr>
          <w:lang w:val="mt-MT"/>
        </w:rPr>
      </w:pPr>
      <w:r>
        <w:rPr>
          <w:lang w:val="mt-MT"/>
        </w:rPr>
        <w:t>ikollok dijarea qawwija jew li ddum, tħossok imqalla’ jew tibda tirrimetti. Kull waħda minn dawn tista’ tikkawża d-deidrazzjoni. It-tabib tiegħek jista’ jkollu bżonn jikkurak.</w:t>
      </w:r>
    </w:p>
    <w:p w14:paraId="24DA59F0" w14:textId="77777777" w:rsidR="006B50DC" w:rsidRDefault="006B50DC">
      <w:pPr>
        <w:tabs>
          <w:tab w:val="clear" w:pos="567"/>
        </w:tabs>
        <w:rPr>
          <w:lang w:val="mt-MT"/>
        </w:rPr>
      </w:pPr>
    </w:p>
    <w:p w14:paraId="67B90415" w14:textId="77777777" w:rsidR="006B50DC" w:rsidRDefault="006B50DC" w:rsidP="006B70EA">
      <w:pPr>
        <w:numPr>
          <w:ilvl w:val="0"/>
          <w:numId w:val="23"/>
        </w:numPr>
        <w:tabs>
          <w:tab w:val="clear" w:pos="360"/>
          <w:tab w:val="clear" w:pos="567"/>
          <w:tab w:val="num" w:pos="540"/>
        </w:tabs>
        <w:suppressAutoHyphens w:val="0"/>
        <w:ind w:right="-29"/>
        <w:rPr>
          <w:lang w:val="mt-MT"/>
        </w:rPr>
      </w:pPr>
      <w:r>
        <w:rPr>
          <w:lang w:val="mt-MT"/>
        </w:rPr>
        <w:t>tħoss idejk jew saqajk imtarrxin, inemnmu, jaħarqu jew bi tnaqqis ta’ sensazzjonijiet.</w:t>
      </w:r>
    </w:p>
    <w:p w14:paraId="3FDE86CD" w14:textId="77777777" w:rsidR="008C6095" w:rsidRDefault="008C6095" w:rsidP="00E725AC">
      <w:pPr>
        <w:tabs>
          <w:tab w:val="clear" w:pos="567"/>
        </w:tabs>
        <w:suppressAutoHyphens w:val="0"/>
        <w:ind w:right="-29"/>
        <w:rPr>
          <w:lang w:val="mt-MT"/>
        </w:rPr>
      </w:pPr>
    </w:p>
    <w:p w14:paraId="56E632E6" w14:textId="77777777" w:rsidR="008C6095" w:rsidRDefault="008C6095" w:rsidP="00E725AC">
      <w:pPr>
        <w:numPr>
          <w:ilvl w:val="0"/>
          <w:numId w:val="23"/>
        </w:numPr>
        <w:tabs>
          <w:tab w:val="clear" w:pos="360"/>
          <w:tab w:val="clear" w:pos="567"/>
          <w:tab w:val="num" w:pos="540"/>
        </w:tabs>
        <w:suppressAutoHyphens w:val="0"/>
        <w:ind w:left="540" w:right="-29" w:hanging="540"/>
        <w:rPr>
          <w:lang w:val="mt-MT"/>
        </w:rPr>
      </w:pPr>
      <w:r>
        <w:rPr>
          <w:lang w:val="mt-MT"/>
        </w:rPr>
        <w:t xml:space="preserve">għandek xi problemi ta’ </w:t>
      </w:r>
      <w:r w:rsidR="00C11FE2">
        <w:rPr>
          <w:lang w:val="mt-MT"/>
        </w:rPr>
        <w:t>dmija</w:t>
      </w:r>
      <w:r>
        <w:rPr>
          <w:lang w:val="mt-MT"/>
        </w:rPr>
        <w:t xml:space="preserve"> mill-imsaren</w:t>
      </w:r>
      <w:r w:rsidR="009940F6">
        <w:rPr>
          <w:lang w:val="mt-MT"/>
        </w:rPr>
        <w:t xml:space="preserve"> jew </w:t>
      </w:r>
      <w:r w:rsidR="00854142">
        <w:rPr>
          <w:lang w:val="mt-MT"/>
        </w:rPr>
        <w:t xml:space="preserve">hemm </w:t>
      </w:r>
      <w:r w:rsidR="009940F6">
        <w:rPr>
          <w:lang w:val="mt-MT"/>
        </w:rPr>
        <w:t>xi tibdil fil-kulur tal-ippurgar tiegħek jew uġigħ fl-istonku</w:t>
      </w:r>
      <w:r w:rsidR="00C11FE2">
        <w:rPr>
          <w:lang w:val="mt-MT"/>
        </w:rPr>
        <w:t>. Jekk id-dmija jew l-uġigħ huwa sever, it-tabib se jwaqqaflek il-kura tiegħek b’JEVTANA</w:t>
      </w:r>
      <w:r w:rsidR="00B71FA0">
        <w:rPr>
          <w:lang w:val="mt-MT"/>
        </w:rPr>
        <w:t>. Dan għaliex JEVTANA jista’ jżid ir-riskju ta’ dmija jew li tiżviluppa toqob fil-ħajt tal-musrana.</w:t>
      </w:r>
    </w:p>
    <w:p w14:paraId="583B85E2" w14:textId="77777777" w:rsidR="006B50DC" w:rsidRDefault="006B50DC">
      <w:pPr>
        <w:tabs>
          <w:tab w:val="clear" w:pos="567"/>
        </w:tabs>
        <w:rPr>
          <w:lang w:val="mt-MT"/>
        </w:rPr>
      </w:pPr>
    </w:p>
    <w:p w14:paraId="7E8C1141" w14:textId="77777777" w:rsidR="006B50DC" w:rsidRDefault="006B50DC" w:rsidP="006B70EA">
      <w:pPr>
        <w:numPr>
          <w:ilvl w:val="0"/>
          <w:numId w:val="18"/>
        </w:numPr>
        <w:tabs>
          <w:tab w:val="clear" w:pos="567"/>
          <w:tab w:val="clear" w:pos="720"/>
          <w:tab w:val="num" w:pos="540"/>
        </w:tabs>
        <w:suppressAutoHyphens w:val="0"/>
        <w:ind w:left="540" w:hanging="540"/>
      </w:pPr>
      <w:r>
        <w:t>għandek problemi fil-kliewi.</w:t>
      </w:r>
    </w:p>
    <w:p w14:paraId="5E7EE8DE" w14:textId="77777777" w:rsidR="006B50DC" w:rsidRDefault="006B50DC">
      <w:pPr>
        <w:tabs>
          <w:tab w:val="clear" w:pos="567"/>
        </w:tabs>
      </w:pPr>
    </w:p>
    <w:p w14:paraId="45B86909" w14:textId="77777777" w:rsidR="006B50DC" w:rsidRDefault="00A24F44" w:rsidP="006B70EA">
      <w:pPr>
        <w:numPr>
          <w:ilvl w:val="0"/>
          <w:numId w:val="18"/>
        </w:numPr>
        <w:tabs>
          <w:tab w:val="clear" w:pos="567"/>
          <w:tab w:val="clear" w:pos="720"/>
          <w:tab w:val="num" w:pos="540"/>
        </w:tabs>
        <w:suppressAutoHyphens w:val="0"/>
        <w:ind w:left="540" w:hanging="540"/>
      </w:pPr>
      <w:r>
        <w:t>għandek il-ġilda u għajnejk li jisfaru, l-</w:t>
      </w:r>
      <w:r w:rsidR="00194811">
        <w:t>aw</w:t>
      </w:r>
      <w:r>
        <w:t>rina tiskura, nawseja severa (tħossok ma tiflaħx) jew tirremetti, għax jistgħu jkunu sinjali jew sintomi ta’ problemi fil-fwied</w:t>
      </w:r>
      <w:r w:rsidR="006B50DC">
        <w:t>.</w:t>
      </w:r>
    </w:p>
    <w:p w14:paraId="4EA256AF" w14:textId="77777777" w:rsidR="006B50DC" w:rsidRDefault="006B50DC">
      <w:pPr>
        <w:tabs>
          <w:tab w:val="clear" w:pos="567"/>
        </w:tabs>
      </w:pPr>
    </w:p>
    <w:p w14:paraId="44E45E4D" w14:textId="77777777" w:rsidR="006B50DC" w:rsidRDefault="006B50DC" w:rsidP="006B70EA">
      <w:pPr>
        <w:numPr>
          <w:ilvl w:val="0"/>
          <w:numId w:val="18"/>
        </w:numPr>
        <w:tabs>
          <w:tab w:val="clear" w:pos="567"/>
          <w:tab w:val="clear" w:pos="720"/>
          <w:tab w:val="num" w:pos="540"/>
        </w:tabs>
        <w:suppressAutoHyphens w:val="0"/>
        <w:ind w:left="540" w:hanging="540"/>
      </w:pPr>
      <w:r>
        <w:t>jekk tesperjenza xi żieda jew tnaqqis sinifikanti fil-volum tal-awrina kuljum.</w:t>
      </w:r>
    </w:p>
    <w:p w14:paraId="08028AF0" w14:textId="77777777" w:rsidR="00194811" w:rsidRDefault="00194811" w:rsidP="001D5BC4">
      <w:pPr>
        <w:pStyle w:val="ListParagraph"/>
      </w:pPr>
    </w:p>
    <w:p w14:paraId="6498E04B" w14:textId="77777777" w:rsidR="00194811" w:rsidRDefault="00194811" w:rsidP="006B70EA">
      <w:pPr>
        <w:numPr>
          <w:ilvl w:val="0"/>
          <w:numId w:val="18"/>
        </w:numPr>
        <w:tabs>
          <w:tab w:val="clear" w:pos="567"/>
          <w:tab w:val="clear" w:pos="720"/>
          <w:tab w:val="num" w:pos="540"/>
        </w:tabs>
        <w:suppressAutoHyphens w:val="0"/>
        <w:ind w:left="540" w:hanging="540"/>
      </w:pPr>
      <w:r>
        <w:t>għandek id-demm fl-awrina</w:t>
      </w:r>
    </w:p>
    <w:p w14:paraId="57E1858C" w14:textId="77777777" w:rsidR="006B50DC" w:rsidRDefault="006B50DC">
      <w:pPr>
        <w:tabs>
          <w:tab w:val="clear" w:pos="567"/>
        </w:tabs>
      </w:pPr>
    </w:p>
    <w:p w14:paraId="01CD1FB5" w14:textId="77777777" w:rsidR="006B50DC" w:rsidRDefault="006B50DC">
      <w:pPr>
        <w:tabs>
          <w:tab w:val="clear" w:pos="567"/>
        </w:tabs>
      </w:pPr>
      <w:r>
        <w:t>Jekk xi waħda minn dawn tapplika għalik, għid lit-tabib tiegħek minnufih. It-tabib tiegħek jista’ jnaqqas id-doża ta’ JEVTANA jew iwaqqaf il-kura.</w:t>
      </w:r>
    </w:p>
    <w:p w14:paraId="3546200C" w14:textId="77777777" w:rsidR="006B50DC" w:rsidRDefault="006B50DC">
      <w:pPr>
        <w:tabs>
          <w:tab w:val="clear" w:pos="567"/>
        </w:tabs>
      </w:pPr>
    </w:p>
    <w:p w14:paraId="5E48362A" w14:textId="77777777" w:rsidR="006B50DC" w:rsidRDefault="006B50DC">
      <w:pPr>
        <w:tabs>
          <w:tab w:val="clear" w:pos="567"/>
        </w:tabs>
        <w:rPr>
          <w:b/>
          <w:bCs/>
        </w:rPr>
      </w:pPr>
      <w:r>
        <w:rPr>
          <w:b/>
          <w:bCs/>
          <w:lang w:val="mt-MT"/>
        </w:rPr>
        <w:t>Mediċini oħra u</w:t>
      </w:r>
      <w:r>
        <w:rPr>
          <w:b/>
          <w:bCs/>
          <w:lang w:val="mt-MT" w:eastAsia="ko-KR"/>
        </w:rPr>
        <w:t xml:space="preserve"> JEVTANA</w:t>
      </w:r>
    </w:p>
    <w:p w14:paraId="1352D6E2" w14:textId="77777777" w:rsidR="006B50DC" w:rsidRDefault="006B50DC">
      <w:pPr>
        <w:tabs>
          <w:tab w:val="clear" w:pos="567"/>
        </w:tabs>
        <w:rPr>
          <w:b/>
          <w:bCs/>
        </w:rPr>
      </w:pPr>
    </w:p>
    <w:p w14:paraId="6C0A459C" w14:textId="77777777" w:rsidR="006B50DC" w:rsidRDefault="006B50DC">
      <w:pPr>
        <w:tabs>
          <w:tab w:val="clear" w:pos="567"/>
        </w:tabs>
      </w:pPr>
      <w:r>
        <w:t>Jekk jogħġbok għid lit-tabib, lill-ispiżjar jew lill-infermier tiegħek jekk qiegħed tieħu jew ħadt dan l-aħħar xi mediċini oħra, anki dawk mingħajr riċetta. Dan għaliex xi mediċini jistgħu jaffettwaw il-mod kif JEVTANA jaħdem jew JEVTANA jista’ jaffettwa kif jaħdmu mediċini oħra. Dawn il-mediċini jinkludu li ġejjin:</w:t>
      </w:r>
    </w:p>
    <w:p w14:paraId="611D63A3" w14:textId="77777777" w:rsidR="006B50DC" w:rsidRDefault="006B50DC" w:rsidP="00642246">
      <w:pPr>
        <w:numPr>
          <w:ilvl w:val="12"/>
          <w:numId w:val="0"/>
        </w:numPr>
        <w:tabs>
          <w:tab w:val="clear" w:pos="567"/>
          <w:tab w:val="left" w:pos="284"/>
        </w:tabs>
        <w:ind w:right="-2"/>
      </w:pPr>
      <w:r>
        <w:t>-</w:t>
      </w:r>
      <w:r>
        <w:tab/>
        <w:t xml:space="preserve">ketoconazole, rifampicin </w:t>
      </w:r>
      <w:r w:rsidR="00642246">
        <w:t>(</w:t>
      </w:r>
      <w:r>
        <w:t>għall-infezzjonijiet</w:t>
      </w:r>
      <w:r w:rsidR="00642246">
        <w:t>)</w:t>
      </w:r>
      <w:r>
        <w:t>;</w:t>
      </w:r>
    </w:p>
    <w:p w14:paraId="3F8448B2" w14:textId="77777777" w:rsidR="006B50DC" w:rsidRDefault="006B50DC" w:rsidP="00642246">
      <w:pPr>
        <w:numPr>
          <w:ilvl w:val="12"/>
          <w:numId w:val="0"/>
        </w:numPr>
        <w:tabs>
          <w:tab w:val="clear" w:pos="567"/>
          <w:tab w:val="left" w:pos="284"/>
        </w:tabs>
        <w:ind w:right="-2"/>
      </w:pPr>
      <w:r>
        <w:t>-</w:t>
      </w:r>
      <w:r>
        <w:tab/>
        <w:t xml:space="preserve">carbamazepine, phenobarbital jew phenytoin </w:t>
      </w:r>
      <w:r w:rsidR="00642246">
        <w:t>(</w:t>
      </w:r>
      <w:r>
        <w:t>għall-epilessija</w:t>
      </w:r>
      <w:r w:rsidR="00642246">
        <w:t>)</w:t>
      </w:r>
      <w:r>
        <w:t>;</w:t>
      </w:r>
    </w:p>
    <w:p w14:paraId="50E59E65" w14:textId="77777777" w:rsidR="006B50DC" w:rsidRDefault="006B50DC" w:rsidP="00642246">
      <w:pPr>
        <w:numPr>
          <w:ilvl w:val="12"/>
          <w:numId w:val="0"/>
        </w:numPr>
        <w:tabs>
          <w:tab w:val="clear" w:pos="567"/>
          <w:tab w:val="left" w:pos="284"/>
        </w:tabs>
        <w:ind w:left="360" w:right="-2" w:hanging="360"/>
      </w:pPr>
      <w:r>
        <w:t>-</w:t>
      </w:r>
      <w:r>
        <w:tab/>
        <w:t>St John’s Wort (</w:t>
      </w:r>
      <w:r>
        <w:rPr>
          <w:i/>
          <w:iCs/>
        </w:rPr>
        <w:t>Hypericum perforatum</w:t>
      </w:r>
      <w:r>
        <w:t xml:space="preserve">) </w:t>
      </w:r>
      <w:r w:rsidR="00642246">
        <w:t>(</w:t>
      </w:r>
      <w:r>
        <w:t>rimedju mill-ħxejjex għad-depressjoni u kundizzjonijiet oħra</w:t>
      </w:r>
      <w:r w:rsidR="00642246">
        <w:t>)</w:t>
      </w:r>
      <w:r w:rsidR="004D3B3D">
        <w:t>;</w:t>
      </w:r>
    </w:p>
    <w:p w14:paraId="13FA5858" w14:textId="77777777" w:rsidR="006B50DC" w:rsidRPr="009853D1" w:rsidRDefault="006B50DC" w:rsidP="00642246">
      <w:pPr>
        <w:numPr>
          <w:ilvl w:val="12"/>
          <w:numId w:val="0"/>
        </w:numPr>
        <w:tabs>
          <w:tab w:val="clear" w:pos="567"/>
          <w:tab w:val="left" w:pos="284"/>
        </w:tabs>
        <w:ind w:right="-2"/>
      </w:pPr>
      <w:r w:rsidRPr="009853D1">
        <w:t xml:space="preserve">- </w:t>
      </w:r>
      <w:r w:rsidRPr="009853D1">
        <w:tab/>
        <w:t>statins (</w:t>
      </w:r>
      <w:r w:rsidRPr="004B0557">
        <w:t>bħal</w:t>
      </w:r>
      <w:r w:rsidRPr="009853D1">
        <w:t xml:space="preserve"> simvastatin, lovastatin, atorvastatin, rosuvastatin, </w:t>
      </w:r>
      <w:r w:rsidRPr="004B0557">
        <w:t>jew</w:t>
      </w:r>
      <w:r w:rsidRPr="009853D1">
        <w:t xml:space="preserve"> pravastatin) </w:t>
      </w:r>
      <w:r w:rsidR="00642246">
        <w:t>(</w:t>
      </w:r>
      <w:r w:rsidRPr="004B0557">
        <w:t>biex tnaqqas il-kolesterol fid-demm tiegħ</w:t>
      </w:r>
      <w:r>
        <w:t>ek</w:t>
      </w:r>
      <w:r w:rsidR="00642246">
        <w:t>)</w:t>
      </w:r>
      <w:r w:rsidR="004D3B3D">
        <w:t>;</w:t>
      </w:r>
    </w:p>
    <w:p w14:paraId="061BDEAC" w14:textId="77777777" w:rsidR="006B50DC" w:rsidRPr="00D6226F" w:rsidRDefault="006B50DC" w:rsidP="00642246">
      <w:pPr>
        <w:numPr>
          <w:ilvl w:val="12"/>
          <w:numId w:val="0"/>
        </w:numPr>
        <w:tabs>
          <w:tab w:val="clear" w:pos="567"/>
          <w:tab w:val="left" w:pos="284"/>
        </w:tabs>
        <w:ind w:right="-2"/>
      </w:pPr>
      <w:r w:rsidRPr="00D6226F">
        <w:t xml:space="preserve">- </w:t>
      </w:r>
      <w:r w:rsidRPr="00D6226F">
        <w:tab/>
        <w:t xml:space="preserve">valsartan </w:t>
      </w:r>
      <w:r w:rsidR="00642246">
        <w:t>(</w:t>
      </w:r>
      <w:r w:rsidRPr="00D6226F">
        <w:t>għall-pressjoni għolja fid-demm</w:t>
      </w:r>
      <w:r w:rsidR="00642246">
        <w:t>)</w:t>
      </w:r>
      <w:r w:rsidR="007944C7">
        <w:t>;</w:t>
      </w:r>
    </w:p>
    <w:p w14:paraId="763A1086" w14:textId="77777777" w:rsidR="006B50DC" w:rsidRPr="00D6226F" w:rsidRDefault="006B50DC" w:rsidP="00642246">
      <w:pPr>
        <w:numPr>
          <w:ilvl w:val="12"/>
          <w:numId w:val="0"/>
        </w:numPr>
        <w:tabs>
          <w:tab w:val="clear" w:pos="567"/>
          <w:tab w:val="left" w:pos="284"/>
        </w:tabs>
        <w:ind w:right="-2"/>
      </w:pPr>
      <w:r w:rsidRPr="00D6226F">
        <w:t xml:space="preserve">- </w:t>
      </w:r>
      <w:r w:rsidRPr="00D6226F">
        <w:tab/>
        <w:t xml:space="preserve">repaglinide </w:t>
      </w:r>
      <w:r w:rsidR="00642246">
        <w:t>(</w:t>
      </w:r>
      <w:r w:rsidRPr="00D6226F">
        <w:t>għad-dijabete</w:t>
      </w:r>
      <w:r w:rsidR="00642246">
        <w:t>)</w:t>
      </w:r>
      <w:r w:rsidR="007944C7">
        <w:t>.</w:t>
      </w:r>
    </w:p>
    <w:p w14:paraId="2C98CCAF" w14:textId="77777777" w:rsidR="006B50DC" w:rsidRPr="00D6226F" w:rsidRDefault="006B50DC">
      <w:pPr>
        <w:numPr>
          <w:ilvl w:val="12"/>
          <w:numId w:val="0"/>
        </w:numPr>
        <w:tabs>
          <w:tab w:val="clear" w:pos="567"/>
        </w:tabs>
        <w:ind w:right="-2"/>
      </w:pPr>
    </w:p>
    <w:p w14:paraId="7CF10D8B" w14:textId="77777777" w:rsidR="006B50DC" w:rsidRPr="00D6226F" w:rsidRDefault="006B50DC">
      <w:pPr>
        <w:numPr>
          <w:ilvl w:val="12"/>
          <w:numId w:val="0"/>
        </w:numPr>
        <w:tabs>
          <w:tab w:val="clear" w:pos="567"/>
        </w:tabs>
        <w:ind w:right="-2"/>
      </w:pPr>
      <w:r w:rsidRPr="00D6226F">
        <w:t>Kellem lit-tabib tiegħek qabel ma tieħu xi tilqim waqt li tkun qiegħed tieħu JEVTANA.</w:t>
      </w:r>
    </w:p>
    <w:p w14:paraId="46A181A3" w14:textId="77777777" w:rsidR="006B50DC" w:rsidRPr="00D6226F" w:rsidRDefault="006B50DC">
      <w:pPr>
        <w:numPr>
          <w:ilvl w:val="12"/>
          <w:numId w:val="0"/>
        </w:numPr>
        <w:tabs>
          <w:tab w:val="clear" w:pos="567"/>
        </w:tabs>
        <w:ind w:right="-2"/>
      </w:pPr>
    </w:p>
    <w:p w14:paraId="3CF712AC" w14:textId="77777777" w:rsidR="006B50DC" w:rsidRPr="00D6226F" w:rsidRDefault="006B50DC">
      <w:pPr>
        <w:numPr>
          <w:ilvl w:val="12"/>
          <w:numId w:val="0"/>
        </w:numPr>
        <w:tabs>
          <w:tab w:val="clear" w:pos="567"/>
        </w:tabs>
        <w:ind w:right="-2"/>
        <w:rPr>
          <w:b/>
          <w:bCs/>
          <w:lang w:eastAsia="ko-KR"/>
        </w:rPr>
      </w:pPr>
      <w:r w:rsidRPr="00D6226F">
        <w:rPr>
          <w:b/>
          <w:bCs/>
        </w:rPr>
        <w:t>Tqala, treddig</w:t>
      </w:r>
      <w:r w:rsidRPr="00D6226F">
        <w:rPr>
          <w:rFonts w:eastAsia="Times New Roman"/>
          <w:b/>
          <w:bCs/>
          <w:lang w:eastAsia="ko-KR"/>
        </w:rPr>
        <w:t>ħ</w:t>
      </w:r>
      <w:r w:rsidRPr="00D6226F" w:rsidDel="00C4582D">
        <w:rPr>
          <w:b/>
          <w:bCs/>
        </w:rPr>
        <w:t xml:space="preserve"> </w:t>
      </w:r>
      <w:r w:rsidRPr="00D6226F">
        <w:rPr>
          <w:b/>
          <w:bCs/>
        </w:rPr>
        <w:t xml:space="preserve">u fertilità </w:t>
      </w:r>
    </w:p>
    <w:p w14:paraId="6D941CC2" w14:textId="77777777" w:rsidR="006B50DC" w:rsidRPr="00D6226F" w:rsidRDefault="006B50DC">
      <w:pPr>
        <w:numPr>
          <w:ilvl w:val="12"/>
          <w:numId w:val="0"/>
        </w:numPr>
        <w:tabs>
          <w:tab w:val="clear" w:pos="567"/>
        </w:tabs>
        <w:ind w:right="-2"/>
      </w:pPr>
    </w:p>
    <w:p w14:paraId="66203B3B" w14:textId="77777777" w:rsidR="006B50DC" w:rsidRPr="00D6226F" w:rsidRDefault="006B50DC">
      <w:pPr>
        <w:numPr>
          <w:ilvl w:val="12"/>
          <w:numId w:val="0"/>
        </w:numPr>
        <w:tabs>
          <w:tab w:val="clear" w:pos="567"/>
        </w:tabs>
        <w:ind w:right="-2"/>
      </w:pPr>
      <w:r w:rsidRPr="00D6226F">
        <w:t xml:space="preserve">JEVTANA </w:t>
      </w:r>
      <w:r w:rsidR="0059639B">
        <w:t>mhuwiex indikat għall-użu fin-nisa</w:t>
      </w:r>
      <w:r w:rsidRPr="00D6226F">
        <w:t>.</w:t>
      </w:r>
    </w:p>
    <w:p w14:paraId="7D8D30E7" w14:textId="77777777" w:rsidR="006B50DC" w:rsidRPr="00D6226F" w:rsidRDefault="006B50DC">
      <w:pPr>
        <w:numPr>
          <w:ilvl w:val="12"/>
          <w:numId w:val="0"/>
        </w:numPr>
        <w:tabs>
          <w:tab w:val="clear" w:pos="567"/>
        </w:tabs>
        <w:ind w:right="-2"/>
      </w:pPr>
    </w:p>
    <w:p w14:paraId="2C9A1265" w14:textId="77777777" w:rsidR="0069512F" w:rsidRPr="00D6226F" w:rsidRDefault="0069512F" w:rsidP="0069512F">
      <w:pPr>
        <w:numPr>
          <w:ilvl w:val="12"/>
          <w:numId w:val="0"/>
        </w:numPr>
        <w:tabs>
          <w:tab w:val="clear" w:pos="567"/>
        </w:tabs>
        <w:ind w:right="-2"/>
      </w:pPr>
      <w:r w:rsidRPr="00D6226F">
        <w:t xml:space="preserve">Uża kondom waqt is-sess jekk is-sieħba tiegħek tqila jew tista’ toħroġ tqila. JEVTANA jista’ jkun preżenti fis-semen tiegħek u jista’ jaffettwa lill-fetu. Inti rrikkmandat li ma tnissilx tarbija waqt u sa </w:t>
      </w:r>
      <w:r w:rsidR="0059639B">
        <w:t>4</w:t>
      </w:r>
      <w:r w:rsidRPr="00D6226F">
        <w:t xml:space="preserve"> xhur wara </w:t>
      </w:r>
      <w:r w:rsidR="0059639B">
        <w:t>t-trattament</w:t>
      </w:r>
      <w:r w:rsidRPr="00D6226F">
        <w:t xml:space="preserve"> u li tieħu parir dwar il-konservazzjoni tal-isperma qabel </w:t>
      </w:r>
      <w:r w:rsidR="0059639B">
        <w:t>it-trattament</w:t>
      </w:r>
      <w:r w:rsidRPr="00D6226F">
        <w:t xml:space="preserve"> peress li JEVTANA jista’ jaltera l-fertilità maskili.</w:t>
      </w:r>
    </w:p>
    <w:p w14:paraId="2DC06590" w14:textId="77777777" w:rsidR="006B50DC" w:rsidRPr="00D6226F" w:rsidRDefault="006B50DC">
      <w:pPr>
        <w:numPr>
          <w:ilvl w:val="12"/>
          <w:numId w:val="0"/>
        </w:numPr>
        <w:tabs>
          <w:tab w:val="clear" w:pos="567"/>
        </w:tabs>
        <w:ind w:right="-2"/>
      </w:pPr>
    </w:p>
    <w:p w14:paraId="490519FB" w14:textId="77777777" w:rsidR="006B50DC" w:rsidRPr="00D6226F" w:rsidRDefault="006B50DC" w:rsidP="004B0557">
      <w:pPr>
        <w:keepNext/>
        <w:numPr>
          <w:ilvl w:val="12"/>
          <w:numId w:val="0"/>
        </w:numPr>
        <w:tabs>
          <w:tab w:val="clear" w:pos="567"/>
        </w:tabs>
        <w:ind w:right="-2"/>
        <w:rPr>
          <w:b/>
          <w:bCs/>
        </w:rPr>
      </w:pPr>
      <w:r w:rsidRPr="00D6226F">
        <w:rPr>
          <w:b/>
          <w:bCs/>
        </w:rPr>
        <w:lastRenderedPageBreak/>
        <w:t>Sewqan u tħaddim ta’ magni</w:t>
      </w:r>
    </w:p>
    <w:p w14:paraId="63C295C3" w14:textId="77777777" w:rsidR="006B50DC" w:rsidRPr="00D6226F" w:rsidRDefault="006B50DC" w:rsidP="004B0557">
      <w:pPr>
        <w:keepNext/>
        <w:numPr>
          <w:ilvl w:val="12"/>
          <w:numId w:val="0"/>
        </w:numPr>
        <w:tabs>
          <w:tab w:val="clear" w:pos="567"/>
        </w:tabs>
        <w:ind w:right="-2"/>
      </w:pPr>
    </w:p>
    <w:p w14:paraId="3AF8430A" w14:textId="77777777" w:rsidR="006B50DC" w:rsidRPr="00D6226F" w:rsidRDefault="006B50DC" w:rsidP="004B0557">
      <w:pPr>
        <w:keepNext/>
        <w:numPr>
          <w:ilvl w:val="12"/>
          <w:numId w:val="0"/>
        </w:numPr>
        <w:tabs>
          <w:tab w:val="clear" w:pos="567"/>
        </w:tabs>
        <w:ind w:right="-29"/>
      </w:pPr>
      <w:r w:rsidRPr="00D6226F">
        <w:t>Meta tieħu din il-mediċina tista’ tħossok għajjien jew sturdut. Jekk tħossok hekk, issuqx u tagħmilx użu minn għodda jew magni sakemm tħossok aħjar.</w:t>
      </w:r>
    </w:p>
    <w:p w14:paraId="6130B15F" w14:textId="77777777" w:rsidR="006B50DC" w:rsidRPr="00D6226F" w:rsidRDefault="006B50DC">
      <w:pPr>
        <w:numPr>
          <w:ilvl w:val="12"/>
          <w:numId w:val="0"/>
        </w:numPr>
        <w:tabs>
          <w:tab w:val="clear" w:pos="567"/>
        </w:tabs>
        <w:ind w:right="-29"/>
      </w:pPr>
    </w:p>
    <w:p w14:paraId="24116214" w14:textId="77777777" w:rsidR="006B50DC" w:rsidRPr="00D6226F" w:rsidRDefault="006B50DC">
      <w:pPr>
        <w:keepNext/>
        <w:numPr>
          <w:ilvl w:val="12"/>
          <w:numId w:val="0"/>
        </w:numPr>
        <w:tabs>
          <w:tab w:val="clear" w:pos="567"/>
        </w:tabs>
        <w:ind w:right="-2"/>
        <w:rPr>
          <w:b/>
          <w:bCs/>
          <w:lang w:val="nn-NO"/>
        </w:rPr>
      </w:pPr>
      <w:r w:rsidRPr="00D6226F">
        <w:rPr>
          <w:b/>
          <w:bCs/>
          <w:lang w:val="nn-NO"/>
        </w:rPr>
        <w:t>JEVTANA fih l-ethanol (l-alkoħol)</w:t>
      </w:r>
    </w:p>
    <w:p w14:paraId="49EC6791" w14:textId="77777777" w:rsidR="006B50DC" w:rsidRPr="00D6226F" w:rsidRDefault="006B50DC">
      <w:pPr>
        <w:keepNext/>
        <w:numPr>
          <w:ilvl w:val="12"/>
          <w:numId w:val="0"/>
        </w:numPr>
        <w:tabs>
          <w:tab w:val="clear" w:pos="567"/>
        </w:tabs>
        <w:ind w:right="-2"/>
        <w:rPr>
          <w:lang w:val="nn-NO"/>
        </w:rPr>
      </w:pPr>
    </w:p>
    <w:p w14:paraId="0D4DF866" w14:textId="77777777" w:rsidR="00AB61F9" w:rsidRPr="005B4C74" w:rsidRDefault="00AB61F9" w:rsidP="00AB61F9">
      <w:pPr>
        <w:tabs>
          <w:tab w:val="clear" w:pos="567"/>
        </w:tabs>
        <w:rPr>
          <w:lang w:val="sv-SE"/>
        </w:rPr>
      </w:pPr>
      <w:r>
        <w:rPr>
          <w:lang w:val="sv-SE"/>
        </w:rPr>
        <w:t xml:space="preserve">Din il-mediċina </w:t>
      </w:r>
      <w:r w:rsidRPr="005B4C74">
        <w:rPr>
          <w:lang w:val="sv-SE"/>
        </w:rPr>
        <w:t>fih</w:t>
      </w:r>
      <w:r>
        <w:rPr>
          <w:lang w:val="sv-SE"/>
        </w:rPr>
        <w:t xml:space="preserve">a </w:t>
      </w:r>
      <w:r w:rsidRPr="005B4C74">
        <w:rPr>
          <w:lang w:val="sv-SE"/>
        </w:rPr>
        <w:t xml:space="preserve">573 mg ta’ </w:t>
      </w:r>
      <w:r>
        <w:rPr>
          <w:lang w:val="sv-SE"/>
        </w:rPr>
        <w:t>alkoħol (</w:t>
      </w:r>
      <w:r w:rsidRPr="005B4C74">
        <w:rPr>
          <w:lang w:val="sv-SE"/>
        </w:rPr>
        <w:t>ethanol</w:t>
      </w:r>
      <w:r>
        <w:rPr>
          <w:lang w:val="sv-SE"/>
        </w:rPr>
        <w:t xml:space="preserve">) f’kull kunjett ta’ solvent. L-ammont fid-doża ta’ din il-mediċina hija </w:t>
      </w:r>
      <w:r w:rsidRPr="005B4C74">
        <w:rPr>
          <w:lang w:val="sv-SE"/>
        </w:rPr>
        <w:t xml:space="preserve">ekwivalenti għal </w:t>
      </w:r>
      <w:r>
        <w:rPr>
          <w:lang w:val="sv-SE"/>
        </w:rPr>
        <w:t xml:space="preserve">inqas minn </w:t>
      </w:r>
      <w:r w:rsidRPr="005B4C74">
        <w:rPr>
          <w:lang w:val="sv-SE"/>
        </w:rPr>
        <w:t>1</w:t>
      </w:r>
      <w:r>
        <w:rPr>
          <w:lang w:val="sv-SE"/>
        </w:rPr>
        <w:t>1</w:t>
      </w:r>
      <w:r w:rsidRPr="005B4C74">
        <w:rPr>
          <w:lang w:val="sv-SE"/>
        </w:rPr>
        <w:t xml:space="preserve"> ml ta’ birra jew </w:t>
      </w:r>
      <w:r>
        <w:rPr>
          <w:lang w:val="sv-SE"/>
        </w:rPr>
        <w:t>5</w:t>
      </w:r>
      <w:r w:rsidRPr="005B4C74">
        <w:rPr>
          <w:lang w:val="sv-SE"/>
        </w:rPr>
        <w:t xml:space="preserve"> ml ta’ inbid. </w:t>
      </w:r>
      <w:r>
        <w:rPr>
          <w:lang w:val="sv-SE"/>
        </w:rPr>
        <w:t>L-ammont żgħir ta’ alkoħol f’din il-mediċina mhu se jkollu ebda effett li jidher. Jekk għandek il-vizzju tal-alkoħol, għandek mard tal-fwied, jew epilessija, kellem lit-tabib jew lill-ispiżjar tiegħek qabel ma tieħu din il-mediċina.</w:t>
      </w:r>
    </w:p>
    <w:p w14:paraId="033F28EA" w14:textId="77777777" w:rsidR="006B50DC" w:rsidRDefault="006B50DC">
      <w:pPr>
        <w:numPr>
          <w:ilvl w:val="12"/>
          <w:numId w:val="0"/>
        </w:numPr>
        <w:tabs>
          <w:tab w:val="clear" w:pos="567"/>
        </w:tabs>
        <w:ind w:right="-2"/>
        <w:rPr>
          <w:lang w:val="sv-SE"/>
        </w:rPr>
      </w:pPr>
    </w:p>
    <w:p w14:paraId="2951A057" w14:textId="1987A950" w:rsidR="0068053C" w:rsidRPr="0068053C" w:rsidRDefault="0068053C" w:rsidP="0068053C">
      <w:pPr>
        <w:tabs>
          <w:tab w:val="clear" w:pos="567"/>
        </w:tabs>
        <w:suppressAutoHyphens w:val="0"/>
        <w:autoSpaceDE w:val="0"/>
        <w:autoSpaceDN w:val="0"/>
        <w:adjustRightInd w:val="0"/>
        <w:spacing w:before="120" w:after="120"/>
        <w:jc w:val="both"/>
        <w:rPr>
          <w:ins w:id="38" w:author="Author"/>
          <w:rFonts w:eastAsia="Times New Roman"/>
          <w:b/>
          <w:lang w:val="en-GB"/>
        </w:rPr>
      </w:pPr>
      <w:ins w:id="39" w:author="Author">
        <w:r w:rsidRPr="0068053C">
          <w:rPr>
            <w:rFonts w:eastAsia="Times New Roman"/>
            <w:b/>
            <w:lang w:val="en-GB"/>
          </w:rPr>
          <w:t xml:space="preserve">JEVTANA </w:t>
        </w:r>
        <w:r>
          <w:rPr>
            <w:rFonts w:eastAsia="Times New Roman"/>
            <w:b/>
            <w:lang w:val="en-GB"/>
          </w:rPr>
          <w:t>fih</w:t>
        </w:r>
        <w:r w:rsidRPr="0068053C">
          <w:rPr>
            <w:rFonts w:eastAsia="Times New Roman"/>
            <w:b/>
            <w:lang w:val="en-GB"/>
          </w:rPr>
          <w:t xml:space="preserve"> polysorbate 80 (E 433)</w:t>
        </w:r>
      </w:ins>
    </w:p>
    <w:p w14:paraId="3B80F369" w14:textId="17E2571D" w:rsidR="0068053C" w:rsidRPr="0068053C" w:rsidRDefault="0068053C" w:rsidP="0068053C">
      <w:pPr>
        <w:tabs>
          <w:tab w:val="clear" w:pos="567"/>
        </w:tabs>
        <w:suppressAutoHyphens w:val="0"/>
        <w:autoSpaceDE w:val="0"/>
        <w:autoSpaceDN w:val="0"/>
        <w:adjustRightInd w:val="0"/>
        <w:spacing w:before="120" w:after="120"/>
        <w:jc w:val="both"/>
        <w:rPr>
          <w:ins w:id="40" w:author="Author"/>
          <w:rFonts w:eastAsia="Times New Roman"/>
          <w:bCs/>
          <w:lang w:val="en-GB"/>
        </w:rPr>
      </w:pPr>
      <w:ins w:id="41" w:author="Author">
        <w:r>
          <w:rPr>
            <w:rFonts w:eastAsia="Times New Roman"/>
            <w:bCs/>
            <w:lang w:val="en-GB"/>
          </w:rPr>
          <w:t>Din il-mediċina fiha</w:t>
        </w:r>
        <w:r w:rsidRPr="0068053C">
          <w:rPr>
            <w:rFonts w:eastAsia="Times New Roman"/>
            <w:bCs/>
            <w:lang w:val="en-GB"/>
          </w:rPr>
          <w:t xml:space="preserve"> 1.56 g </w:t>
        </w:r>
        <w:r>
          <w:rPr>
            <w:rFonts w:eastAsia="Times New Roman"/>
            <w:bCs/>
            <w:lang w:val="en-GB"/>
          </w:rPr>
          <w:t>ta’</w:t>
        </w:r>
        <w:r w:rsidRPr="0068053C">
          <w:rPr>
            <w:rFonts w:eastAsia="Times New Roman"/>
            <w:bCs/>
            <w:lang w:val="en-GB"/>
          </w:rPr>
          <w:t xml:space="preserve"> polysorbate 80 </w:t>
        </w:r>
        <w:r>
          <w:rPr>
            <w:rFonts w:eastAsia="Times New Roman"/>
            <w:bCs/>
            <w:lang w:val="en-GB"/>
          </w:rPr>
          <w:t xml:space="preserve">f’kull kunjett ta’ konċentrat ta’ </w:t>
        </w:r>
        <w:r w:rsidRPr="0068053C">
          <w:rPr>
            <w:rFonts w:eastAsia="Times New Roman"/>
            <w:bCs/>
            <w:lang w:val="en-GB"/>
          </w:rPr>
          <w:t>60 mg</w:t>
        </w:r>
        <w:r>
          <w:rPr>
            <w:rFonts w:eastAsia="Times New Roman"/>
            <w:bCs/>
            <w:lang w:val="en-GB"/>
          </w:rPr>
          <w:t xml:space="preserve"> li huwa ekwivalemti għal</w:t>
        </w:r>
        <w:r w:rsidRPr="0068053C">
          <w:rPr>
            <w:rFonts w:eastAsia="Times New Roman"/>
            <w:bCs/>
            <w:lang w:val="en-GB"/>
          </w:rPr>
          <w:t xml:space="preserve"> 1.04 g/mL. Polysorbates </w:t>
        </w:r>
        <w:r w:rsidR="003918CA">
          <w:rPr>
            <w:rFonts w:eastAsia="Times New Roman"/>
            <w:bCs/>
            <w:lang w:val="en-GB"/>
          </w:rPr>
          <w:t>jistgħu jikkawżaw reazzjonijiet allerġiċi</w:t>
        </w:r>
        <w:r w:rsidRPr="0068053C">
          <w:rPr>
            <w:rFonts w:eastAsia="Times New Roman"/>
            <w:bCs/>
            <w:lang w:val="en-GB"/>
          </w:rPr>
          <w:t xml:space="preserve">. </w:t>
        </w:r>
        <w:r w:rsidR="00950979">
          <w:rPr>
            <w:rFonts w:eastAsia="Times New Roman"/>
            <w:bCs/>
            <w:lang w:val="en-GB"/>
          </w:rPr>
          <w:t>Għid lit-tabib tiegħek jekk għandek xi allerġiji li taf bihom.</w:t>
        </w:r>
        <w:r w:rsidRPr="0068053C">
          <w:rPr>
            <w:rFonts w:eastAsia="Times New Roman"/>
            <w:bCs/>
            <w:lang w:val="en-GB"/>
          </w:rPr>
          <w:t xml:space="preserve"> Polysorbates </w:t>
        </w:r>
        <w:r w:rsidR="00950979">
          <w:rPr>
            <w:rFonts w:eastAsia="Times New Roman"/>
            <w:bCs/>
            <w:lang w:val="en-GB"/>
          </w:rPr>
          <w:t>jistgħu jkollhom effett fuq il-qalb u ċ-ċirkolazzjoni tad-demm tiegħek</w:t>
        </w:r>
        <w:r w:rsidRPr="0068053C">
          <w:rPr>
            <w:rFonts w:eastAsia="Times New Roman"/>
            <w:bCs/>
            <w:lang w:val="en-GB"/>
          </w:rPr>
          <w:t xml:space="preserve"> (e.</w:t>
        </w:r>
        <w:r w:rsidR="00950979">
          <w:rPr>
            <w:rFonts w:eastAsia="Times New Roman"/>
            <w:bCs/>
            <w:lang w:val="en-GB"/>
          </w:rPr>
          <w:t>ż</w:t>
        </w:r>
        <w:r w:rsidRPr="0068053C">
          <w:rPr>
            <w:rFonts w:eastAsia="Times New Roman"/>
            <w:bCs/>
            <w:lang w:val="en-GB"/>
          </w:rPr>
          <w:t xml:space="preserve">., </w:t>
        </w:r>
        <w:r w:rsidR="00950979">
          <w:rPr>
            <w:rFonts w:eastAsia="Times New Roman"/>
            <w:bCs/>
            <w:lang w:val="en-GB"/>
          </w:rPr>
          <w:t>taħbit tal-qalb li mhuwiex regolari jew normali</w:t>
        </w:r>
        <w:r w:rsidRPr="0068053C">
          <w:rPr>
            <w:rFonts w:eastAsia="Times New Roman"/>
            <w:bCs/>
            <w:lang w:val="en-GB"/>
          </w:rPr>
          <w:t xml:space="preserve">, </w:t>
        </w:r>
        <w:r w:rsidR="00950979">
          <w:rPr>
            <w:rFonts w:eastAsia="Times New Roman"/>
            <w:bCs/>
            <w:lang w:val="en-GB"/>
          </w:rPr>
          <w:t>jew pressjoni baxxa tad-demm</w:t>
        </w:r>
        <w:r w:rsidRPr="0068053C">
          <w:rPr>
            <w:rFonts w:eastAsia="Times New Roman"/>
            <w:bCs/>
            <w:lang w:val="en-GB"/>
          </w:rPr>
          <w:t>).</w:t>
        </w:r>
      </w:ins>
    </w:p>
    <w:p w14:paraId="291153E7" w14:textId="77777777" w:rsidR="006B50DC" w:rsidRDefault="006B50DC">
      <w:pPr>
        <w:numPr>
          <w:ilvl w:val="12"/>
          <w:numId w:val="0"/>
        </w:numPr>
        <w:tabs>
          <w:tab w:val="clear" w:pos="567"/>
        </w:tabs>
        <w:ind w:right="-2"/>
        <w:rPr>
          <w:lang w:val="sv-SE"/>
        </w:rPr>
      </w:pPr>
    </w:p>
    <w:p w14:paraId="18CC95EC" w14:textId="77777777" w:rsidR="006B50DC" w:rsidRDefault="006B50DC">
      <w:pPr>
        <w:numPr>
          <w:ilvl w:val="12"/>
          <w:numId w:val="0"/>
        </w:numPr>
        <w:tabs>
          <w:tab w:val="clear" w:pos="567"/>
        </w:tabs>
        <w:ind w:left="567" w:right="-2" w:hanging="567"/>
        <w:rPr>
          <w:lang w:val="sv-SE"/>
        </w:rPr>
      </w:pPr>
      <w:r>
        <w:rPr>
          <w:b/>
          <w:bCs/>
          <w:lang w:val="sv-SE"/>
        </w:rPr>
        <w:t>3.</w:t>
      </w:r>
      <w:r>
        <w:rPr>
          <w:b/>
          <w:bCs/>
          <w:lang w:val="sv-SE"/>
        </w:rPr>
        <w:tab/>
      </w:r>
      <w:r>
        <w:rPr>
          <w:b/>
          <w:bCs/>
          <w:lang w:val="mt-MT" w:eastAsia="ko-KR"/>
        </w:rPr>
        <w:t>Kif għandek tuża JEVTANA</w:t>
      </w:r>
    </w:p>
    <w:p w14:paraId="7BA03069" w14:textId="77777777" w:rsidR="006B50DC" w:rsidRDefault="006B50DC">
      <w:pPr>
        <w:numPr>
          <w:ilvl w:val="12"/>
          <w:numId w:val="0"/>
        </w:numPr>
        <w:tabs>
          <w:tab w:val="clear" w:pos="567"/>
        </w:tabs>
        <w:ind w:right="-2"/>
        <w:rPr>
          <w:lang w:val="sv-SE"/>
        </w:rPr>
      </w:pPr>
    </w:p>
    <w:p w14:paraId="4B6E1664" w14:textId="77777777" w:rsidR="006B50DC" w:rsidRDefault="006B50DC">
      <w:pPr>
        <w:numPr>
          <w:ilvl w:val="12"/>
          <w:numId w:val="0"/>
        </w:numPr>
        <w:tabs>
          <w:tab w:val="clear" w:pos="567"/>
        </w:tabs>
        <w:ind w:right="-2"/>
        <w:rPr>
          <w:b/>
          <w:bCs/>
          <w:lang w:val="sv-SE"/>
        </w:rPr>
      </w:pPr>
      <w:r>
        <w:rPr>
          <w:b/>
          <w:bCs/>
          <w:lang w:val="sv-SE"/>
        </w:rPr>
        <w:t>Istruzzjonijiet għall-użu</w:t>
      </w:r>
    </w:p>
    <w:p w14:paraId="595DEA0C" w14:textId="77777777" w:rsidR="006B50DC" w:rsidRDefault="006B50DC">
      <w:pPr>
        <w:numPr>
          <w:ilvl w:val="12"/>
          <w:numId w:val="0"/>
        </w:numPr>
        <w:tabs>
          <w:tab w:val="clear" w:pos="567"/>
        </w:tabs>
        <w:ind w:right="-2"/>
        <w:rPr>
          <w:lang w:val="sv-SE"/>
        </w:rPr>
      </w:pPr>
    </w:p>
    <w:p w14:paraId="02E8A189" w14:textId="77777777" w:rsidR="006B50DC" w:rsidRDefault="006B50DC">
      <w:pPr>
        <w:numPr>
          <w:ilvl w:val="12"/>
          <w:numId w:val="0"/>
        </w:numPr>
        <w:tabs>
          <w:tab w:val="clear" w:pos="567"/>
        </w:tabs>
        <w:ind w:right="-2"/>
        <w:rPr>
          <w:lang w:val="sv-SE"/>
        </w:rPr>
      </w:pPr>
      <w:r>
        <w:rPr>
          <w:lang w:val="sv-SE"/>
        </w:rPr>
        <w:t>Qabel ma tieħu JEVTANA jingħatawlek mediċini kontra l-allerġiji biex jitnaqqaslek ir-riskju ta’ reazzjonijiet allerġiċi.</w:t>
      </w:r>
    </w:p>
    <w:p w14:paraId="3189A9B6" w14:textId="77777777" w:rsidR="006B50DC" w:rsidRDefault="006B50DC">
      <w:pPr>
        <w:numPr>
          <w:ilvl w:val="12"/>
          <w:numId w:val="0"/>
        </w:numPr>
        <w:tabs>
          <w:tab w:val="clear" w:pos="567"/>
        </w:tabs>
        <w:ind w:right="-2"/>
        <w:rPr>
          <w:lang w:val="sv-SE"/>
        </w:rPr>
      </w:pPr>
    </w:p>
    <w:p w14:paraId="094073A7" w14:textId="77777777" w:rsidR="006B50DC" w:rsidRDefault="006B50DC">
      <w:pPr>
        <w:numPr>
          <w:ilvl w:val="0"/>
          <w:numId w:val="19"/>
        </w:numPr>
        <w:tabs>
          <w:tab w:val="clear" w:pos="567"/>
        </w:tabs>
        <w:suppressAutoHyphens w:val="0"/>
        <w:ind w:right="-2"/>
        <w:rPr>
          <w:lang w:val="sv-SE"/>
        </w:rPr>
      </w:pPr>
      <w:r>
        <w:rPr>
          <w:lang w:val="sv-SE"/>
        </w:rPr>
        <w:t>JEVTANA jingħatalek minn tabib jew infermier.</w:t>
      </w:r>
    </w:p>
    <w:p w14:paraId="08A1918F" w14:textId="77777777" w:rsidR="006B50DC" w:rsidRDefault="006B50DC">
      <w:pPr>
        <w:tabs>
          <w:tab w:val="clear" w:pos="567"/>
        </w:tabs>
        <w:ind w:right="-2"/>
        <w:rPr>
          <w:lang w:val="sv-SE"/>
        </w:rPr>
      </w:pPr>
    </w:p>
    <w:p w14:paraId="3959BDCB" w14:textId="77777777" w:rsidR="006B50DC" w:rsidRDefault="006B50DC">
      <w:pPr>
        <w:numPr>
          <w:ilvl w:val="0"/>
          <w:numId w:val="19"/>
        </w:numPr>
        <w:tabs>
          <w:tab w:val="clear" w:pos="567"/>
        </w:tabs>
        <w:suppressAutoHyphens w:val="0"/>
        <w:ind w:right="-2"/>
        <w:rPr>
          <w:lang w:val="sv-SE"/>
        </w:rPr>
      </w:pPr>
      <w:r>
        <w:rPr>
          <w:lang w:val="sv-SE"/>
        </w:rPr>
        <w:t>JEVTANA jrid jiġi ppreparat (dilwit) qabel ma jingħata. Tagħrif prattiku għat-tobba, infermiera u spiżjara dwar l-immanniġġjar u l-għoti ta’ JEVTANA huwa pprovdut ma’ dan il-fuljett.</w:t>
      </w:r>
    </w:p>
    <w:p w14:paraId="42D2D9FB" w14:textId="77777777" w:rsidR="006B50DC" w:rsidRDefault="006B50DC">
      <w:pPr>
        <w:tabs>
          <w:tab w:val="clear" w:pos="567"/>
        </w:tabs>
        <w:ind w:right="-2"/>
        <w:rPr>
          <w:lang w:val="sv-SE"/>
        </w:rPr>
      </w:pPr>
    </w:p>
    <w:p w14:paraId="2E0145BB" w14:textId="77777777" w:rsidR="006B50DC" w:rsidRDefault="006B50DC">
      <w:pPr>
        <w:numPr>
          <w:ilvl w:val="0"/>
          <w:numId w:val="19"/>
        </w:numPr>
        <w:tabs>
          <w:tab w:val="clear" w:pos="567"/>
        </w:tabs>
        <w:suppressAutoHyphens w:val="0"/>
        <w:ind w:right="-2"/>
        <w:rPr>
          <w:lang w:val="sv-SE"/>
        </w:rPr>
      </w:pPr>
      <w:r>
        <w:rPr>
          <w:lang w:val="sv-SE"/>
        </w:rPr>
        <w:t>JEVTANA jingħatalek l-isptar permezz ta’ dripp (infużjoni) li jieħu madwar siegħa, f’waħda mill-vini tiegħek.</w:t>
      </w:r>
    </w:p>
    <w:p w14:paraId="01DCDEB8" w14:textId="77777777" w:rsidR="006B50DC" w:rsidRDefault="006B50DC">
      <w:pPr>
        <w:tabs>
          <w:tab w:val="clear" w:pos="567"/>
        </w:tabs>
        <w:ind w:right="-2"/>
        <w:rPr>
          <w:lang w:val="sv-SE"/>
        </w:rPr>
      </w:pPr>
    </w:p>
    <w:p w14:paraId="1158ECC6" w14:textId="77777777" w:rsidR="006B50DC" w:rsidRDefault="006B50DC">
      <w:pPr>
        <w:numPr>
          <w:ilvl w:val="0"/>
          <w:numId w:val="19"/>
        </w:numPr>
        <w:tabs>
          <w:tab w:val="clear" w:pos="567"/>
        </w:tabs>
        <w:suppressAutoHyphens w:val="0"/>
        <w:ind w:right="-2"/>
        <w:rPr>
          <w:lang w:val="sv-SE"/>
        </w:rPr>
      </w:pPr>
      <w:r>
        <w:rPr>
          <w:lang w:val="sv-SE"/>
        </w:rPr>
        <w:t>Bħala parti mill-kura tiegħek, ser tieħu wkoll mediċina tat-tip kortikosterojdi (prednisone jew prednisolone) mill-ħalq kuljum.</w:t>
      </w:r>
    </w:p>
    <w:p w14:paraId="1B8016B1" w14:textId="77777777" w:rsidR="006B50DC" w:rsidRDefault="006B50DC">
      <w:pPr>
        <w:tabs>
          <w:tab w:val="clear" w:pos="567"/>
        </w:tabs>
        <w:ind w:right="-2"/>
        <w:rPr>
          <w:lang w:val="sv-SE"/>
        </w:rPr>
      </w:pPr>
    </w:p>
    <w:p w14:paraId="1BF3359B" w14:textId="77777777" w:rsidR="006B50DC" w:rsidRDefault="006B50DC">
      <w:pPr>
        <w:tabs>
          <w:tab w:val="clear" w:pos="567"/>
        </w:tabs>
        <w:ind w:right="-2"/>
      </w:pPr>
      <w:r>
        <w:rPr>
          <w:b/>
          <w:bCs/>
        </w:rPr>
        <w:t>Kemm u meta tieħu</w:t>
      </w:r>
    </w:p>
    <w:p w14:paraId="5C5C42B7" w14:textId="77777777" w:rsidR="006B50DC" w:rsidRDefault="006B50DC">
      <w:pPr>
        <w:tabs>
          <w:tab w:val="clear" w:pos="567"/>
        </w:tabs>
        <w:ind w:right="-2"/>
      </w:pPr>
    </w:p>
    <w:p w14:paraId="5A78444A" w14:textId="77777777" w:rsidR="006B50DC" w:rsidRDefault="006B50DC">
      <w:pPr>
        <w:numPr>
          <w:ilvl w:val="0"/>
          <w:numId w:val="20"/>
        </w:numPr>
        <w:tabs>
          <w:tab w:val="clear" w:pos="567"/>
        </w:tabs>
        <w:suppressAutoHyphens w:val="0"/>
        <w:ind w:right="-2"/>
      </w:pPr>
      <w:r>
        <w:t>Id-doża li ssoltu ting</w:t>
      </w:r>
      <w:r>
        <w:rPr>
          <w:rFonts w:eastAsia="Times New Roman"/>
        </w:rPr>
        <w:t>ħata</w:t>
      </w:r>
      <w:r>
        <w:t xml:space="preserve"> tiddependi fuq l-erja tas-superfiċje tal-ġisem tiegħek. It-tabib tiegħek jikkalkula l-erja tas-superfiċje tal-ġisem tiegħek f’metri kwadri (m²) u jiddeċiedi x’doża għandek tieħu.</w:t>
      </w:r>
    </w:p>
    <w:p w14:paraId="52E0B49B" w14:textId="77777777" w:rsidR="006B50DC" w:rsidRDefault="006B50DC">
      <w:pPr>
        <w:tabs>
          <w:tab w:val="clear" w:pos="567"/>
        </w:tabs>
        <w:ind w:right="-2"/>
      </w:pPr>
    </w:p>
    <w:p w14:paraId="117D8377" w14:textId="77777777" w:rsidR="006B50DC" w:rsidRDefault="006B50DC">
      <w:pPr>
        <w:numPr>
          <w:ilvl w:val="0"/>
          <w:numId w:val="20"/>
        </w:numPr>
        <w:tabs>
          <w:tab w:val="clear" w:pos="567"/>
        </w:tabs>
        <w:suppressAutoHyphens w:val="0"/>
        <w:ind w:right="-2"/>
      </w:pPr>
      <w:r>
        <w:t>Normalment ikollok infużjoni darba kull 3 ġimgħat.</w:t>
      </w:r>
    </w:p>
    <w:p w14:paraId="172927F3" w14:textId="77777777" w:rsidR="006B50DC" w:rsidRDefault="006B50DC">
      <w:pPr>
        <w:tabs>
          <w:tab w:val="clear" w:pos="567"/>
        </w:tabs>
        <w:ind w:right="-2"/>
      </w:pPr>
    </w:p>
    <w:p w14:paraId="20EE6634" w14:textId="77777777" w:rsidR="006B50DC" w:rsidRDefault="006B50DC">
      <w:pPr>
        <w:tabs>
          <w:tab w:val="clear" w:pos="567"/>
        </w:tabs>
        <w:ind w:right="-2"/>
      </w:pPr>
      <w:r>
        <w:t>Jekk għandek aktar mistoqsijiet dwar l-użu ta’ din il-mediċina, staqsi lit-tabib, lill-ispiżjar jew lill-infermier tiegħek.</w:t>
      </w:r>
    </w:p>
    <w:p w14:paraId="74D392F5" w14:textId="77777777" w:rsidR="006B50DC" w:rsidRDefault="006B50DC">
      <w:pPr>
        <w:numPr>
          <w:ilvl w:val="12"/>
          <w:numId w:val="0"/>
        </w:numPr>
        <w:tabs>
          <w:tab w:val="clear" w:pos="567"/>
        </w:tabs>
        <w:ind w:right="-2"/>
      </w:pPr>
    </w:p>
    <w:p w14:paraId="73B9B870" w14:textId="77777777" w:rsidR="006B50DC" w:rsidRDefault="006B50DC">
      <w:pPr>
        <w:numPr>
          <w:ilvl w:val="12"/>
          <w:numId w:val="0"/>
        </w:numPr>
        <w:tabs>
          <w:tab w:val="clear" w:pos="567"/>
        </w:tabs>
        <w:ind w:right="-2"/>
      </w:pPr>
    </w:p>
    <w:p w14:paraId="36E58F35" w14:textId="77777777" w:rsidR="006B50DC" w:rsidRDefault="006B50DC">
      <w:pPr>
        <w:numPr>
          <w:ilvl w:val="12"/>
          <w:numId w:val="0"/>
        </w:numPr>
        <w:tabs>
          <w:tab w:val="clear" w:pos="567"/>
        </w:tabs>
        <w:ind w:left="567" w:right="-2" w:hanging="567"/>
      </w:pPr>
      <w:r>
        <w:rPr>
          <w:b/>
          <w:bCs/>
        </w:rPr>
        <w:t>4.</w:t>
      </w:r>
      <w:r>
        <w:rPr>
          <w:b/>
          <w:bCs/>
        </w:rPr>
        <w:tab/>
      </w:r>
      <w:r>
        <w:rPr>
          <w:b/>
          <w:bCs/>
          <w:lang w:val="mt-MT" w:eastAsia="ko-KR"/>
        </w:rPr>
        <w:t>Effetti sekondarji possibbli</w:t>
      </w:r>
    </w:p>
    <w:p w14:paraId="1FB3BB19" w14:textId="77777777" w:rsidR="006B50DC" w:rsidRDefault="006B50DC">
      <w:pPr>
        <w:numPr>
          <w:ilvl w:val="12"/>
          <w:numId w:val="0"/>
        </w:numPr>
        <w:tabs>
          <w:tab w:val="clear" w:pos="567"/>
        </w:tabs>
        <w:ind w:right="-29"/>
      </w:pPr>
    </w:p>
    <w:p w14:paraId="4D1D7590" w14:textId="77777777" w:rsidR="006B50DC" w:rsidRDefault="006B50DC" w:rsidP="00857EC4">
      <w:pPr>
        <w:numPr>
          <w:ilvl w:val="12"/>
          <w:numId w:val="0"/>
        </w:numPr>
        <w:tabs>
          <w:tab w:val="clear" w:pos="567"/>
        </w:tabs>
        <w:ind w:right="-29"/>
      </w:pPr>
      <w:r w:rsidRPr="0045414E">
        <w:t xml:space="preserve">Bħal kull mediċina oħra, </w:t>
      </w:r>
      <w:r w:rsidRPr="000563F7">
        <w:t>din il-mediċina tista’ tikkawża</w:t>
      </w:r>
      <w:r w:rsidRPr="0045414E">
        <w:t xml:space="preserve"> effetti sekondarji, għalkemm ma jidhrux f</w:t>
      </w:r>
      <w:r>
        <w:t>’</w:t>
      </w:r>
      <w:r w:rsidRPr="0045414E">
        <w:t xml:space="preserve"> kulħadd.</w:t>
      </w:r>
      <w:r>
        <w:t xml:space="preserve"> Dawn jiddiskutihom miegħek it-tabib tiegħek u jispjegalek ir-riskji u l-benefiċċji potenzjali tal-kura tiegħek.</w:t>
      </w:r>
    </w:p>
    <w:p w14:paraId="7E33FA16" w14:textId="77777777" w:rsidR="006B50DC" w:rsidRDefault="006B50DC">
      <w:pPr>
        <w:numPr>
          <w:ilvl w:val="12"/>
          <w:numId w:val="0"/>
        </w:numPr>
        <w:tabs>
          <w:tab w:val="clear" w:pos="567"/>
        </w:tabs>
        <w:ind w:right="-29"/>
      </w:pPr>
    </w:p>
    <w:p w14:paraId="2B0E29F6" w14:textId="77777777" w:rsidR="006B50DC" w:rsidRDefault="006B50DC" w:rsidP="004C3CCA">
      <w:pPr>
        <w:keepNext/>
        <w:numPr>
          <w:ilvl w:val="12"/>
          <w:numId w:val="0"/>
        </w:numPr>
        <w:tabs>
          <w:tab w:val="clear" w:pos="567"/>
        </w:tabs>
        <w:ind w:right="-28"/>
      </w:pPr>
      <w:r>
        <w:rPr>
          <w:b/>
          <w:bCs/>
        </w:rPr>
        <w:lastRenderedPageBreak/>
        <w:t>Ara tabib minnufih jekk tinnota xi wieħed mill-effetti sekondarji li ġejjin:</w:t>
      </w:r>
    </w:p>
    <w:p w14:paraId="596C8188" w14:textId="77777777" w:rsidR="006B50DC" w:rsidRDefault="006B50DC" w:rsidP="004C3CCA">
      <w:pPr>
        <w:keepNext/>
        <w:numPr>
          <w:ilvl w:val="12"/>
          <w:numId w:val="0"/>
        </w:numPr>
        <w:tabs>
          <w:tab w:val="clear" w:pos="567"/>
        </w:tabs>
        <w:ind w:right="-28"/>
      </w:pPr>
    </w:p>
    <w:p w14:paraId="32B21CF8" w14:textId="77777777" w:rsidR="006B50DC" w:rsidRDefault="006B50DC" w:rsidP="0069512F">
      <w:pPr>
        <w:keepNext/>
        <w:numPr>
          <w:ilvl w:val="0"/>
          <w:numId w:val="21"/>
        </w:numPr>
        <w:tabs>
          <w:tab w:val="clear" w:pos="567"/>
        </w:tabs>
        <w:suppressAutoHyphens w:val="0"/>
        <w:ind w:right="-28"/>
      </w:pPr>
      <w:r>
        <w:t xml:space="preserve">deni (temperatura għolja). Dan huwa komuni (jistgħu jiġu affettwati </w:t>
      </w:r>
      <w:r w:rsidR="00FD331D">
        <w:t xml:space="preserve">sa </w:t>
      </w:r>
      <w:r>
        <w:t>persuna</w:t>
      </w:r>
      <w:r w:rsidR="0069512F">
        <w:t> </w:t>
      </w:r>
      <w:r>
        <w:t>1</w:t>
      </w:r>
      <w:r w:rsidR="0069512F">
        <w:t> </w:t>
      </w:r>
      <w:r>
        <w:t>minn kull</w:t>
      </w:r>
      <w:r w:rsidR="0069512F">
        <w:t> </w:t>
      </w:r>
      <w:r>
        <w:t>10 ).</w:t>
      </w:r>
    </w:p>
    <w:p w14:paraId="760E1268" w14:textId="77777777" w:rsidR="006B50DC" w:rsidRDefault="006B50DC">
      <w:pPr>
        <w:tabs>
          <w:tab w:val="clear" w:pos="567"/>
        </w:tabs>
        <w:ind w:right="-29"/>
      </w:pPr>
    </w:p>
    <w:p w14:paraId="14E52874" w14:textId="77777777" w:rsidR="006B50DC" w:rsidRDefault="006B50DC" w:rsidP="0069512F">
      <w:pPr>
        <w:numPr>
          <w:ilvl w:val="0"/>
          <w:numId w:val="21"/>
        </w:numPr>
        <w:tabs>
          <w:tab w:val="clear" w:pos="567"/>
        </w:tabs>
        <w:suppressAutoHyphens w:val="0"/>
        <w:ind w:right="-29"/>
        <w:rPr>
          <w:lang w:val="sv-FI"/>
        </w:rPr>
      </w:pPr>
      <w:r>
        <w:t xml:space="preserve">telf kbir ta’ fluwidi tal-ġisem (deidrazzjoni). </w:t>
      </w:r>
      <w:r w:rsidRPr="00D6226F">
        <w:rPr>
          <w:lang w:val="sv-FI"/>
        </w:rPr>
        <w:t>Dan huwa komuni (jistgħu jiġu affettwati sa persuna</w:t>
      </w:r>
      <w:r w:rsidR="0069512F">
        <w:rPr>
          <w:lang w:val="sv-FI"/>
        </w:rPr>
        <w:t> </w:t>
      </w:r>
      <w:r w:rsidRPr="00D6226F">
        <w:rPr>
          <w:lang w:val="sv-FI"/>
        </w:rPr>
        <w:t>1</w:t>
      </w:r>
      <w:r w:rsidR="0069512F">
        <w:rPr>
          <w:lang w:val="sv-FI"/>
        </w:rPr>
        <w:t> </w:t>
      </w:r>
      <w:r w:rsidRPr="00D6226F">
        <w:rPr>
          <w:lang w:val="sv-FI"/>
        </w:rPr>
        <w:t>minn kull</w:t>
      </w:r>
      <w:r w:rsidR="0069512F">
        <w:rPr>
          <w:lang w:val="sv-FI"/>
        </w:rPr>
        <w:t> </w:t>
      </w:r>
      <w:r w:rsidRPr="00D6226F">
        <w:rPr>
          <w:lang w:val="sv-FI"/>
        </w:rPr>
        <w:t>10 ). Dan jista’ jiġri jekk ikollok dijarea qawwija jew li ddum, jew deni, jew jekk tirrimetti.</w:t>
      </w:r>
    </w:p>
    <w:p w14:paraId="364DA99B" w14:textId="77777777" w:rsidR="006670DD" w:rsidRDefault="006670DD" w:rsidP="00E725AC">
      <w:pPr>
        <w:pStyle w:val="ListParagraph"/>
        <w:ind w:left="0"/>
        <w:rPr>
          <w:lang w:val="sv-FI"/>
        </w:rPr>
      </w:pPr>
    </w:p>
    <w:p w14:paraId="5C707360" w14:textId="77777777" w:rsidR="006670DD" w:rsidRPr="00D6226F" w:rsidRDefault="00F043F5" w:rsidP="00E655F5">
      <w:pPr>
        <w:numPr>
          <w:ilvl w:val="0"/>
          <w:numId w:val="21"/>
        </w:numPr>
        <w:tabs>
          <w:tab w:val="clear" w:pos="567"/>
        </w:tabs>
        <w:suppressAutoHyphens w:val="0"/>
        <w:ind w:right="-29"/>
        <w:rPr>
          <w:lang w:val="sv-FI"/>
        </w:rPr>
      </w:pPr>
      <w:r>
        <w:rPr>
          <w:lang w:val="sv-FI"/>
        </w:rPr>
        <w:t>u</w:t>
      </w:r>
      <w:r w:rsidR="006670DD">
        <w:rPr>
          <w:lang w:val="sv-FI"/>
        </w:rPr>
        <w:t>ġigħ sever fl-istonku jew uġigħ fl-istonku li ma jmurx.</w:t>
      </w:r>
      <w:r w:rsidR="00D94495">
        <w:rPr>
          <w:lang w:val="sv-FI"/>
        </w:rPr>
        <w:t xml:space="preserve"> Dan jista’ jseħħ jekk għandek xi toqba fl-stonku, kanal tal-ikel, intestin jew musrana</w:t>
      </w:r>
      <w:r w:rsidR="00E655F5">
        <w:rPr>
          <w:lang w:val="sv-FI"/>
        </w:rPr>
        <w:t xml:space="preserve"> (perforazzjoni gastrointestinali)</w:t>
      </w:r>
      <w:r w:rsidR="00D94495">
        <w:rPr>
          <w:lang w:val="sv-FI"/>
        </w:rPr>
        <w:t>. Dan jista’ jwassal għall-mewt.</w:t>
      </w:r>
    </w:p>
    <w:p w14:paraId="6107226F" w14:textId="77777777" w:rsidR="006670DD" w:rsidRDefault="006670DD">
      <w:pPr>
        <w:tabs>
          <w:tab w:val="clear" w:pos="567"/>
        </w:tabs>
        <w:ind w:right="-29"/>
        <w:rPr>
          <w:lang w:val="sv-FI"/>
        </w:rPr>
      </w:pPr>
    </w:p>
    <w:p w14:paraId="69C0E020" w14:textId="77777777" w:rsidR="006B50DC" w:rsidRPr="00D6226F" w:rsidRDefault="006B50DC">
      <w:pPr>
        <w:tabs>
          <w:tab w:val="clear" w:pos="567"/>
        </w:tabs>
        <w:ind w:right="-29"/>
        <w:rPr>
          <w:lang w:val="sv-FI"/>
        </w:rPr>
      </w:pPr>
      <w:r w:rsidRPr="00D6226F">
        <w:rPr>
          <w:lang w:val="sv-FI"/>
        </w:rPr>
        <w:t>Jekk wieħed minn dawn japplika għalik, għid lit-tabib tiegħek minnufih.</w:t>
      </w:r>
    </w:p>
    <w:p w14:paraId="276329BB" w14:textId="77777777" w:rsidR="006B50DC" w:rsidRPr="00D6226F" w:rsidRDefault="006B50DC">
      <w:pPr>
        <w:tabs>
          <w:tab w:val="clear" w:pos="567"/>
        </w:tabs>
        <w:ind w:right="-29"/>
        <w:rPr>
          <w:lang w:val="sv-FI"/>
        </w:rPr>
      </w:pPr>
    </w:p>
    <w:p w14:paraId="2244B950" w14:textId="77777777" w:rsidR="006B50DC" w:rsidRPr="00D6226F" w:rsidRDefault="006B50DC">
      <w:pPr>
        <w:keepNext/>
        <w:tabs>
          <w:tab w:val="clear" w:pos="567"/>
        </w:tabs>
        <w:ind w:right="-29"/>
        <w:rPr>
          <w:b/>
          <w:bCs/>
          <w:lang w:val="sv-FI"/>
        </w:rPr>
      </w:pPr>
      <w:r w:rsidRPr="00D6226F">
        <w:rPr>
          <w:b/>
          <w:bCs/>
          <w:lang w:val="sv-FI"/>
        </w:rPr>
        <w:t>Effetti sekondarji oħra jinkludu:</w:t>
      </w:r>
    </w:p>
    <w:p w14:paraId="4185E563" w14:textId="77777777" w:rsidR="006B50DC" w:rsidRPr="00D6226F" w:rsidRDefault="006B50DC">
      <w:pPr>
        <w:keepNext/>
        <w:tabs>
          <w:tab w:val="clear" w:pos="567"/>
        </w:tabs>
        <w:ind w:right="-29"/>
        <w:rPr>
          <w:b/>
          <w:bCs/>
          <w:lang w:val="sv-FI"/>
        </w:rPr>
      </w:pPr>
    </w:p>
    <w:p w14:paraId="48BDF110" w14:textId="77777777" w:rsidR="006B50DC" w:rsidRPr="00D6226F" w:rsidRDefault="006B50DC" w:rsidP="0069512F">
      <w:pPr>
        <w:keepNext/>
        <w:tabs>
          <w:tab w:val="clear" w:pos="567"/>
        </w:tabs>
        <w:ind w:right="-29"/>
        <w:rPr>
          <w:lang w:val="sv-FI"/>
        </w:rPr>
      </w:pPr>
      <w:r w:rsidRPr="00D6226F">
        <w:rPr>
          <w:b/>
          <w:bCs/>
          <w:lang w:val="sv-FI"/>
        </w:rPr>
        <w:t xml:space="preserve">Komuni ħafna </w:t>
      </w:r>
      <w:r w:rsidRPr="00D6226F">
        <w:rPr>
          <w:lang w:val="sv-FI"/>
        </w:rPr>
        <w:t>(jistgħu jiġu affettwati aktar minn persuna</w:t>
      </w:r>
      <w:r w:rsidR="0069512F">
        <w:rPr>
          <w:lang w:val="sv-FI"/>
        </w:rPr>
        <w:t> </w:t>
      </w:r>
      <w:r w:rsidRPr="00D6226F">
        <w:rPr>
          <w:lang w:val="sv-FI"/>
        </w:rPr>
        <w:t>1</w:t>
      </w:r>
      <w:r w:rsidR="0069512F">
        <w:rPr>
          <w:lang w:val="sv-FI"/>
        </w:rPr>
        <w:t> </w:t>
      </w:r>
      <w:r w:rsidRPr="00D6226F">
        <w:rPr>
          <w:lang w:val="sv-FI"/>
        </w:rPr>
        <w:t>minn kull</w:t>
      </w:r>
      <w:r w:rsidR="0069512F">
        <w:rPr>
          <w:lang w:val="sv-FI"/>
        </w:rPr>
        <w:t> </w:t>
      </w:r>
      <w:r w:rsidRPr="00D6226F">
        <w:rPr>
          <w:lang w:val="sv-FI"/>
        </w:rPr>
        <w:t>10):</w:t>
      </w:r>
    </w:p>
    <w:p w14:paraId="39D5D472" w14:textId="77777777" w:rsidR="006B50DC" w:rsidRPr="00D6226F" w:rsidRDefault="006B50DC">
      <w:pPr>
        <w:keepNext/>
        <w:numPr>
          <w:ilvl w:val="0"/>
          <w:numId w:val="22"/>
        </w:numPr>
        <w:tabs>
          <w:tab w:val="clear" w:pos="567"/>
        </w:tabs>
        <w:suppressAutoHyphens w:val="0"/>
        <w:ind w:right="-29"/>
        <w:rPr>
          <w:lang w:val="sv-FI"/>
        </w:rPr>
      </w:pPr>
      <w:r w:rsidRPr="00D6226F">
        <w:rPr>
          <w:lang w:val="sv-FI"/>
        </w:rPr>
        <w:t xml:space="preserve">tnaqqis fin-numru ta’ ċelluli tad-demm ħomor (anemija) jew bojod (importanti biex jiġġieldu l-infezzjonijiet) </w:t>
      </w:r>
    </w:p>
    <w:p w14:paraId="5B43E6E3" w14:textId="77777777" w:rsidR="006B50DC" w:rsidRPr="00D6226F" w:rsidRDefault="006B50DC">
      <w:pPr>
        <w:keepNext/>
        <w:numPr>
          <w:ilvl w:val="0"/>
          <w:numId w:val="22"/>
        </w:numPr>
        <w:tabs>
          <w:tab w:val="clear" w:pos="567"/>
        </w:tabs>
        <w:suppressAutoHyphens w:val="0"/>
        <w:ind w:right="-29"/>
        <w:rPr>
          <w:lang w:val="sv-FI"/>
        </w:rPr>
      </w:pPr>
      <w:r w:rsidRPr="00D6226F">
        <w:rPr>
          <w:lang w:val="sv-FI"/>
        </w:rPr>
        <w:t>tnaqqis fin-numru ta’ plejtlits (li jirriżulta f’żieda fir-riskju ta’ fsada)</w:t>
      </w:r>
    </w:p>
    <w:p w14:paraId="56FD8B9F" w14:textId="77777777" w:rsidR="006B50DC" w:rsidRDefault="006B50DC">
      <w:pPr>
        <w:numPr>
          <w:ilvl w:val="0"/>
          <w:numId w:val="22"/>
        </w:numPr>
        <w:tabs>
          <w:tab w:val="clear" w:pos="567"/>
        </w:tabs>
        <w:suppressAutoHyphens w:val="0"/>
        <w:ind w:right="-29"/>
      </w:pPr>
      <w:r>
        <w:t>telf ta’ aptit (anoressija)</w:t>
      </w:r>
    </w:p>
    <w:p w14:paraId="57E247F3" w14:textId="77777777" w:rsidR="006B50DC" w:rsidRDefault="006B50DC">
      <w:pPr>
        <w:numPr>
          <w:ilvl w:val="0"/>
          <w:numId w:val="22"/>
        </w:numPr>
        <w:tabs>
          <w:tab w:val="clear" w:pos="567"/>
        </w:tabs>
        <w:suppressAutoHyphens w:val="0"/>
        <w:ind w:right="-29"/>
      </w:pPr>
      <w:r>
        <w:t>taqlib tal-istonku inkluż tqalligħ, rimettar, dijarea jew stitikezza</w:t>
      </w:r>
    </w:p>
    <w:p w14:paraId="1EEF126A" w14:textId="77777777" w:rsidR="006B50DC" w:rsidRDefault="006B50DC">
      <w:pPr>
        <w:numPr>
          <w:ilvl w:val="0"/>
          <w:numId w:val="22"/>
        </w:numPr>
        <w:tabs>
          <w:tab w:val="clear" w:pos="567"/>
        </w:tabs>
        <w:suppressAutoHyphens w:val="0"/>
        <w:ind w:right="-29"/>
      </w:pPr>
      <w:r>
        <w:t>uġigħ fid-dahar</w:t>
      </w:r>
    </w:p>
    <w:p w14:paraId="54A23DE1" w14:textId="77777777" w:rsidR="006B50DC" w:rsidRDefault="006B50DC">
      <w:pPr>
        <w:numPr>
          <w:ilvl w:val="0"/>
          <w:numId w:val="22"/>
        </w:numPr>
        <w:tabs>
          <w:tab w:val="clear" w:pos="567"/>
        </w:tabs>
        <w:suppressAutoHyphens w:val="0"/>
        <w:ind w:right="-29"/>
      </w:pPr>
      <w:r>
        <w:t>demm fl-awrina</w:t>
      </w:r>
    </w:p>
    <w:p w14:paraId="6F2CC49D" w14:textId="77777777" w:rsidR="006B50DC" w:rsidRDefault="006B50DC">
      <w:pPr>
        <w:numPr>
          <w:ilvl w:val="0"/>
          <w:numId w:val="22"/>
        </w:numPr>
        <w:tabs>
          <w:tab w:val="clear" w:pos="567"/>
        </w:tabs>
        <w:suppressAutoHyphens w:val="0"/>
        <w:ind w:right="-29"/>
        <w:rPr>
          <w:lang w:val="es-ES"/>
        </w:rPr>
      </w:pPr>
      <w:r>
        <w:rPr>
          <w:lang w:val="es-ES"/>
        </w:rPr>
        <w:t>għaja, debbulizza u nuqqas ta’ enerġija.</w:t>
      </w:r>
    </w:p>
    <w:p w14:paraId="237FC01C" w14:textId="77777777" w:rsidR="006B50DC" w:rsidRDefault="006B50DC">
      <w:pPr>
        <w:numPr>
          <w:ilvl w:val="12"/>
          <w:numId w:val="0"/>
        </w:numPr>
        <w:tabs>
          <w:tab w:val="clear" w:pos="567"/>
        </w:tabs>
        <w:ind w:right="-29"/>
        <w:rPr>
          <w:lang w:val="es-ES"/>
        </w:rPr>
      </w:pPr>
    </w:p>
    <w:p w14:paraId="76F9BC6C" w14:textId="77777777" w:rsidR="006B50DC" w:rsidRDefault="006B50DC" w:rsidP="0069512F">
      <w:pPr>
        <w:numPr>
          <w:ilvl w:val="12"/>
          <w:numId w:val="0"/>
        </w:numPr>
        <w:tabs>
          <w:tab w:val="clear" w:pos="567"/>
        </w:tabs>
        <w:ind w:right="-29"/>
        <w:rPr>
          <w:lang w:val="es-ES"/>
        </w:rPr>
      </w:pPr>
      <w:r>
        <w:rPr>
          <w:b/>
          <w:bCs/>
          <w:lang w:val="es-ES"/>
        </w:rPr>
        <w:t xml:space="preserve">Komuni </w:t>
      </w:r>
      <w:bookmarkStart w:id="42" w:name="_Hlk65309853"/>
      <w:r>
        <w:rPr>
          <w:lang w:val="es-ES"/>
        </w:rPr>
        <w:t>(</w:t>
      </w:r>
      <w:r w:rsidRPr="00857EC4">
        <w:rPr>
          <w:lang w:val="es-ES"/>
        </w:rPr>
        <w:t>jistgħu jiġu affettwati sa persuna</w:t>
      </w:r>
      <w:r w:rsidR="0069512F">
        <w:rPr>
          <w:lang w:val="es-ES"/>
        </w:rPr>
        <w:t> </w:t>
      </w:r>
      <w:r w:rsidRPr="00857EC4">
        <w:rPr>
          <w:lang w:val="es-ES"/>
        </w:rPr>
        <w:t>1</w:t>
      </w:r>
      <w:r w:rsidR="0069512F">
        <w:rPr>
          <w:lang w:val="es-ES"/>
        </w:rPr>
        <w:t> </w:t>
      </w:r>
      <w:r w:rsidRPr="00857EC4">
        <w:rPr>
          <w:lang w:val="es-ES"/>
        </w:rPr>
        <w:t>minn kull</w:t>
      </w:r>
      <w:r w:rsidR="0069512F">
        <w:rPr>
          <w:lang w:val="es-ES"/>
        </w:rPr>
        <w:t> </w:t>
      </w:r>
      <w:r w:rsidRPr="00857EC4">
        <w:rPr>
          <w:lang w:val="es-ES"/>
        </w:rPr>
        <w:t>10</w:t>
      </w:r>
      <w:bookmarkEnd w:id="42"/>
      <w:r>
        <w:rPr>
          <w:lang w:val="es-ES"/>
        </w:rPr>
        <w:t>):</w:t>
      </w:r>
    </w:p>
    <w:p w14:paraId="65BE7BA9" w14:textId="77777777" w:rsidR="00FD331D" w:rsidRDefault="00FD331D" w:rsidP="00FD331D">
      <w:pPr>
        <w:numPr>
          <w:ilvl w:val="0"/>
          <w:numId w:val="22"/>
        </w:numPr>
        <w:tabs>
          <w:tab w:val="clear" w:pos="567"/>
        </w:tabs>
        <w:suppressAutoHyphens w:val="0"/>
        <w:ind w:right="-29"/>
      </w:pPr>
      <w:r>
        <w:t>tibdil fit-togħma</w:t>
      </w:r>
    </w:p>
    <w:p w14:paraId="579AE91F" w14:textId="77777777" w:rsidR="00FD331D" w:rsidRDefault="00FD331D" w:rsidP="00FD331D">
      <w:pPr>
        <w:numPr>
          <w:ilvl w:val="0"/>
          <w:numId w:val="22"/>
        </w:numPr>
        <w:tabs>
          <w:tab w:val="clear" w:pos="567"/>
        </w:tabs>
        <w:suppressAutoHyphens w:val="0"/>
        <w:ind w:right="-29"/>
      </w:pPr>
      <w:r>
        <w:t>qtugħ ta’ nifs</w:t>
      </w:r>
    </w:p>
    <w:p w14:paraId="6CEE2539" w14:textId="77777777" w:rsidR="00FD331D" w:rsidRDefault="00FD331D" w:rsidP="00FD331D">
      <w:pPr>
        <w:numPr>
          <w:ilvl w:val="0"/>
          <w:numId w:val="22"/>
        </w:numPr>
        <w:tabs>
          <w:tab w:val="clear" w:pos="567"/>
        </w:tabs>
        <w:suppressAutoHyphens w:val="0"/>
        <w:ind w:right="-29"/>
      </w:pPr>
      <w:r>
        <w:t>sogħla</w:t>
      </w:r>
    </w:p>
    <w:p w14:paraId="0716E92E" w14:textId="77777777" w:rsidR="00FD331D" w:rsidRDefault="00FD331D" w:rsidP="00FD331D">
      <w:pPr>
        <w:numPr>
          <w:ilvl w:val="0"/>
          <w:numId w:val="22"/>
        </w:numPr>
        <w:tabs>
          <w:tab w:val="clear" w:pos="567"/>
        </w:tabs>
        <w:suppressAutoHyphens w:val="0"/>
        <w:ind w:right="-29"/>
      </w:pPr>
      <w:r>
        <w:t>uġigħ addominali</w:t>
      </w:r>
    </w:p>
    <w:p w14:paraId="14FC4BBA" w14:textId="77777777" w:rsidR="00FD331D" w:rsidRDefault="00FD331D" w:rsidP="00FD331D">
      <w:pPr>
        <w:numPr>
          <w:ilvl w:val="0"/>
          <w:numId w:val="22"/>
        </w:numPr>
        <w:tabs>
          <w:tab w:val="clear" w:pos="567"/>
        </w:tabs>
        <w:suppressAutoHyphens w:val="0"/>
        <w:ind w:right="-29"/>
      </w:pPr>
      <w:r>
        <w:t>telf temporanju ta’ xagħar (f’ħafna każi x-xagħar għandu jerġa’ jikber b’mod normali)</w:t>
      </w:r>
    </w:p>
    <w:p w14:paraId="2DF1D306" w14:textId="77777777" w:rsidR="00FD331D" w:rsidRDefault="00FD331D" w:rsidP="00FD331D">
      <w:pPr>
        <w:numPr>
          <w:ilvl w:val="0"/>
          <w:numId w:val="22"/>
        </w:numPr>
        <w:tabs>
          <w:tab w:val="clear" w:pos="567"/>
        </w:tabs>
        <w:suppressAutoHyphens w:val="0"/>
        <w:ind w:right="-29"/>
      </w:pPr>
      <w:r>
        <w:t>uġigħ fil-ġogi</w:t>
      </w:r>
    </w:p>
    <w:p w14:paraId="3139465A" w14:textId="77777777" w:rsidR="006B50DC" w:rsidRDefault="006B50DC">
      <w:pPr>
        <w:numPr>
          <w:ilvl w:val="0"/>
          <w:numId w:val="23"/>
        </w:numPr>
        <w:tabs>
          <w:tab w:val="clear" w:pos="567"/>
        </w:tabs>
        <w:suppressAutoHyphens w:val="0"/>
        <w:ind w:right="-29"/>
      </w:pPr>
      <w:r>
        <w:t>infezzjoni fil-passaġġ urinarju</w:t>
      </w:r>
    </w:p>
    <w:p w14:paraId="7D4CB4DF" w14:textId="77777777" w:rsidR="006B50DC" w:rsidRDefault="006B50DC">
      <w:pPr>
        <w:numPr>
          <w:ilvl w:val="0"/>
          <w:numId w:val="23"/>
        </w:numPr>
        <w:tabs>
          <w:tab w:val="clear" w:pos="567"/>
        </w:tabs>
        <w:suppressAutoHyphens w:val="0"/>
        <w:ind w:right="-29"/>
      </w:pPr>
      <w:r>
        <w:t>nuqqas ta’ ċelluli tad-demm bojod assoċjat ma’ deni u infezzjoni</w:t>
      </w:r>
    </w:p>
    <w:p w14:paraId="02C3C879" w14:textId="77777777" w:rsidR="006B50DC" w:rsidRDefault="006B50DC">
      <w:pPr>
        <w:numPr>
          <w:ilvl w:val="0"/>
          <w:numId w:val="23"/>
        </w:numPr>
        <w:tabs>
          <w:tab w:val="clear" w:pos="567"/>
        </w:tabs>
        <w:suppressAutoHyphens w:val="0"/>
        <w:ind w:right="-29"/>
      </w:pPr>
      <w:r>
        <w:t>tħoss idejk u saqajk imtarrxin, inemnmu, jaħarqu jew bi tnaqqis ta’ sensazzjonijiet</w:t>
      </w:r>
    </w:p>
    <w:p w14:paraId="2BEE8E5E" w14:textId="77777777" w:rsidR="006B50DC" w:rsidRDefault="006B50DC">
      <w:pPr>
        <w:numPr>
          <w:ilvl w:val="0"/>
          <w:numId w:val="23"/>
        </w:numPr>
        <w:tabs>
          <w:tab w:val="clear" w:pos="567"/>
        </w:tabs>
        <w:suppressAutoHyphens w:val="0"/>
        <w:ind w:right="-29"/>
      </w:pPr>
      <w:r>
        <w:t>sturdament</w:t>
      </w:r>
    </w:p>
    <w:p w14:paraId="79D87FC4" w14:textId="77777777" w:rsidR="006B50DC" w:rsidRDefault="006B50DC">
      <w:pPr>
        <w:numPr>
          <w:ilvl w:val="0"/>
          <w:numId w:val="23"/>
        </w:numPr>
        <w:tabs>
          <w:tab w:val="clear" w:pos="567"/>
        </w:tabs>
        <w:suppressAutoHyphens w:val="0"/>
        <w:ind w:right="-29"/>
      </w:pPr>
      <w:r>
        <w:t>uġigħ ta’ ras</w:t>
      </w:r>
    </w:p>
    <w:p w14:paraId="01AA8E53" w14:textId="77777777" w:rsidR="006B50DC" w:rsidRDefault="006B50DC">
      <w:pPr>
        <w:numPr>
          <w:ilvl w:val="0"/>
          <w:numId w:val="23"/>
        </w:numPr>
        <w:tabs>
          <w:tab w:val="clear" w:pos="567"/>
        </w:tabs>
        <w:suppressAutoHyphens w:val="0"/>
        <w:ind w:right="-29"/>
      </w:pPr>
      <w:r>
        <w:t>tnaqqis jew żieda fil-pressjoni</w:t>
      </w:r>
    </w:p>
    <w:p w14:paraId="0722AD0B" w14:textId="77777777" w:rsidR="006B50DC" w:rsidRDefault="006B50DC">
      <w:pPr>
        <w:numPr>
          <w:ilvl w:val="0"/>
          <w:numId w:val="23"/>
        </w:numPr>
        <w:tabs>
          <w:tab w:val="clear" w:pos="567"/>
        </w:tabs>
        <w:suppressAutoHyphens w:val="0"/>
        <w:ind w:right="-29"/>
      </w:pPr>
      <w:r>
        <w:t>dwejjaq fl-istonku, ħruq ta’ stonku jew tifwiq</w:t>
      </w:r>
    </w:p>
    <w:p w14:paraId="58553CE3" w14:textId="77777777" w:rsidR="006B50DC" w:rsidRDefault="006B50DC">
      <w:pPr>
        <w:numPr>
          <w:ilvl w:val="0"/>
          <w:numId w:val="23"/>
        </w:numPr>
        <w:tabs>
          <w:tab w:val="clear" w:pos="567"/>
        </w:tabs>
        <w:suppressAutoHyphens w:val="0"/>
        <w:ind w:right="-29"/>
      </w:pPr>
      <w:r>
        <w:t>uġigħ fl-istonku</w:t>
      </w:r>
    </w:p>
    <w:p w14:paraId="590DC2A5" w14:textId="77777777" w:rsidR="006B50DC" w:rsidRDefault="006B50DC">
      <w:pPr>
        <w:numPr>
          <w:ilvl w:val="0"/>
          <w:numId w:val="23"/>
        </w:numPr>
        <w:tabs>
          <w:tab w:val="clear" w:pos="567"/>
        </w:tabs>
        <w:suppressAutoHyphens w:val="0"/>
        <w:ind w:right="-29"/>
      </w:pPr>
      <w:r>
        <w:t>morliti</w:t>
      </w:r>
    </w:p>
    <w:p w14:paraId="7FF11DF6" w14:textId="77777777" w:rsidR="006B50DC" w:rsidRDefault="006B50DC">
      <w:pPr>
        <w:numPr>
          <w:ilvl w:val="0"/>
          <w:numId w:val="23"/>
        </w:numPr>
        <w:tabs>
          <w:tab w:val="clear" w:pos="567"/>
        </w:tabs>
        <w:suppressAutoHyphens w:val="0"/>
        <w:ind w:right="-29"/>
      </w:pPr>
      <w:r>
        <w:t>spażmu ta’ muskoli</w:t>
      </w:r>
    </w:p>
    <w:p w14:paraId="60176764" w14:textId="77777777" w:rsidR="006B50DC" w:rsidRDefault="006B50DC">
      <w:pPr>
        <w:numPr>
          <w:ilvl w:val="0"/>
          <w:numId w:val="23"/>
        </w:numPr>
        <w:tabs>
          <w:tab w:val="clear" w:pos="567"/>
        </w:tabs>
        <w:suppressAutoHyphens w:val="0"/>
        <w:ind w:right="-29"/>
      </w:pPr>
      <w:r>
        <w:t>għamil tal-awrina bl-uġigħ jew spiss</w:t>
      </w:r>
    </w:p>
    <w:p w14:paraId="7CE65F6F" w14:textId="77777777" w:rsidR="006B50DC" w:rsidRDefault="006B50DC">
      <w:pPr>
        <w:numPr>
          <w:ilvl w:val="0"/>
          <w:numId w:val="23"/>
        </w:numPr>
        <w:tabs>
          <w:tab w:val="clear" w:pos="567"/>
        </w:tabs>
        <w:suppressAutoHyphens w:val="0"/>
        <w:ind w:right="-29"/>
      </w:pPr>
      <w:r>
        <w:t>inkontinenza tal-awrina</w:t>
      </w:r>
    </w:p>
    <w:p w14:paraId="2CE82C0C" w14:textId="77777777" w:rsidR="006B50DC" w:rsidRDefault="006B50DC">
      <w:pPr>
        <w:numPr>
          <w:ilvl w:val="0"/>
          <w:numId w:val="23"/>
        </w:numPr>
        <w:tabs>
          <w:tab w:val="clear" w:pos="567"/>
        </w:tabs>
        <w:suppressAutoHyphens w:val="0"/>
        <w:ind w:right="-29"/>
      </w:pPr>
      <w:r>
        <w:t xml:space="preserve">mard jew problemi fil-kliewi </w:t>
      </w:r>
    </w:p>
    <w:p w14:paraId="61EE929D" w14:textId="77777777" w:rsidR="006B50DC" w:rsidRDefault="006B50DC">
      <w:pPr>
        <w:numPr>
          <w:ilvl w:val="0"/>
          <w:numId w:val="23"/>
        </w:numPr>
        <w:tabs>
          <w:tab w:val="clear" w:pos="567"/>
        </w:tabs>
        <w:suppressAutoHyphens w:val="0"/>
        <w:ind w:right="-29"/>
      </w:pPr>
      <w:r>
        <w:t>maħsusa fil-ħalq jew fuq ix-xufftejn</w:t>
      </w:r>
    </w:p>
    <w:p w14:paraId="187B6B1A" w14:textId="77777777" w:rsidR="006B50DC" w:rsidRDefault="006B50DC">
      <w:pPr>
        <w:numPr>
          <w:ilvl w:val="0"/>
          <w:numId w:val="23"/>
        </w:numPr>
        <w:tabs>
          <w:tab w:val="clear" w:pos="567"/>
        </w:tabs>
        <w:suppressAutoHyphens w:val="0"/>
        <w:ind w:right="-29"/>
      </w:pPr>
      <w:r>
        <w:t>infezzjonijiet jew riskju ta’ infezzjonijiet</w:t>
      </w:r>
    </w:p>
    <w:p w14:paraId="51C884A8" w14:textId="77777777" w:rsidR="006B50DC" w:rsidRDefault="006B50DC">
      <w:pPr>
        <w:numPr>
          <w:ilvl w:val="0"/>
          <w:numId w:val="23"/>
        </w:numPr>
        <w:tabs>
          <w:tab w:val="clear" w:pos="567"/>
        </w:tabs>
        <w:suppressAutoHyphens w:val="0"/>
        <w:ind w:right="-29"/>
        <w:rPr>
          <w:lang w:val="sv-SE"/>
        </w:rPr>
      </w:pPr>
      <w:r>
        <w:rPr>
          <w:lang w:val="sv-SE"/>
        </w:rPr>
        <w:t>livell għoli ta’ zokkor fid-demm</w:t>
      </w:r>
    </w:p>
    <w:p w14:paraId="1496146C" w14:textId="77777777" w:rsidR="00FD331D" w:rsidRDefault="00FD331D">
      <w:pPr>
        <w:numPr>
          <w:ilvl w:val="0"/>
          <w:numId w:val="23"/>
        </w:numPr>
        <w:tabs>
          <w:tab w:val="clear" w:pos="567"/>
        </w:tabs>
        <w:suppressAutoHyphens w:val="0"/>
        <w:ind w:right="-29"/>
        <w:rPr>
          <w:lang w:val="sv-SE"/>
        </w:rPr>
      </w:pPr>
      <w:r>
        <w:rPr>
          <w:lang w:val="sv-SE"/>
        </w:rPr>
        <w:t>insomnja</w:t>
      </w:r>
    </w:p>
    <w:p w14:paraId="5C9A4295" w14:textId="77777777" w:rsidR="006B50DC" w:rsidRDefault="006B50DC">
      <w:pPr>
        <w:numPr>
          <w:ilvl w:val="0"/>
          <w:numId w:val="23"/>
        </w:numPr>
        <w:tabs>
          <w:tab w:val="clear" w:pos="567"/>
        </w:tabs>
        <w:suppressAutoHyphens w:val="0"/>
        <w:ind w:right="-29"/>
      </w:pPr>
      <w:r>
        <w:t>konfużjoni mentali</w:t>
      </w:r>
    </w:p>
    <w:p w14:paraId="24F935AF" w14:textId="77777777" w:rsidR="006B50DC" w:rsidRDefault="006B50DC">
      <w:pPr>
        <w:numPr>
          <w:ilvl w:val="0"/>
          <w:numId w:val="23"/>
        </w:numPr>
        <w:tabs>
          <w:tab w:val="clear" w:pos="567"/>
        </w:tabs>
        <w:suppressAutoHyphens w:val="0"/>
        <w:ind w:right="-29"/>
      </w:pPr>
      <w:r>
        <w:t>tħossok ansjuż</w:t>
      </w:r>
    </w:p>
    <w:p w14:paraId="078D2F1A" w14:textId="77777777" w:rsidR="006B50DC" w:rsidRDefault="006B50DC">
      <w:pPr>
        <w:numPr>
          <w:ilvl w:val="0"/>
          <w:numId w:val="23"/>
        </w:numPr>
        <w:tabs>
          <w:tab w:val="clear" w:pos="567"/>
        </w:tabs>
        <w:suppressAutoHyphens w:val="0"/>
        <w:ind w:right="-29"/>
      </w:pPr>
      <w:r>
        <w:t>sensazzjoni anormali jew nieqsa jew uġigħ fl-idejn u saqajn</w:t>
      </w:r>
    </w:p>
    <w:p w14:paraId="4E54B895" w14:textId="77777777" w:rsidR="006B50DC" w:rsidRDefault="006B50DC">
      <w:pPr>
        <w:numPr>
          <w:ilvl w:val="0"/>
          <w:numId w:val="23"/>
        </w:numPr>
        <w:tabs>
          <w:tab w:val="clear" w:pos="567"/>
        </w:tabs>
        <w:suppressAutoHyphens w:val="0"/>
        <w:ind w:right="-29"/>
      </w:pPr>
      <w:r>
        <w:t>problemi ta’ bilanċ</w:t>
      </w:r>
    </w:p>
    <w:p w14:paraId="233A188D" w14:textId="77777777" w:rsidR="006B50DC" w:rsidRDefault="006B50DC">
      <w:pPr>
        <w:numPr>
          <w:ilvl w:val="0"/>
          <w:numId w:val="23"/>
        </w:numPr>
        <w:tabs>
          <w:tab w:val="clear" w:pos="567"/>
        </w:tabs>
        <w:suppressAutoHyphens w:val="0"/>
        <w:ind w:right="-29"/>
      </w:pPr>
      <w:r>
        <w:t>taħbit tal-qalb mgħaġġel jew irregolari</w:t>
      </w:r>
    </w:p>
    <w:p w14:paraId="06CCACB2" w14:textId="77777777" w:rsidR="006B50DC" w:rsidRDefault="006B50DC">
      <w:pPr>
        <w:numPr>
          <w:ilvl w:val="0"/>
          <w:numId w:val="23"/>
        </w:numPr>
        <w:tabs>
          <w:tab w:val="clear" w:pos="567"/>
        </w:tabs>
        <w:suppressAutoHyphens w:val="0"/>
        <w:ind w:right="-29"/>
      </w:pPr>
      <w:r>
        <w:lastRenderedPageBreak/>
        <w:t>embolu fis-sieq</w:t>
      </w:r>
      <w:r w:rsidR="00FD331D">
        <w:t xml:space="preserve"> jew fil-pulmun</w:t>
      </w:r>
    </w:p>
    <w:p w14:paraId="7509E979" w14:textId="77777777" w:rsidR="006B50DC" w:rsidRDefault="006B50DC">
      <w:pPr>
        <w:numPr>
          <w:ilvl w:val="0"/>
          <w:numId w:val="23"/>
        </w:numPr>
        <w:tabs>
          <w:tab w:val="clear" w:pos="567"/>
        </w:tabs>
        <w:suppressAutoHyphens w:val="0"/>
        <w:ind w:right="-29"/>
      </w:pPr>
      <w:r>
        <w:t>il-ġilda tinħass sħuna jew il-wiċċ jiħmar</w:t>
      </w:r>
    </w:p>
    <w:p w14:paraId="184ECBBC" w14:textId="77777777" w:rsidR="006B50DC" w:rsidRDefault="006B50DC">
      <w:pPr>
        <w:numPr>
          <w:ilvl w:val="0"/>
          <w:numId w:val="23"/>
        </w:numPr>
        <w:tabs>
          <w:tab w:val="clear" w:pos="567"/>
        </w:tabs>
        <w:suppressAutoHyphens w:val="0"/>
        <w:ind w:right="-29"/>
      </w:pPr>
      <w:r>
        <w:t>uġigħ fil-ħalq jew griżmejn</w:t>
      </w:r>
    </w:p>
    <w:p w14:paraId="21EA99AE" w14:textId="77777777" w:rsidR="006B50DC" w:rsidRDefault="006B50DC">
      <w:pPr>
        <w:numPr>
          <w:ilvl w:val="0"/>
          <w:numId w:val="23"/>
        </w:numPr>
        <w:tabs>
          <w:tab w:val="clear" w:pos="567"/>
        </w:tabs>
        <w:suppressAutoHyphens w:val="0"/>
        <w:ind w:right="-29"/>
      </w:pPr>
      <w:r>
        <w:t>fsada mir-rektum</w:t>
      </w:r>
    </w:p>
    <w:p w14:paraId="40166C65" w14:textId="77777777" w:rsidR="006B50DC" w:rsidRDefault="006B50DC">
      <w:pPr>
        <w:numPr>
          <w:ilvl w:val="0"/>
          <w:numId w:val="23"/>
        </w:numPr>
        <w:tabs>
          <w:tab w:val="clear" w:pos="567"/>
        </w:tabs>
        <w:suppressAutoHyphens w:val="0"/>
        <w:ind w:right="-29"/>
      </w:pPr>
      <w:r>
        <w:t xml:space="preserve"> skonfort</w:t>
      </w:r>
      <w:r w:rsidR="006637D0">
        <w:t>, weġgħat, debbulizza jew uġigħ</w:t>
      </w:r>
      <w:r>
        <w:t xml:space="preserve"> fil-muskoli</w:t>
      </w:r>
    </w:p>
    <w:p w14:paraId="374943C5" w14:textId="77777777" w:rsidR="006B50DC" w:rsidRPr="00D6226F" w:rsidRDefault="006B50DC">
      <w:pPr>
        <w:numPr>
          <w:ilvl w:val="0"/>
          <w:numId w:val="23"/>
        </w:numPr>
        <w:tabs>
          <w:tab w:val="clear" w:pos="567"/>
        </w:tabs>
        <w:suppressAutoHyphens w:val="0"/>
        <w:ind w:right="-29"/>
      </w:pPr>
      <w:r w:rsidRPr="00D6226F">
        <w:t>nefħa tas-saqajn jew tar-riġlejn</w:t>
      </w:r>
    </w:p>
    <w:p w14:paraId="10B9B7AF" w14:textId="77777777" w:rsidR="006B50DC" w:rsidRDefault="006B50DC">
      <w:pPr>
        <w:numPr>
          <w:ilvl w:val="0"/>
          <w:numId w:val="23"/>
        </w:numPr>
        <w:tabs>
          <w:tab w:val="clear" w:pos="567"/>
        </w:tabs>
        <w:suppressAutoHyphens w:val="0"/>
        <w:ind w:right="-29"/>
      </w:pPr>
      <w:r>
        <w:t>tkexkix</w:t>
      </w:r>
      <w:r w:rsidR="00210C46">
        <w:t xml:space="preserve"> ta’ bard</w:t>
      </w:r>
    </w:p>
    <w:p w14:paraId="3FC86341" w14:textId="77777777" w:rsidR="00210C46" w:rsidRDefault="00210C46">
      <w:pPr>
        <w:numPr>
          <w:ilvl w:val="0"/>
          <w:numId w:val="23"/>
        </w:numPr>
        <w:tabs>
          <w:tab w:val="clear" w:pos="567"/>
        </w:tabs>
        <w:suppressAutoHyphens w:val="0"/>
        <w:ind w:right="-29"/>
      </w:pPr>
      <w:r>
        <w:t>distrub fid-difer (</w:t>
      </w:r>
      <w:r w:rsidR="00D35EB1">
        <w:t>bidla</w:t>
      </w:r>
      <w:r>
        <w:t xml:space="preserve"> fil-kulur tad-dwiefer tiegħek, id-dwiefer jistgħu jinqalgħu).</w:t>
      </w:r>
    </w:p>
    <w:p w14:paraId="059494AD" w14:textId="77777777" w:rsidR="006333A5" w:rsidRDefault="006333A5" w:rsidP="005015C1">
      <w:pPr>
        <w:tabs>
          <w:tab w:val="clear" w:pos="567"/>
        </w:tabs>
        <w:suppressAutoHyphens w:val="0"/>
        <w:ind w:right="-29"/>
      </w:pPr>
    </w:p>
    <w:p w14:paraId="30185F14" w14:textId="77777777" w:rsidR="00FD331D" w:rsidRDefault="00FD331D" w:rsidP="005015C1">
      <w:pPr>
        <w:tabs>
          <w:tab w:val="clear" w:pos="567"/>
        </w:tabs>
        <w:suppressAutoHyphens w:val="0"/>
        <w:ind w:right="-29"/>
        <w:rPr>
          <w:lang w:val="es-ES"/>
        </w:rPr>
      </w:pPr>
      <w:r>
        <w:t>Mhux komuni (</w:t>
      </w:r>
      <w:r>
        <w:rPr>
          <w:lang w:val="es-ES"/>
        </w:rPr>
        <w:t>(</w:t>
      </w:r>
      <w:r w:rsidRPr="00857EC4">
        <w:rPr>
          <w:lang w:val="es-ES"/>
        </w:rPr>
        <w:t>jistgħu jiġu affettwati sa persuna</w:t>
      </w:r>
      <w:r>
        <w:rPr>
          <w:lang w:val="es-ES"/>
        </w:rPr>
        <w:t> </w:t>
      </w:r>
      <w:r w:rsidRPr="00857EC4">
        <w:rPr>
          <w:lang w:val="es-ES"/>
        </w:rPr>
        <w:t>1</w:t>
      </w:r>
      <w:r>
        <w:rPr>
          <w:lang w:val="es-ES"/>
        </w:rPr>
        <w:t> </w:t>
      </w:r>
      <w:r w:rsidRPr="00857EC4">
        <w:rPr>
          <w:lang w:val="es-ES"/>
        </w:rPr>
        <w:t>minn kull</w:t>
      </w:r>
      <w:r>
        <w:rPr>
          <w:lang w:val="es-ES"/>
        </w:rPr>
        <w:t> </w:t>
      </w:r>
      <w:r w:rsidRPr="00857EC4">
        <w:rPr>
          <w:lang w:val="es-ES"/>
        </w:rPr>
        <w:t>10</w:t>
      </w:r>
      <w:r>
        <w:rPr>
          <w:lang w:val="es-ES"/>
        </w:rPr>
        <w:t>0)</w:t>
      </w:r>
    </w:p>
    <w:p w14:paraId="32045EE1" w14:textId="77777777" w:rsidR="00FD331D" w:rsidRDefault="00703A66" w:rsidP="001D5BC4">
      <w:pPr>
        <w:numPr>
          <w:ilvl w:val="0"/>
          <w:numId w:val="33"/>
        </w:numPr>
        <w:tabs>
          <w:tab w:val="clear" w:pos="567"/>
          <w:tab w:val="left" w:pos="426"/>
        </w:tabs>
        <w:suppressAutoHyphens w:val="0"/>
        <w:ind w:left="709" w:right="-29" w:hanging="720"/>
        <w:rPr>
          <w:lang w:val="es-ES"/>
        </w:rPr>
      </w:pPr>
      <w:r>
        <w:rPr>
          <w:lang w:val="es-ES"/>
        </w:rPr>
        <w:t>l</w:t>
      </w:r>
      <w:r w:rsidR="00FD331D">
        <w:rPr>
          <w:lang w:val="es-ES"/>
        </w:rPr>
        <w:t>ivell baxx ta’ potassium fid-demm</w:t>
      </w:r>
    </w:p>
    <w:p w14:paraId="6CB8A4B1" w14:textId="77777777" w:rsidR="00FD331D" w:rsidRDefault="00FD331D" w:rsidP="00FD331D">
      <w:pPr>
        <w:numPr>
          <w:ilvl w:val="0"/>
          <w:numId w:val="23"/>
        </w:numPr>
        <w:tabs>
          <w:tab w:val="clear" w:pos="567"/>
        </w:tabs>
        <w:suppressAutoHyphens w:val="0"/>
        <w:ind w:right="-29"/>
      </w:pPr>
      <w:r>
        <w:t>żarżir fil-widnejn</w:t>
      </w:r>
    </w:p>
    <w:p w14:paraId="02931B08" w14:textId="77777777" w:rsidR="00FD331D" w:rsidRDefault="00FD331D" w:rsidP="00FD331D">
      <w:pPr>
        <w:numPr>
          <w:ilvl w:val="0"/>
          <w:numId w:val="23"/>
        </w:numPr>
        <w:tabs>
          <w:tab w:val="clear" w:pos="567"/>
        </w:tabs>
        <w:suppressAutoHyphens w:val="0"/>
        <w:ind w:right="-29"/>
      </w:pPr>
      <w:r>
        <w:t>il-ġilda tinħass sħuna</w:t>
      </w:r>
    </w:p>
    <w:p w14:paraId="6080B7C7" w14:textId="77777777" w:rsidR="00FD331D" w:rsidRDefault="00FD331D" w:rsidP="00FD331D">
      <w:pPr>
        <w:numPr>
          <w:ilvl w:val="0"/>
          <w:numId w:val="23"/>
        </w:numPr>
        <w:tabs>
          <w:tab w:val="clear" w:pos="567"/>
        </w:tabs>
        <w:suppressAutoHyphens w:val="0"/>
        <w:ind w:right="-29"/>
      </w:pPr>
      <w:r>
        <w:t>il-ġilda tiħmar</w:t>
      </w:r>
    </w:p>
    <w:p w14:paraId="45173E23" w14:textId="77777777" w:rsidR="006637D0" w:rsidRDefault="006637D0" w:rsidP="00FD331D">
      <w:pPr>
        <w:numPr>
          <w:ilvl w:val="0"/>
          <w:numId w:val="23"/>
        </w:numPr>
        <w:tabs>
          <w:tab w:val="clear" w:pos="567"/>
        </w:tabs>
        <w:suppressAutoHyphens w:val="0"/>
        <w:ind w:right="-29"/>
      </w:pPr>
      <w:r>
        <w:t>infjammazzjoni fil-bużżieqa tal-awrina, li tista’ sseħħ meta l-bużżieqa tal-awrina tkun ġiet esposta preċedentement għal terapija ta’ radjazzjoni (ċistite minħabba l-fenomenu</w:t>
      </w:r>
      <w:r w:rsidR="00D979B0">
        <w:t xml:space="preserve"> ta’ evokazzjoni ta’ radjazzjoni preċedenti</w:t>
      </w:r>
      <w:r w:rsidR="00625F53">
        <w:t>)</w:t>
      </w:r>
    </w:p>
    <w:p w14:paraId="27B7A453" w14:textId="77777777" w:rsidR="00FD331D" w:rsidRDefault="00FD331D" w:rsidP="005015C1">
      <w:pPr>
        <w:tabs>
          <w:tab w:val="clear" w:pos="567"/>
        </w:tabs>
        <w:suppressAutoHyphens w:val="0"/>
        <w:ind w:right="-29"/>
      </w:pPr>
    </w:p>
    <w:p w14:paraId="4B27D54D" w14:textId="77777777" w:rsidR="006333A5" w:rsidRDefault="006333A5" w:rsidP="005015C1">
      <w:pPr>
        <w:tabs>
          <w:tab w:val="clear" w:pos="567"/>
        </w:tabs>
        <w:suppressAutoHyphens w:val="0"/>
        <w:ind w:right="-29"/>
      </w:pPr>
      <w:r w:rsidRPr="005015C1">
        <w:rPr>
          <w:b/>
          <w:bCs/>
        </w:rPr>
        <w:t>Frekwenza mhux magħrufa</w:t>
      </w:r>
      <w:r>
        <w:rPr>
          <w:b/>
          <w:bCs/>
        </w:rPr>
        <w:t xml:space="preserve"> </w:t>
      </w:r>
      <w:r>
        <w:t>(ma tistax tittieħed stima mid-dejta disponibbli):</w:t>
      </w:r>
    </w:p>
    <w:p w14:paraId="522EB9F2" w14:textId="77777777" w:rsidR="006333A5" w:rsidRPr="006333A5" w:rsidRDefault="006333A5" w:rsidP="005015C1">
      <w:pPr>
        <w:numPr>
          <w:ilvl w:val="0"/>
          <w:numId w:val="31"/>
        </w:numPr>
        <w:tabs>
          <w:tab w:val="clear" w:pos="567"/>
          <w:tab w:val="left" w:pos="360"/>
        </w:tabs>
        <w:suppressAutoHyphens w:val="0"/>
        <w:spacing w:line="260" w:lineRule="exact"/>
        <w:ind w:left="360" w:right="-29"/>
      </w:pPr>
      <w:r w:rsidRPr="005015C1">
        <w:rPr>
          <w:lang w:eastAsia="fr-FR"/>
        </w:rPr>
        <w:t>Mard interstizjali tal-pulmun (infjammazzjoni tal-pulmuni li tikkawż</w:t>
      </w:r>
      <w:r>
        <w:rPr>
          <w:lang w:eastAsia="fr-FR"/>
        </w:rPr>
        <w:t xml:space="preserve">a </w:t>
      </w:r>
      <w:r w:rsidR="00961EF0">
        <w:rPr>
          <w:lang w:eastAsia="fr-FR"/>
        </w:rPr>
        <w:t>s-</w:t>
      </w:r>
      <w:r>
        <w:rPr>
          <w:lang w:eastAsia="fr-FR"/>
        </w:rPr>
        <w:t>sogħla u diffikultà biex tieħu n-nifs).</w:t>
      </w:r>
    </w:p>
    <w:p w14:paraId="65A063FC" w14:textId="77777777" w:rsidR="006B50DC" w:rsidRPr="005015C1" w:rsidRDefault="006B50DC">
      <w:pPr>
        <w:numPr>
          <w:ilvl w:val="12"/>
          <w:numId w:val="0"/>
        </w:numPr>
        <w:tabs>
          <w:tab w:val="clear" w:pos="567"/>
        </w:tabs>
        <w:ind w:right="-2"/>
      </w:pPr>
    </w:p>
    <w:p w14:paraId="5528AA0A" w14:textId="77777777" w:rsidR="00A84D71" w:rsidRPr="00E725AC" w:rsidRDefault="00A84D71" w:rsidP="00A84D71">
      <w:pPr>
        <w:numPr>
          <w:ilvl w:val="12"/>
          <w:numId w:val="0"/>
        </w:numPr>
        <w:tabs>
          <w:tab w:val="clear" w:pos="567"/>
        </w:tabs>
        <w:ind w:right="-2"/>
        <w:rPr>
          <w:lang w:val="nn-NO"/>
        </w:rPr>
      </w:pPr>
      <w:r w:rsidRPr="00E725AC">
        <w:rPr>
          <w:b/>
          <w:bCs/>
          <w:color w:val="000000"/>
          <w:lang w:val="nn-NO"/>
        </w:rPr>
        <w:t>Rappurtar tal-effetti sekondarji</w:t>
      </w:r>
    </w:p>
    <w:p w14:paraId="14102644" w14:textId="77777777" w:rsidR="00A84D71" w:rsidRPr="005D7FA9" w:rsidRDefault="00A84D71" w:rsidP="00A84D71">
      <w:pPr>
        <w:pStyle w:val="BodytextAgency"/>
        <w:rPr>
          <w:rFonts w:ascii="Times New Roman" w:hAnsi="Times New Roman"/>
          <w:sz w:val="22"/>
          <w:szCs w:val="22"/>
          <w:lang w:val="nn-NO"/>
        </w:rPr>
      </w:pPr>
      <w:r w:rsidRPr="00E725AC">
        <w:rPr>
          <w:rFonts w:ascii="Times New Roman" w:hAnsi="Times New Roman"/>
          <w:sz w:val="22"/>
          <w:szCs w:val="22"/>
          <w:lang w:val="nn-NO"/>
        </w:rPr>
        <w:t>Jekk ikollok xi effett sekondarju, kellem lit-tabib,</w:t>
      </w:r>
      <w:r>
        <w:rPr>
          <w:rFonts w:ascii="Times New Roman" w:hAnsi="Times New Roman"/>
          <w:sz w:val="22"/>
          <w:szCs w:val="22"/>
          <w:lang w:val="nn-NO"/>
        </w:rPr>
        <w:t xml:space="preserve"> </w:t>
      </w:r>
      <w:r w:rsidRPr="00E725AC">
        <w:rPr>
          <w:rFonts w:ascii="Times New Roman" w:hAnsi="Times New Roman"/>
          <w:sz w:val="22"/>
          <w:szCs w:val="22"/>
          <w:lang w:val="nn-NO"/>
        </w:rPr>
        <w:t>lill-ispiżjar</w:t>
      </w:r>
      <w:r>
        <w:rPr>
          <w:rFonts w:ascii="Times New Roman" w:hAnsi="Times New Roman"/>
          <w:sz w:val="22"/>
          <w:szCs w:val="22"/>
          <w:lang w:val="nn-NO"/>
        </w:rPr>
        <w:t xml:space="preserve"> </w:t>
      </w:r>
      <w:r w:rsidRPr="00E725AC">
        <w:rPr>
          <w:rFonts w:ascii="Times New Roman" w:hAnsi="Times New Roman"/>
          <w:sz w:val="22"/>
          <w:szCs w:val="22"/>
          <w:lang w:val="nn-NO"/>
        </w:rPr>
        <w:t xml:space="preserve">jew l-infermier tiegħek. </w:t>
      </w:r>
      <w:r w:rsidRPr="005D7FA9">
        <w:rPr>
          <w:rFonts w:ascii="Times New Roman" w:hAnsi="Times New Roman"/>
          <w:sz w:val="22"/>
          <w:szCs w:val="22"/>
          <w:lang w:val="nn-NO"/>
        </w:rPr>
        <w:t>Dan jinkludi xi effett sekondarju li mhuwiex elenkat f’dan il-fuljett.</w:t>
      </w:r>
      <w:r w:rsidRPr="005D7FA9">
        <w:rPr>
          <w:rFonts w:ascii="Times New Roman" w:hAnsi="Times New Roman"/>
          <w:i/>
          <w:noProof/>
          <w:sz w:val="22"/>
          <w:szCs w:val="22"/>
          <w:lang w:val="nn-NO"/>
        </w:rPr>
        <w:t xml:space="preserve"> </w:t>
      </w:r>
      <w:r w:rsidRPr="005D7FA9">
        <w:rPr>
          <w:rFonts w:ascii="Times New Roman" w:hAnsi="Times New Roman"/>
          <w:color w:val="000000"/>
          <w:sz w:val="22"/>
          <w:szCs w:val="22"/>
          <w:lang w:val="nn-NO"/>
        </w:rPr>
        <w:t xml:space="preserve">Tista’ wkoll tirrapporta effetti sekondarji direttament permezz </w:t>
      </w:r>
      <w:r w:rsidRPr="0019180E">
        <w:rPr>
          <w:rFonts w:ascii="Times New Roman" w:hAnsi="Times New Roman"/>
          <w:color w:val="000000"/>
          <w:sz w:val="22"/>
          <w:szCs w:val="22"/>
          <w:highlight w:val="lightGray"/>
          <w:lang w:val="nn-NO"/>
        </w:rPr>
        <w:t>tas-sistema ta’ rappurtar nazzjonali imni</w:t>
      </w:r>
      <w:r w:rsidRPr="0019180E">
        <w:rPr>
          <w:rFonts w:ascii="Times New Roman" w:hAnsi="Times New Roman"/>
          <w:sz w:val="22"/>
          <w:szCs w:val="22"/>
          <w:highlight w:val="lightGray"/>
          <w:lang w:val="mt-MT"/>
        </w:rPr>
        <w:t>żż</w:t>
      </w:r>
      <w:r w:rsidRPr="0019180E">
        <w:rPr>
          <w:rFonts w:ascii="Times New Roman" w:hAnsi="Times New Roman"/>
          <w:color w:val="000000"/>
          <w:sz w:val="22"/>
          <w:szCs w:val="22"/>
          <w:highlight w:val="lightGray"/>
          <w:lang w:val="nn-NO"/>
        </w:rPr>
        <w:t>la f’</w:t>
      </w:r>
      <w:r>
        <w:fldChar w:fldCharType="begin"/>
      </w:r>
      <w:r>
        <w:instrText>HYPERLINK "http://www.ema.europa.eu/docs/en_GB/document_library/Template_or_form/2013/03/WC500139752.doc"</w:instrText>
      </w:r>
      <w:r>
        <w:fldChar w:fldCharType="separate"/>
      </w:r>
      <w:r w:rsidRPr="0019180E">
        <w:rPr>
          <w:rStyle w:val="Hyperlink"/>
          <w:rFonts w:ascii="Times New Roman" w:eastAsia="SimSun" w:hAnsi="Times New Roman"/>
          <w:sz w:val="22"/>
          <w:szCs w:val="22"/>
          <w:highlight w:val="lightGray"/>
          <w:lang w:val="nn-NO"/>
        </w:rPr>
        <w:t>Appendiċi V</w:t>
      </w:r>
      <w:r>
        <w:fldChar w:fldCharType="end"/>
      </w:r>
      <w:r w:rsidRPr="00F660FE">
        <w:rPr>
          <w:rFonts w:ascii="Times New Roman" w:hAnsi="Times New Roman"/>
          <w:color w:val="000000"/>
          <w:sz w:val="22"/>
          <w:szCs w:val="22"/>
          <w:lang w:val="nn-NO"/>
        </w:rPr>
        <w:t>.</w:t>
      </w:r>
      <w:r w:rsidRPr="005D7FA9">
        <w:rPr>
          <w:rFonts w:ascii="Times New Roman" w:hAnsi="Times New Roman"/>
          <w:color w:val="000000"/>
          <w:sz w:val="22"/>
          <w:szCs w:val="22"/>
          <w:lang w:val="nn-NO"/>
        </w:rPr>
        <w:t xml:space="preserve"> Billi tirrapporta l-effetti sekondarji tista’ tgħin biex tiġi pprovduta aktar informazzjoni dwar is-sigurtà ta’ din il-mediċina.</w:t>
      </w:r>
    </w:p>
    <w:p w14:paraId="4A98B001" w14:textId="77777777" w:rsidR="006B50DC" w:rsidRPr="00857EC4" w:rsidRDefault="006B50DC">
      <w:pPr>
        <w:numPr>
          <w:ilvl w:val="12"/>
          <w:numId w:val="0"/>
        </w:numPr>
        <w:tabs>
          <w:tab w:val="clear" w:pos="567"/>
        </w:tabs>
        <w:ind w:right="-2"/>
        <w:rPr>
          <w:lang w:val="nn-NO"/>
        </w:rPr>
      </w:pPr>
    </w:p>
    <w:p w14:paraId="5EA50422" w14:textId="77777777" w:rsidR="006B50DC" w:rsidRPr="005B4C74" w:rsidRDefault="006B50DC">
      <w:pPr>
        <w:tabs>
          <w:tab w:val="clear" w:pos="567"/>
        </w:tabs>
        <w:ind w:left="567" w:right="-2" w:hanging="567"/>
        <w:rPr>
          <w:b/>
          <w:bCs/>
          <w:lang w:val="nn-NO"/>
        </w:rPr>
      </w:pPr>
      <w:r w:rsidRPr="005B4C74">
        <w:rPr>
          <w:b/>
          <w:bCs/>
          <w:lang w:val="nn-NO"/>
        </w:rPr>
        <w:t>5.</w:t>
      </w:r>
      <w:r w:rsidRPr="005B4C74">
        <w:rPr>
          <w:b/>
          <w:bCs/>
          <w:lang w:val="nn-NO"/>
        </w:rPr>
        <w:tab/>
      </w:r>
      <w:r>
        <w:rPr>
          <w:b/>
          <w:bCs/>
          <w:lang w:val="mt-MT" w:eastAsia="ko-KR"/>
        </w:rPr>
        <w:t>Kif taħżen</w:t>
      </w:r>
      <w:r w:rsidRPr="005B4C74" w:rsidDel="00F33E7F">
        <w:rPr>
          <w:b/>
          <w:bCs/>
          <w:lang w:val="nn-NO"/>
        </w:rPr>
        <w:t xml:space="preserve"> </w:t>
      </w:r>
      <w:r w:rsidRPr="005B4C74">
        <w:rPr>
          <w:b/>
          <w:bCs/>
          <w:lang w:val="nn-NO"/>
        </w:rPr>
        <w:t>JEVTANA</w:t>
      </w:r>
    </w:p>
    <w:p w14:paraId="7B9C6A29" w14:textId="77777777" w:rsidR="006B50DC" w:rsidRPr="005B4C74" w:rsidRDefault="006B50DC">
      <w:pPr>
        <w:tabs>
          <w:tab w:val="clear" w:pos="567"/>
        </w:tabs>
        <w:ind w:left="567" w:right="-2" w:hanging="567"/>
        <w:rPr>
          <w:lang w:val="nn-NO"/>
        </w:rPr>
      </w:pPr>
    </w:p>
    <w:p w14:paraId="3AA1909E" w14:textId="77777777" w:rsidR="006B50DC" w:rsidRDefault="006B50DC">
      <w:pPr>
        <w:numPr>
          <w:ilvl w:val="12"/>
          <w:numId w:val="0"/>
        </w:numPr>
        <w:tabs>
          <w:tab w:val="clear" w:pos="567"/>
        </w:tabs>
        <w:ind w:left="567" w:right="-2" w:hanging="567"/>
        <w:rPr>
          <w:lang w:val="mt-MT" w:eastAsia="ko-KR"/>
        </w:rPr>
      </w:pPr>
      <w:r>
        <w:rPr>
          <w:lang w:val="mt-MT" w:eastAsia="ko-KR"/>
        </w:rPr>
        <w:t>Żommu din il-mediċina fejn ma t</w:t>
      </w:r>
      <w:r>
        <w:rPr>
          <w:rFonts w:eastAsia="Times New Roman"/>
          <w:lang w:val="mt-MT" w:eastAsia="ko-KR"/>
        </w:rPr>
        <w:t>idhirx</w:t>
      </w:r>
      <w:r>
        <w:rPr>
          <w:lang w:val="mt-MT" w:eastAsia="ko-KR"/>
        </w:rPr>
        <w:t xml:space="preserve"> u ma</w:t>
      </w:r>
      <w:r>
        <w:rPr>
          <w:rFonts w:eastAsia="Times New Roman"/>
          <w:lang w:val="mt-MT" w:eastAsia="ko-KR"/>
        </w:rPr>
        <w:t xml:space="preserve"> </w:t>
      </w:r>
      <w:r>
        <w:rPr>
          <w:lang w:val="mt-MT" w:eastAsia="ko-KR"/>
        </w:rPr>
        <w:t>tintla</w:t>
      </w:r>
      <w:r>
        <w:rPr>
          <w:rFonts w:eastAsia="Times New Roman"/>
          <w:lang w:val="mt-MT" w:eastAsia="ko-KR"/>
        </w:rPr>
        <w:t>ħaqx mit-tfal</w:t>
      </w:r>
    </w:p>
    <w:p w14:paraId="6335E2A0" w14:textId="77777777" w:rsidR="006B50DC" w:rsidRPr="005B4C74" w:rsidRDefault="006B50DC">
      <w:pPr>
        <w:numPr>
          <w:ilvl w:val="12"/>
          <w:numId w:val="0"/>
        </w:numPr>
        <w:tabs>
          <w:tab w:val="clear" w:pos="567"/>
        </w:tabs>
        <w:ind w:left="567" w:right="-2" w:hanging="567"/>
        <w:rPr>
          <w:b/>
          <w:bCs/>
          <w:lang w:val="nn-NO"/>
        </w:rPr>
      </w:pPr>
    </w:p>
    <w:p w14:paraId="2543FD2D" w14:textId="77777777" w:rsidR="006B50DC" w:rsidRPr="00D6226F" w:rsidRDefault="006B50DC">
      <w:pPr>
        <w:numPr>
          <w:ilvl w:val="12"/>
          <w:numId w:val="0"/>
        </w:numPr>
        <w:tabs>
          <w:tab w:val="clear" w:pos="567"/>
        </w:tabs>
        <w:ind w:right="-2"/>
        <w:rPr>
          <w:lang w:val="nn-NO" w:eastAsia="ko-KR"/>
        </w:rPr>
      </w:pPr>
      <w:r w:rsidRPr="005B4C74">
        <w:rPr>
          <w:lang w:val="nn-NO"/>
        </w:rPr>
        <w:t xml:space="preserve">Tużax din il-mediċina wara d-data ta’ skadenza li tidher fuq il-kartuna ta’ barra u fuq it-tikketta tal-kunjetti wara JIS. </w:t>
      </w:r>
      <w:r w:rsidRPr="00D6226F">
        <w:rPr>
          <w:lang w:val="nn-NO"/>
        </w:rPr>
        <w:t>Id-data ta’ skadenza tirreferi g</w:t>
      </w:r>
      <w:r w:rsidRPr="00D6226F">
        <w:rPr>
          <w:lang w:val="nn-NO" w:eastAsia="ko-KR"/>
        </w:rPr>
        <w:t>ħall-aħħar ġurnata ta’ dak ix-xahar.</w:t>
      </w:r>
    </w:p>
    <w:p w14:paraId="3C547426" w14:textId="77777777" w:rsidR="006B50DC" w:rsidRPr="00D6226F" w:rsidRDefault="006B50DC">
      <w:pPr>
        <w:numPr>
          <w:ilvl w:val="12"/>
          <w:numId w:val="0"/>
        </w:numPr>
        <w:tabs>
          <w:tab w:val="clear" w:pos="567"/>
        </w:tabs>
        <w:ind w:right="-2"/>
        <w:rPr>
          <w:lang w:val="nn-NO"/>
        </w:rPr>
      </w:pPr>
    </w:p>
    <w:p w14:paraId="0EF8B69E" w14:textId="77777777" w:rsidR="006B50DC" w:rsidRPr="00D6226F" w:rsidRDefault="006B50DC">
      <w:pPr>
        <w:numPr>
          <w:ilvl w:val="12"/>
          <w:numId w:val="0"/>
        </w:numPr>
        <w:tabs>
          <w:tab w:val="clear" w:pos="567"/>
        </w:tabs>
        <w:ind w:right="-2"/>
        <w:rPr>
          <w:lang w:val="nn-NO"/>
        </w:rPr>
      </w:pPr>
      <w:r w:rsidRPr="00D6226F">
        <w:rPr>
          <w:lang w:val="nn-NO"/>
        </w:rPr>
        <w:t>Taħżinx f’temperatura ’l fuq minn 30</w:t>
      </w:r>
      <w:r w:rsidRPr="00D6226F">
        <w:rPr>
          <w:rFonts w:eastAsia="Times New Roman"/>
          <w:lang w:val="nn-NO"/>
        </w:rPr>
        <w:t>°</w:t>
      </w:r>
      <w:r w:rsidRPr="00D6226F">
        <w:rPr>
          <w:lang w:val="nn-NO"/>
        </w:rPr>
        <w:t>C.Tagħmlux fil-friġġ.</w:t>
      </w:r>
    </w:p>
    <w:p w14:paraId="76827295" w14:textId="77777777" w:rsidR="006B50DC" w:rsidRPr="00D6226F" w:rsidRDefault="006B50DC">
      <w:pPr>
        <w:numPr>
          <w:ilvl w:val="12"/>
          <w:numId w:val="0"/>
        </w:numPr>
        <w:tabs>
          <w:tab w:val="clear" w:pos="567"/>
        </w:tabs>
        <w:ind w:right="-2"/>
        <w:rPr>
          <w:lang w:val="nn-NO"/>
        </w:rPr>
      </w:pPr>
    </w:p>
    <w:p w14:paraId="0572BE43" w14:textId="77777777" w:rsidR="006B50DC" w:rsidRPr="00D6226F" w:rsidRDefault="006B50DC" w:rsidP="0069512F">
      <w:pPr>
        <w:numPr>
          <w:ilvl w:val="12"/>
          <w:numId w:val="0"/>
        </w:numPr>
        <w:tabs>
          <w:tab w:val="clear" w:pos="567"/>
        </w:tabs>
        <w:ind w:right="-2"/>
        <w:rPr>
          <w:lang w:val="nn-NO"/>
        </w:rPr>
      </w:pPr>
      <w:r w:rsidRPr="00D6226F">
        <w:rPr>
          <w:lang w:val="nn-NO"/>
        </w:rPr>
        <w:t>Tagħrif dwar kif jinħazen JEVTANA u x’ħin irid jintuża, la darba jiġi dilwit u huwa lest għall-użu, jinstab fis-sezzjoni “</w:t>
      </w:r>
      <w:r w:rsidR="0069512F">
        <w:rPr>
          <w:lang w:val="nn-NO"/>
        </w:rPr>
        <w:t>T</w:t>
      </w:r>
      <w:r w:rsidR="00EA5A7F">
        <w:rPr>
          <w:lang w:val="nn-NO"/>
        </w:rPr>
        <w:t xml:space="preserve">agħrif prattiku għall-professjonisti medikali jew fil-kura tas-saħħa dwar il-preparazzjoni, l-għoti u l-immaniġġjar ta’ </w:t>
      </w:r>
      <w:r w:rsidR="00E5529F">
        <w:rPr>
          <w:lang w:val="nn-NO"/>
        </w:rPr>
        <w:t>J</w:t>
      </w:r>
      <w:r w:rsidR="00EA5A7F">
        <w:rPr>
          <w:lang w:val="nn-NO"/>
        </w:rPr>
        <w:t>evtana</w:t>
      </w:r>
      <w:r w:rsidR="0069512F">
        <w:rPr>
          <w:lang w:val="nn-NO"/>
        </w:rPr>
        <w:t>”</w:t>
      </w:r>
      <w:r w:rsidRPr="00D6226F">
        <w:rPr>
          <w:lang w:val="nn-NO"/>
        </w:rPr>
        <w:t>.</w:t>
      </w:r>
    </w:p>
    <w:p w14:paraId="1DF9B4D5" w14:textId="77777777" w:rsidR="006B50DC" w:rsidRPr="00D6226F" w:rsidRDefault="006B50DC">
      <w:pPr>
        <w:numPr>
          <w:ilvl w:val="12"/>
          <w:numId w:val="0"/>
        </w:numPr>
        <w:tabs>
          <w:tab w:val="clear" w:pos="567"/>
        </w:tabs>
        <w:ind w:right="-2"/>
        <w:rPr>
          <w:lang w:val="nn-NO"/>
        </w:rPr>
      </w:pPr>
    </w:p>
    <w:p w14:paraId="0F9B1477" w14:textId="77777777" w:rsidR="006B50DC" w:rsidRPr="00F33E7F" w:rsidRDefault="006B50DC" w:rsidP="005F3ACF">
      <w:pPr>
        <w:tabs>
          <w:tab w:val="clear" w:pos="567"/>
        </w:tabs>
        <w:rPr>
          <w:lang w:val="mt-MT"/>
        </w:rPr>
      </w:pPr>
      <w:r w:rsidRPr="00D6226F">
        <w:rPr>
          <w:lang w:val="nn-NO"/>
        </w:rPr>
        <w:t>Kull fdal tal-prodott mediċinali li ma jkunx intuża jew skart li jibqa’ wara l-użu tal-prodott għandu jintrema kif jitolbu l-liġijiet lokali.</w:t>
      </w:r>
      <w:r w:rsidRPr="00F33E7F">
        <w:rPr>
          <w:b/>
          <w:bCs/>
          <w:lang w:val="mt-MT"/>
        </w:rPr>
        <w:t xml:space="preserve"> </w:t>
      </w:r>
      <w:r w:rsidRPr="00F33E7F">
        <w:rPr>
          <w:lang w:val="mt-MT"/>
        </w:rPr>
        <w:t>Dawn il-miżuri jgħinu għall-protezzjoni tal-ambjent.</w:t>
      </w:r>
    </w:p>
    <w:p w14:paraId="4B6CDED7" w14:textId="77777777" w:rsidR="006B50DC" w:rsidRPr="005B4C74" w:rsidRDefault="006B50DC">
      <w:pPr>
        <w:numPr>
          <w:ilvl w:val="12"/>
          <w:numId w:val="0"/>
        </w:numPr>
        <w:tabs>
          <w:tab w:val="clear" w:pos="567"/>
        </w:tabs>
        <w:ind w:right="-2"/>
        <w:rPr>
          <w:lang w:val="mt-MT"/>
        </w:rPr>
      </w:pPr>
    </w:p>
    <w:p w14:paraId="2AADAE21" w14:textId="77777777" w:rsidR="006B50DC" w:rsidRPr="005B4C74" w:rsidRDefault="006B50DC">
      <w:pPr>
        <w:numPr>
          <w:ilvl w:val="12"/>
          <w:numId w:val="0"/>
        </w:numPr>
        <w:tabs>
          <w:tab w:val="clear" w:pos="567"/>
        </w:tabs>
        <w:ind w:right="-2"/>
        <w:rPr>
          <w:lang w:val="mt-MT"/>
        </w:rPr>
      </w:pPr>
    </w:p>
    <w:p w14:paraId="63FE0187" w14:textId="77777777" w:rsidR="006B50DC" w:rsidRPr="005B4C74" w:rsidRDefault="006B50DC" w:rsidP="004E354D">
      <w:pPr>
        <w:numPr>
          <w:ilvl w:val="12"/>
          <w:numId w:val="0"/>
        </w:numPr>
        <w:tabs>
          <w:tab w:val="clear" w:pos="567"/>
        </w:tabs>
        <w:ind w:left="567" w:right="-2" w:hanging="567"/>
        <w:rPr>
          <w:b/>
          <w:bCs/>
          <w:lang w:val="mt-MT"/>
        </w:rPr>
      </w:pPr>
      <w:r w:rsidRPr="005B4C74">
        <w:rPr>
          <w:b/>
          <w:bCs/>
          <w:lang w:val="mt-MT"/>
        </w:rPr>
        <w:t>6.</w:t>
      </w:r>
      <w:r w:rsidRPr="005B4C74">
        <w:rPr>
          <w:b/>
          <w:bCs/>
          <w:lang w:val="mt-MT"/>
        </w:rPr>
        <w:tab/>
        <w:t>Kontenut tal-pakkett u informazzjoni oħra</w:t>
      </w:r>
    </w:p>
    <w:p w14:paraId="228D7435" w14:textId="77777777" w:rsidR="006B50DC" w:rsidRPr="005B4C74" w:rsidRDefault="006B50DC" w:rsidP="004E354D">
      <w:pPr>
        <w:numPr>
          <w:ilvl w:val="12"/>
          <w:numId w:val="0"/>
        </w:numPr>
        <w:tabs>
          <w:tab w:val="clear" w:pos="567"/>
        </w:tabs>
        <w:ind w:right="-2"/>
        <w:rPr>
          <w:lang w:val="mt-MT"/>
        </w:rPr>
      </w:pPr>
    </w:p>
    <w:p w14:paraId="27AFD8C4" w14:textId="77777777" w:rsidR="006B50DC" w:rsidRPr="00D6226F" w:rsidRDefault="006B50DC">
      <w:pPr>
        <w:numPr>
          <w:ilvl w:val="12"/>
          <w:numId w:val="0"/>
        </w:numPr>
        <w:tabs>
          <w:tab w:val="clear" w:pos="567"/>
        </w:tabs>
        <w:ind w:left="567" w:right="-2" w:hanging="567"/>
        <w:rPr>
          <w:b/>
          <w:bCs/>
          <w:lang w:val="es-ES_tradnl"/>
        </w:rPr>
      </w:pPr>
      <w:r w:rsidRPr="00D6226F">
        <w:rPr>
          <w:b/>
          <w:bCs/>
          <w:lang w:val="es-ES_tradnl"/>
        </w:rPr>
        <w:t>X’fih JEVTANA</w:t>
      </w:r>
    </w:p>
    <w:p w14:paraId="201BA3EF" w14:textId="77777777" w:rsidR="006B50DC" w:rsidRPr="00D6226F" w:rsidRDefault="006B50DC" w:rsidP="00C87467">
      <w:pPr>
        <w:numPr>
          <w:ilvl w:val="12"/>
          <w:numId w:val="0"/>
        </w:numPr>
        <w:tabs>
          <w:tab w:val="clear" w:pos="567"/>
        </w:tabs>
        <w:ind w:right="-2"/>
        <w:rPr>
          <w:lang w:val="es-ES_tradnl"/>
        </w:rPr>
      </w:pPr>
      <w:r w:rsidRPr="00D6226F">
        <w:rPr>
          <w:lang w:val="es-ES_tradnl"/>
        </w:rPr>
        <w:t>Is-sustanza attiva hija cabazitaxel. Millilitru ta’ konċentrat fih 40</w:t>
      </w:r>
      <w:r w:rsidR="00C87467">
        <w:rPr>
          <w:lang w:val="es-ES_tradnl"/>
        </w:rPr>
        <w:t> </w:t>
      </w:r>
      <w:r w:rsidRPr="00D6226F">
        <w:rPr>
          <w:lang w:val="es-ES_tradnl"/>
        </w:rPr>
        <w:t xml:space="preserve">mg cabazitaxel. </w:t>
      </w:r>
      <w:r w:rsidR="00620DE0">
        <w:rPr>
          <w:lang w:val="es-ES_tradnl"/>
        </w:rPr>
        <w:t xml:space="preserve">Kunjett wieħed </w:t>
      </w:r>
      <w:r w:rsidRPr="00D6226F">
        <w:rPr>
          <w:lang w:val="es-ES_tradnl"/>
        </w:rPr>
        <w:t>ta’ konċentrat fih 60</w:t>
      </w:r>
      <w:r w:rsidR="00C87467">
        <w:rPr>
          <w:lang w:val="es-ES_tradnl"/>
        </w:rPr>
        <w:t> </w:t>
      </w:r>
      <w:r w:rsidRPr="00D6226F">
        <w:rPr>
          <w:lang w:val="es-ES_tradnl"/>
        </w:rPr>
        <w:t>mg cabazitaxel.</w:t>
      </w:r>
    </w:p>
    <w:p w14:paraId="5F6CBB4C" w14:textId="77777777" w:rsidR="006B50DC" w:rsidRDefault="006B50DC" w:rsidP="00C87467">
      <w:pPr>
        <w:tabs>
          <w:tab w:val="clear" w:pos="567"/>
        </w:tabs>
        <w:ind w:right="-2"/>
        <w:rPr>
          <w:lang w:val="es-ES_tradnl"/>
        </w:rPr>
      </w:pPr>
      <w:r w:rsidRPr="00D6226F">
        <w:rPr>
          <w:lang w:val="es-ES_tradnl"/>
        </w:rPr>
        <w:t>Is-sustanzi l-oħra huma polysorbate</w:t>
      </w:r>
      <w:r w:rsidR="00C87467">
        <w:rPr>
          <w:lang w:val="es-ES_tradnl"/>
        </w:rPr>
        <w:t> </w:t>
      </w:r>
      <w:r w:rsidRPr="00D6226F">
        <w:rPr>
          <w:lang w:val="es-ES_tradnl"/>
        </w:rPr>
        <w:t>80 u aċidu ċitriku fil-konċentrat, u ethanol</w:t>
      </w:r>
      <w:r w:rsidR="00C87467">
        <w:rPr>
          <w:lang w:val="es-ES_tradnl"/>
        </w:rPr>
        <w:t> </w:t>
      </w:r>
      <w:r w:rsidRPr="00D6226F">
        <w:rPr>
          <w:lang w:val="es-ES_tradnl"/>
        </w:rPr>
        <w:t>96% u ilma għall-injezzjonijiet fis-solvent</w:t>
      </w:r>
      <w:r w:rsidR="00C87467">
        <w:rPr>
          <w:lang w:val="es-ES_tradnl"/>
        </w:rPr>
        <w:t xml:space="preserve"> (ara sezzjoni 2 “JEVTANA fih l-alkoħol”</w:t>
      </w:r>
      <w:r w:rsidRPr="00D6226F">
        <w:rPr>
          <w:lang w:val="es-ES_tradnl"/>
        </w:rPr>
        <w:t>.</w:t>
      </w:r>
    </w:p>
    <w:p w14:paraId="695A4AA4" w14:textId="77777777" w:rsidR="00620DE0" w:rsidRPr="00D6226F" w:rsidRDefault="00620DE0" w:rsidP="00C87467">
      <w:pPr>
        <w:tabs>
          <w:tab w:val="clear" w:pos="567"/>
        </w:tabs>
        <w:ind w:right="-2"/>
        <w:rPr>
          <w:lang w:val="es-ES_tradnl"/>
        </w:rPr>
      </w:pPr>
    </w:p>
    <w:p w14:paraId="47EE7555" w14:textId="77777777" w:rsidR="00666B00" w:rsidRPr="00275553" w:rsidRDefault="00666B00" w:rsidP="00C87467">
      <w:pPr>
        <w:tabs>
          <w:tab w:val="clear" w:pos="567"/>
        </w:tabs>
        <w:rPr>
          <w:lang w:val="es-ES_tradnl"/>
        </w:rPr>
      </w:pPr>
      <w:r w:rsidRPr="00275553">
        <w:rPr>
          <w:rFonts w:eastAsia="Times New Roman"/>
          <w:bCs/>
          <w:noProof w:val="0"/>
          <w:szCs w:val="20"/>
          <w:lang w:val="es-ES_tradnl"/>
        </w:rPr>
        <w:lastRenderedPageBreak/>
        <w:t xml:space="preserve">Nota: </w:t>
      </w:r>
      <w:proofErr w:type="spellStart"/>
      <w:r w:rsidRPr="00275553">
        <w:rPr>
          <w:rFonts w:eastAsia="Times New Roman"/>
          <w:bCs/>
          <w:noProof w:val="0"/>
          <w:szCs w:val="20"/>
          <w:lang w:val="es-ES_tradnl"/>
        </w:rPr>
        <w:t>Kemm</w:t>
      </w:r>
      <w:proofErr w:type="spellEnd"/>
      <w:r w:rsidRPr="00275553">
        <w:rPr>
          <w:rFonts w:eastAsia="Times New Roman"/>
          <w:bCs/>
          <w:noProof w:val="0"/>
          <w:szCs w:val="20"/>
          <w:lang w:val="es-ES_tradnl"/>
        </w:rPr>
        <w:t xml:space="preserve"> </w:t>
      </w:r>
      <w:proofErr w:type="spellStart"/>
      <w:r w:rsidRPr="00275553">
        <w:rPr>
          <w:rFonts w:eastAsia="Times New Roman"/>
          <w:bCs/>
          <w:noProof w:val="0"/>
          <w:szCs w:val="20"/>
          <w:lang w:val="es-ES_tradnl"/>
        </w:rPr>
        <w:t>il-kunjett</w:t>
      </w:r>
      <w:proofErr w:type="spellEnd"/>
      <w:r w:rsidRPr="00275553">
        <w:rPr>
          <w:rFonts w:eastAsia="Times New Roman"/>
          <w:bCs/>
          <w:noProof w:val="0"/>
          <w:szCs w:val="20"/>
          <w:lang w:val="es-ES_tradnl"/>
        </w:rPr>
        <w:t xml:space="preserve"> </w:t>
      </w:r>
      <w:proofErr w:type="spellStart"/>
      <w:r w:rsidRPr="00275553">
        <w:rPr>
          <w:rFonts w:eastAsia="Times New Roman"/>
          <w:bCs/>
          <w:noProof w:val="0"/>
          <w:szCs w:val="20"/>
          <w:lang w:val="es-ES_tradnl"/>
        </w:rPr>
        <w:t>ikkonċentrat</w:t>
      </w:r>
      <w:proofErr w:type="spellEnd"/>
      <w:r w:rsidRPr="00275553">
        <w:rPr>
          <w:rFonts w:eastAsia="Times New Roman"/>
          <w:bCs/>
          <w:noProof w:val="0"/>
          <w:szCs w:val="20"/>
          <w:lang w:val="es-ES_tradnl"/>
        </w:rPr>
        <w:t xml:space="preserve"> </w:t>
      </w:r>
      <w:proofErr w:type="spellStart"/>
      <w:r w:rsidRPr="00275553">
        <w:rPr>
          <w:rFonts w:eastAsia="Times New Roman"/>
          <w:bCs/>
          <w:noProof w:val="0"/>
          <w:szCs w:val="20"/>
          <w:lang w:val="es-ES_tradnl"/>
        </w:rPr>
        <w:t>ta</w:t>
      </w:r>
      <w:proofErr w:type="spellEnd"/>
      <w:r w:rsidRPr="00275553">
        <w:rPr>
          <w:rFonts w:eastAsia="Times New Roman"/>
          <w:bCs/>
          <w:noProof w:val="0"/>
          <w:szCs w:val="20"/>
          <w:lang w:val="es-ES_tradnl"/>
        </w:rPr>
        <w:t xml:space="preserve">’ </w:t>
      </w:r>
      <w:r w:rsidRPr="00275553">
        <w:rPr>
          <w:rFonts w:eastAsia="Times New Roman"/>
          <w:szCs w:val="20"/>
          <w:lang w:val="es-ES_tradnl"/>
        </w:rPr>
        <w:t>JEVTANA 60</w:t>
      </w:r>
      <w:r w:rsidR="00C87467">
        <w:rPr>
          <w:rFonts w:eastAsia="Times New Roman"/>
          <w:szCs w:val="20"/>
          <w:lang w:val="es-ES_tradnl"/>
        </w:rPr>
        <w:t> </w:t>
      </w:r>
      <w:r w:rsidRPr="00275553">
        <w:rPr>
          <w:rFonts w:eastAsia="Times New Roman"/>
          <w:szCs w:val="20"/>
          <w:lang w:val="es-ES_tradnl"/>
        </w:rPr>
        <w:t>mg/1.5</w:t>
      </w:r>
      <w:r w:rsidR="00C87467">
        <w:rPr>
          <w:rFonts w:eastAsia="Times New Roman"/>
          <w:szCs w:val="20"/>
          <w:lang w:val="es-ES_tradnl"/>
        </w:rPr>
        <w:t> </w:t>
      </w:r>
      <w:r w:rsidRPr="00275553">
        <w:rPr>
          <w:rFonts w:eastAsia="Times New Roman"/>
          <w:szCs w:val="20"/>
          <w:lang w:val="es-ES_tradnl"/>
        </w:rPr>
        <w:t xml:space="preserve">ml </w:t>
      </w:r>
      <w:r w:rsidRPr="00275553">
        <w:rPr>
          <w:rFonts w:eastAsia="Times New Roman"/>
          <w:noProof w:val="0"/>
          <w:lang w:val="es-ES_tradnl"/>
        </w:rPr>
        <w:t>(</w:t>
      </w:r>
      <w:proofErr w:type="spellStart"/>
      <w:r w:rsidRPr="00275553">
        <w:rPr>
          <w:rFonts w:eastAsia="Times New Roman"/>
          <w:noProof w:val="0"/>
          <w:lang w:val="es-ES_tradnl"/>
        </w:rPr>
        <w:t>volum</w:t>
      </w:r>
      <w:proofErr w:type="spellEnd"/>
      <w:r w:rsidRPr="00275553">
        <w:rPr>
          <w:rFonts w:eastAsia="Times New Roman"/>
          <w:noProof w:val="0"/>
          <w:lang w:val="es-ES_tradnl"/>
        </w:rPr>
        <w:t xml:space="preserve"> </w:t>
      </w:r>
      <w:proofErr w:type="spellStart"/>
      <w:r w:rsidRPr="00275553">
        <w:rPr>
          <w:rFonts w:eastAsia="Times New Roman"/>
          <w:noProof w:val="0"/>
          <w:lang w:val="es-ES_tradnl"/>
        </w:rPr>
        <w:t>ta</w:t>
      </w:r>
      <w:proofErr w:type="spellEnd"/>
      <w:r w:rsidRPr="00275553">
        <w:rPr>
          <w:rFonts w:eastAsia="Times New Roman"/>
          <w:noProof w:val="0"/>
          <w:lang w:val="es-ES_tradnl"/>
        </w:rPr>
        <w:t xml:space="preserve">’ mili: 73.2 mg </w:t>
      </w:r>
      <w:proofErr w:type="spellStart"/>
      <w:r w:rsidRPr="00275553">
        <w:rPr>
          <w:rFonts w:eastAsia="Times New Roman"/>
          <w:noProof w:val="0"/>
          <w:lang w:val="es-ES_tradnl"/>
        </w:rPr>
        <w:t>ta</w:t>
      </w:r>
      <w:proofErr w:type="spellEnd"/>
      <w:r w:rsidRPr="00275553">
        <w:rPr>
          <w:rFonts w:eastAsia="Times New Roman"/>
          <w:noProof w:val="0"/>
          <w:lang w:val="es-ES_tradnl"/>
        </w:rPr>
        <w:t xml:space="preserve">’ </w:t>
      </w:r>
      <w:proofErr w:type="spellStart"/>
      <w:r w:rsidRPr="00275553">
        <w:rPr>
          <w:rFonts w:eastAsia="Times New Roman"/>
          <w:noProof w:val="0"/>
          <w:lang w:val="es-ES_tradnl"/>
        </w:rPr>
        <w:t>cabazitaxel</w:t>
      </w:r>
      <w:proofErr w:type="spellEnd"/>
      <w:r w:rsidRPr="00275553">
        <w:rPr>
          <w:rFonts w:eastAsia="Times New Roman"/>
          <w:noProof w:val="0"/>
          <w:lang w:val="es-ES_tradnl"/>
        </w:rPr>
        <w:t xml:space="preserve">/1.83 ml) kif </w:t>
      </w:r>
      <w:proofErr w:type="spellStart"/>
      <w:r w:rsidRPr="00275553">
        <w:rPr>
          <w:rFonts w:eastAsia="Times New Roman"/>
          <w:noProof w:val="0"/>
          <w:lang w:val="es-ES_tradnl"/>
        </w:rPr>
        <w:t>ukoll</w:t>
      </w:r>
      <w:proofErr w:type="spellEnd"/>
      <w:r w:rsidRPr="00275553">
        <w:rPr>
          <w:rFonts w:eastAsia="Times New Roman"/>
          <w:noProof w:val="0"/>
          <w:lang w:val="es-ES_tradnl"/>
        </w:rPr>
        <w:t xml:space="preserve"> </w:t>
      </w:r>
      <w:proofErr w:type="spellStart"/>
      <w:r w:rsidRPr="00275553">
        <w:rPr>
          <w:rFonts w:eastAsia="Times New Roman"/>
          <w:noProof w:val="0"/>
          <w:lang w:val="es-ES_tradnl"/>
        </w:rPr>
        <w:t>il-kunjett</w:t>
      </w:r>
      <w:proofErr w:type="spellEnd"/>
      <w:r w:rsidRPr="00275553">
        <w:rPr>
          <w:rFonts w:eastAsia="Times New Roman"/>
          <w:noProof w:val="0"/>
          <w:lang w:val="es-ES_tradnl"/>
        </w:rPr>
        <w:t xml:space="preserve"> tas-</w:t>
      </w:r>
      <w:proofErr w:type="spellStart"/>
      <w:r w:rsidRPr="00275553">
        <w:rPr>
          <w:rFonts w:eastAsia="Times New Roman"/>
          <w:noProof w:val="0"/>
          <w:lang w:val="es-ES_tradnl"/>
        </w:rPr>
        <w:t>solvent</w:t>
      </w:r>
      <w:proofErr w:type="spellEnd"/>
      <w:r w:rsidRPr="00275553">
        <w:rPr>
          <w:rFonts w:eastAsia="Times New Roman"/>
          <w:noProof w:val="0"/>
          <w:lang w:val="es-ES_tradnl"/>
        </w:rPr>
        <w:t xml:space="preserve"> (</w:t>
      </w:r>
      <w:proofErr w:type="spellStart"/>
      <w:r w:rsidRPr="00275553">
        <w:rPr>
          <w:rFonts w:eastAsia="Times New Roman"/>
          <w:noProof w:val="0"/>
          <w:lang w:val="es-ES_tradnl"/>
        </w:rPr>
        <w:t>volum</w:t>
      </w:r>
      <w:proofErr w:type="spellEnd"/>
      <w:r w:rsidRPr="00275553">
        <w:rPr>
          <w:rFonts w:eastAsia="Times New Roman"/>
          <w:noProof w:val="0"/>
          <w:lang w:val="es-ES_tradnl"/>
        </w:rPr>
        <w:t xml:space="preserve"> </w:t>
      </w:r>
      <w:proofErr w:type="spellStart"/>
      <w:r w:rsidRPr="00275553">
        <w:rPr>
          <w:rFonts w:eastAsia="Times New Roman"/>
          <w:noProof w:val="0"/>
          <w:lang w:val="es-ES_tradnl"/>
        </w:rPr>
        <w:t>ta</w:t>
      </w:r>
      <w:proofErr w:type="spellEnd"/>
      <w:r w:rsidRPr="00275553">
        <w:rPr>
          <w:rFonts w:eastAsia="Times New Roman"/>
          <w:noProof w:val="0"/>
          <w:lang w:val="es-ES_tradnl"/>
        </w:rPr>
        <w:t>’ mili: 5.67 ml)</w:t>
      </w:r>
      <w:r w:rsidRPr="00275553">
        <w:rPr>
          <w:rFonts w:eastAsia="Times New Roman"/>
          <w:noProof w:val="0"/>
          <w:szCs w:val="20"/>
          <w:lang w:val="es-ES_tradnl"/>
        </w:rPr>
        <w:t xml:space="preserve"> huma </w:t>
      </w:r>
      <w:proofErr w:type="spellStart"/>
      <w:r w:rsidRPr="00275553">
        <w:rPr>
          <w:rFonts w:eastAsia="Times New Roman"/>
          <w:noProof w:val="0"/>
          <w:szCs w:val="20"/>
          <w:lang w:val="es-ES_tradnl"/>
        </w:rPr>
        <w:t>mimlijin</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ftit</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żejjed</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biex</w:t>
      </w:r>
      <w:proofErr w:type="spellEnd"/>
      <w:r w:rsidRPr="00275553">
        <w:rPr>
          <w:rFonts w:eastAsia="Times New Roman"/>
          <w:noProof w:val="0"/>
          <w:szCs w:val="20"/>
          <w:lang w:val="es-ES_tradnl"/>
        </w:rPr>
        <w:t xml:space="preserve"> </w:t>
      </w:r>
      <w:proofErr w:type="spellStart"/>
      <w:r>
        <w:rPr>
          <w:rFonts w:eastAsia="Times New Roman"/>
          <w:noProof w:val="0"/>
          <w:szCs w:val="20"/>
          <w:lang w:val="es-ES_tradnl"/>
        </w:rPr>
        <w:t>jagħmlu</w:t>
      </w:r>
      <w:proofErr w:type="spellEnd"/>
      <w:r>
        <w:rPr>
          <w:rFonts w:eastAsia="Times New Roman"/>
          <w:noProof w:val="0"/>
          <w:szCs w:val="20"/>
          <w:lang w:val="es-ES_tradnl"/>
        </w:rPr>
        <w:t xml:space="preserve"> </w:t>
      </w:r>
      <w:proofErr w:type="spellStart"/>
      <w:r>
        <w:rPr>
          <w:rFonts w:eastAsia="Times New Roman"/>
          <w:noProof w:val="0"/>
          <w:szCs w:val="20"/>
          <w:lang w:val="es-ES_tradnl"/>
        </w:rPr>
        <w:t>tajjeb</w:t>
      </w:r>
      <w:proofErr w:type="spellEnd"/>
      <w:r>
        <w:rPr>
          <w:rFonts w:eastAsia="Times New Roman"/>
          <w:noProof w:val="0"/>
          <w:szCs w:val="20"/>
          <w:lang w:val="es-ES_tradnl"/>
        </w:rPr>
        <w:t xml:space="preserve"> </w:t>
      </w:r>
      <w:proofErr w:type="spellStart"/>
      <w:r>
        <w:rPr>
          <w:rFonts w:eastAsia="Times New Roman"/>
          <w:noProof w:val="0"/>
          <w:szCs w:val="20"/>
          <w:lang w:val="es-ES_tradnl"/>
        </w:rPr>
        <w:t>għal</w:t>
      </w:r>
      <w:proofErr w:type="spellEnd"/>
      <w:r>
        <w:rPr>
          <w:rFonts w:eastAsia="Times New Roman"/>
          <w:noProof w:val="0"/>
          <w:szCs w:val="20"/>
          <w:lang w:val="es-ES_tradnl"/>
        </w:rPr>
        <w:t xml:space="preserve"> </w:t>
      </w:r>
      <w:proofErr w:type="spellStart"/>
      <w:r w:rsidRPr="00275553">
        <w:rPr>
          <w:rFonts w:eastAsia="Times New Roman"/>
          <w:noProof w:val="0"/>
          <w:szCs w:val="20"/>
          <w:lang w:val="es-ES_tradnl"/>
        </w:rPr>
        <w:t>telf</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ta</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likwidu</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waqt</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il-preparazzjoni</w:t>
      </w:r>
      <w:proofErr w:type="spellEnd"/>
      <w:r w:rsidRPr="00275553">
        <w:rPr>
          <w:rFonts w:eastAsia="Times New Roman"/>
          <w:noProof w:val="0"/>
          <w:szCs w:val="20"/>
          <w:lang w:val="es-ES_tradnl"/>
        </w:rPr>
        <w:t xml:space="preserve">. Dan </w:t>
      </w:r>
      <w:proofErr w:type="spellStart"/>
      <w:r w:rsidRPr="00275553">
        <w:rPr>
          <w:rFonts w:eastAsia="Times New Roman"/>
          <w:noProof w:val="0"/>
          <w:szCs w:val="20"/>
          <w:lang w:val="es-ES_tradnl"/>
        </w:rPr>
        <w:t>iż-żejjed</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jiżgura</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li</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wara</w:t>
      </w:r>
      <w:proofErr w:type="spellEnd"/>
      <w:r w:rsidRPr="00275553">
        <w:rPr>
          <w:rFonts w:eastAsia="Times New Roman"/>
          <w:noProof w:val="0"/>
          <w:szCs w:val="20"/>
          <w:lang w:val="es-ES_tradnl"/>
        </w:rPr>
        <w:t xml:space="preserve"> d-</w:t>
      </w:r>
      <w:proofErr w:type="spellStart"/>
      <w:r w:rsidRPr="00275553">
        <w:rPr>
          <w:rFonts w:eastAsia="Times New Roman"/>
          <w:noProof w:val="0"/>
          <w:szCs w:val="20"/>
          <w:lang w:val="es-ES_tradnl"/>
        </w:rPr>
        <w:t>dilwizzjoni</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bil-kontenut</w:t>
      </w:r>
      <w:proofErr w:type="spellEnd"/>
      <w:r w:rsidRPr="00275553">
        <w:rPr>
          <w:rFonts w:eastAsia="Times New Roman"/>
          <w:noProof w:val="0"/>
          <w:szCs w:val="20"/>
          <w:lang w:val="es-ES_tradnl"/>
        </w:rPr>
        <w:t xml:space="preserve"> </w:t>
      </w:r>
      <w:r w:rsidRPr="00275553">
        <w:rPr>
          <w:rFonts w:eastAsia="Times New Roman"/>
          <w:b/>
          <w:noProof w:val="0"/>
          <w:szCs w:val="20"/>
          <w:lang w:val="es-ES_tradnl"/>
        </w:rPr>
        <w:t>KOLLU</w:t>
      </w:r>
      <w:r w:rsidRPr="00275553">
        <w:rPr>
          <w:rFonts w:eastAsia="Times New Roman"/>
          <w:noProof w:val="0"/>
          <w:szCs w:val="20"/>
          <w:lang w:val="es-ES_tradnl"/>
        </w:rPr>
        <w:t xml:space="preserve"> tas-</w:t>
      </w:r>
      <w:proofErr w:type="spellStart"/>
      <w:r w:rsidRPr="00275553">
        <w:rPr>
          <w:rFonts w:eastAsia="Times New Roman"/>
          <w:noProof w:val="0"/>
          <w:szCs w:val="20"/>
          <w:lang w:val="es-ES_tradnl"/>
        </w:rPr>
        <w:t>solvent</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li</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jiġi</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miegħu</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jkun</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hemm</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soluzzjoni</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li</w:t>
      </w:r>
      <w:proofErr w:type="spellEnd"/>
      <w:r w:rsidRPr="00275553">
        <w:rPr>
          <w:rFonts w:eastAsia="Times New Roman"/>
          <w:noProof w:val="0"/>
          <w:szCs w:val="20"/>
          <w:lang w:val="es-ES_tradnl"/>
        </w:rPr>
        <w:t xml:space="preserve"> </w:t>
      </w:r>
      <w:proofErr w:type="spellStart"/>
      <w:r w:rsidRPr="00275553">
        <w:rPr>
          <w:rFonts w:eastAsia="Times New Roman"/>
          <w:noProof w:val="0"/>
          <w:szCs w:val="20"/>
          <w:lang w:val="es-ES_tradnl"/>
        </w:rPr>
        <w:t>fiha</w:t>
      </w:r>
      <w:proofErr w:type="spellEnd"/>
      <w:r w:rsidRPr="00275553">
        <w:rPr>
          <w:rFonts w:eastAsia="Times New Roman"/>
          <w:noProof w:val="0"/>
          <w:szCs w:val="20"/>
          <w:lang w:val="es-ES_tradnl"/>
        </w:rPr>
        <w:t xml:space="preserve"> 10 mg/ml </w:t>
      </w:r>
      <w:proofErr w:type="spellStart"/>
      <w:r w:rsidRPr="00275553">
        <w:rPr>
          <w:rFonts w:eastAsia="Times New Roman"/>
          <w:noProof w:val="0"/>
          <w:szCs w:val="20"/>
          <w:lang w:val="es-ES_tradnl"/>
        </w:rPr>
        <w:t>cabazitaxel</w:t>
      </w:r>
      <w:proofErr w:type="spellEnd"/>
      <w:r w:rsidRPr="00275553">
        <w:rPr>
          <w:rFonts w:eastAsia="Times New Roman"/>
          <w:noProof w:val="0"/>
          <w:szCs w:val="20"/>
          <w:lang w:val="es-ES_tradnl"/>
        </w:rPr>
        <w:t>.</w:t>
      </w:r>
    </w:p>
    <w:p w14:paraId="22180C1B" w14:textId="77777777" w:rsidR="006B50DC" w:rsidRPr="00D6226F" w:rsidRDefault="006B50DC">
      <w:pPr>
        <w:tabs>
          <w:tab w:val="clear" w:pos="567"/>
        </w:tabs>
        <w:ind w:right="-2"/>
        <w:rPr>
          <w:lang w:val="es-ES_tradnl"/>
        </w:rPr>
      </w:pPr>
    </w:p>
    <w:p w14:paraId="0F953390" w14:textId="77777777" w:rsidR="006B50DC" w:rsidRPr="00D6226F" w:rsidRDefault="006B50DC">
      <w:pPr>
        <w:tabs>
          <w:tab w:val="clear" w:pos="567"/>
        </w:tabs>
        <w:ind w:right="-2"/>
        <w:rPr>
          <w:b/>
          <w:bCs/>
          <w:lang w:val="es-ES_tradnl"/>
        </w:rPr>
      </w:pPr>
      <w:r w:rsidRPr="00D6226F">
        <w:rPr>
          <w:b/>
          <w:bCs/>
          <w:lang w:val="es-ES_tradnl"/>
        </w:rPr>
        <w:t>Id-dehra ta’ JEVTANA u l-kontenut tal-pakkett</w:t>
      </w:r>
    </w:p>
    <w:p w14:paraId="69E7E74A" w14:textId="77777777" w:rsidR="006B50DC" w:rsidRPr="00D6226F" w:rsidRDefault="006B50DC">
      <w:pPr>
        <w:tabs>
          <w:tab w:val="clear" w:pos="567"/>
        </w:tabs>
        <w:ind w:right="-2"/>
        <w:rPr>
          <w:lang w:val="es-ES_tradnl"/>
        </w:rPr>
      </w:pPr>
      <w:r w:rsidRPr="00D6226F">
        <w:rPr>
          <w:lang w:val="es-ES_tradnl"/>
        </w:rPr>
        <w:t xml:space="preserve">JEVTANA huwa konċentrat u solvent għal soluzzjoni għall-infużjoni (konċentrat sterili). </w:t>
      </w:r>
    </w:p>
    <w:p w14:paraId="00A0E2C5" w14:textId="77777777" w:rsidR="006B50DC" w:rsidRPr="00D6226F" w:rsidRDefault="006B50DC">
      <w:pPr>
        <w:tabs>
          <w:tab w:val="clear" w:pos="567"/>
        </w:tabs>
        <w:ind w:right="-2"/>
        <w:rPr>
          <w:lang w:val="es-ES_tradnl"/>
        </w:rPr>
      </w:pPr>
      <w:r w:rsidRPr="00D6226F">
        <w:rPr>
          <w:lang w:val="es-ES_tradnl"/>
        </w:rPr>
        <w:t>Il-konċentrat huwa soluzzjoni zejtnija ta’ kulur isfar ċar għal isfar fil-kannella.</w:t>
      </w:r>
    </w:p>
    <w:p w14:paraId="37284DB9" w14:textId="77777777" w:rsidR="006B50DC" w:rsidRDefault="006B50DC">
      <w:pPr>
        <w:tabs>
          <w:tab w:val="clear" w:pos="567"/>
        </w:tabs>
        <w:ind w:right="-2"/>
        <w:rPr>
          <w:lang w:val="sv-SE"/>
        </w:rPr>
      </w:pPr>
      <w:r>
        <w:rPr>
          <w:lang w:val="sv-SE"/>
        </w:rPr>
        <w:t>Is-solvent huwa soluzzjoni ċara u bla kulur.</w:t>
      </w:r>
    </w:p>
    <w:p w14:paraId="203A87DA" w14:textId="77777777" w:rsidR="006B50DC" w:rsidRDefault="006B50DC">
      <w:pPr>
        <w:tabs>
          <w:tab w:val="clear" w:pos="567"/>
        </w:tabs>
        <w:ind w:right="-2"/>
        <w:rPr>
          <w:lang w:val="sv-SE"/>
        </w:rPr>
      </w:pPr>
    </w:p>
    <w:p w14:paraId="007A8CBE" w14:textId="77777777" w:rsidR="006B50DC" w:rsidRPr="003C510D" w:rsidRDefault="006B50DC">
      <w:pPr>
        <w:tabs>
          <w:tab w:val="clear" w:pos="567"/>
        </w:tabs>
        <w:ind w:right="-2"/>
        <w:rPr>
          <w:lang w:val="nn-NO"/>
        </w:rPr>
      </w:pPr>
      <w:r w:rsidRPr="003C510D">
        <w:rPr>
          <w:lang w:val="nn-NO"/>
        </w:rPr>
        <w:t>Pakkett wieħed ta’ JEVTANA fih:</w:t>
      </w:r>
    </w:p>
    <w:p w14:paraId="787600A1" w14:textId="77777777" w:rsidR="006B50DC" w:rsidRPr="005B4C74" w:rsidRDefault="006B50DC" w:rsidP="00C87467">
      <w:pPr>
        <w:numPr>
          <w:ilvl w:val="0"/>
          <w:numId w:val="12"/>
        </w:numPr>
        <w:tabs>
          <w:tab w:val="clear" w:pos="567"/>
        </w:tabs>
        <w:suppressAutoHyphens w:val="0"/>
        <w:ind w:right="-2"/>
        <w:rPr>
          <w:lang w:val="nn-NO"/>
        </w:rPr>
      </w:pPr>
      <w:r w:rsidRPr="005B4C74">
        <w:rPr>
          <w:lang w:val="nn-NO"/>
        </w:rPr>
        <w:t xml:space="preserve">Kunjett </w:t>
      </w:r>
      <w:r w:rsidR="00B60CC4">
        <w:rPr>
          <w:lang w:val="nn-NO"/>
        </w:rPr>
        <w:t xml:space="preserve">wieħed </w:t>
      </w:r>
      <w:r w:rsidRPr="005B4C74">
        <w:rPr>
          <w:lang w:val="nn-NO"/>
        </w:rPr>
        <w:t xml:space="preserve">tal-ħġieġ ċar </w:t>
      </w:r>
      <w:r w:rsidR="00C87467">
        <w:rPr>
          <w:lang w:val="nn-NO"/>
        </w:rPr>
        <w:t xml:space="preserve">li jintuża darba biss, </w:t>
      </w:r>
      <w:r w:rsidRPr="005B4C74">
        <w:rPr>
          <w:lang w:val="nn-NO"/>
        </w:rPr>
        <w:t>magħluq b’tapp tal-gomma griż issiġillat b’għatu tal-aluminju u mgħotti b’għatu tal-plastik aħdar ċar tat-tip flip-off</w:t>
      </w:r>
      <w:r w:rsidR="00C87467">
        <w:rPr>
          <w:lang w:val="nn-NO"/>
        </w:rPr>
        <w:t>, li fih konċentrat ta’ 1.5 ml (volum nominali)</w:t>
      </w:r>
      <w:r w:rsidRPr="005B4C74">
        <w:rPr>
          <w:lang w:val="nn-NO"/>
        </w:rPr>
        <w:t>.</w:t>
      </w:r>
    </w:p>
    <w:p w14:paraId="620315C0" w14:textId="77777777" w:rsidR="006B50DC" w:rsidRPr="005B4C74" w:rsidRDefault="006B50DC" w:rsidP="00C87467">
      <w:pPr>
        <w:numPr>
          <w:ilvl w:val="0"/>
          <w:numId w:val="12"/>
        </w:numPr>
        <w:tabs>
          <w:tab w:val="clear" w:pos="567"/>
        </w:tabs>
        <w:suppressAutoHyphens w:val="0"/>
        <w:ind w:right="-2"/>
        <w:rPr>
          <w:lang w:val="nn-NO"/>
        </w:rPr>
      </w:pPr>
      <w:r w:rsidRPr="005B4C74">
        <w:rPr>
          <w:lang w:val="nn-NO"/>
        </w:rPr>
        <w:t xml:space="preserve">Kunjett </w:t>
      </w:r>
      <w:r w:rsidR="00B60CC4">
        <w:rPr>
          <w:lang w:val="nn-NO"/>
        </w:rPr>
        <w:t xml:space="preserve">wieħed </w:t>
      </w:r>
      <w:r w:rsidRPr="005B4C74">
        <w:rPr>
          <w:lang w:val="nn-NO"/>
        </w:rPr>
        <w:t xml:space="preserve">tal-ħġieġ ċar </w:t>
      </w:r>
      <w:r w:rsidR="00C87467">
        <w:rPr>
          <w:lang w:val="nn-NO"/>
        </w:rPr>
        <w:t xml:space="preserve">li jintuża darba biss, </w:t>
      </w:r>
      <w:r w:rsidRPr="005B4C74">
        <w:rPr>
          <w:lang w:val="nn-NO"/>
        </w:rPr>
        <w:t>magħluq b’tapp tal-gomma griż issiġillat b’għatu tal-aluminju kulur id-deheb u mgħotti b’għatu tal-plastik bla kulur tat-tip flip-off</w:t>
      </w:r>
      <w:r w:rsidR="00C87467">
        <w:rPr>
          <w:lang w:val="nn-NO"/>
        </w:rPr>
        <w:t>, li fih solvent ta’ 4.5 ml (volum nominali)</w:t>
      </w:r>
      <w:r w:rsidRPr="005B4C74">
        <w:rPr>
          <w:lang w:val="nn-NO"/>
        </w:rPr>
        <w:t>.</w:t>
      </w:r>
    </w:p>
    <w:p w14:paraId="2B665678" w14:textId="77777777" w:rsidR="006B50DC" w:rsidRPr="005B4C74" w:rsidRDefault="006B50DC">
      <w:pPr>
        <w:tabs>
          <w:tab w:val="clear" w:pos="567"/>
        </w:tabs>
        <w:ind w:right="-2"/>
        <w:rPr>
          <w:b/>
          <w:bCs/>
          <w:lang w:val="nn-NO"/>
        </w:rPr>
      </w:pPr>
    </w:p>
    <w:p w14:paraId="10100CC4" w14:textId="77777777" w:rsidR="006B50DC" w:rsidRPr="005B4C74" w:rsidRDefault="006B50DC">
      <w:pPr>
        <w:tabs>
          <w:tab w:val="clear" w:pos="567"/>
        </w:tabs>
        <w:ind w:right="-2"/>
        <w:rPr>
          <w:b/>
          <w:bCs/>
          <w:lang w:val="nn-NO"/>
        </w:rPr>
      </w:pPr>
      <w:r w:rsidRPr="005B4C74">
        <w:rPr>
          <w:b/>
          <w:bCs/>
          <w:lang w:val="nn-NO"/>
        </w:rPr>
        <w:t>Id-Detentur tal-Awtorizzazzjoni g</w:t>
      </w:r>
      <w:r w:rsidRPr="005B4C74">
        <w:rPr>
          <w:rFonts w:eastAsia="Times New Roman"/>
          <w:b/>
          <w:bCs/>
          <w:lang w:val="nn-NO"/>
        </w:rPr>
        <w:t>ħat-</w:t>
      </w:r>
      <w:r w:rsidRPr="005B4C74">
        <w:rPr>
          <w:b/>
          <w:bCs/>
          <w:lang w:val="nn-NO"/>
        </w:rPr>
        <w:t>T</w:t>
      </w:r>
      <w:r w:rsidRPr="005B4C74">
        <w:rPr>
          <w:rFonts w:eastAsia="Times New Roman"/>
          <w:b/>
          <w:bCs/>
          <w:lang w:val="nn-NO"/>
        </w:rPr>
        <w:t>qeg</w:t>
      </w:r>
      <w:r w:rsidRPr="005B4C74">
        <w:rPr>
          <w:b/>
          <w:bCs/>
          <w:lang w:val="nn-NO"/>
        </w:rPr>
        <w:t xml:space="preserve">ħid fis-Suq </w:t>
      </w:r>
    </w:p>
    <w:p w14:paraId="52C68681" w14:textId="77777777" w:rsidR="00822238" w:rsidRPr="000E517D" w:rsidRDefault="00822238" w:rsidP="00822238">
      <w:pPr>
        <w:shd w:val="clear" w:color="auto" w:fill="FFFFFF"/>
        <w:rPr>
          <w:noProof w:val="0"/>
          <w:lang w:val="it-IT"/>
        </w:rPr>
      </w:pPr>
      <w:r w:rsidRPr="003C0756">
        <w:t>Sanofi Winthrop Industrie</w:t>
      </w:r>
    </w:p>
    <w:p w14:paraId="2522F1C2" w14:textId="77777777" w:rsidR="00822238" w:rsidRPr="003C0756" w:rsidRDefault="00822238" w:rsidP="00822238">
      <w:pPr>
        <w:shd w:val="clear" w:color="auto" w:fill="FFFFFF"/>
      </w:pPr>
      <w:r w:rsidRPr="003C0756">
        <w:t>82 avenue Raspail</w:t>
      </w:r>
    </w:p>
    <w:p w14:paraId="48A172B9" w14:textId="77777777" w:rsidR="00822238" w:rsidRPr="003C0756" w:rsidRDefault="00822238" w:rsidP="00822238">
      <w:pPr>
        <w:shd w:val="clear" w:color="auto" w:fill="FFFFFF"/>
      </w:pPr>
      <w:r w:rsidRPr="003C0756">
        <w:t>94250 Gentilly</w:t>
      </w:r>
    </w:p>
    <w:p w14:paraId="74BAF57A" w14:textId="77777777" w:rsidR="006B50DC" w:rsidRPr="00D6226F" w:rsidRDefault="006B50DC">
      <w:pPr>
        <w:tabs>
          <w:tab w:val="clear" w:pos="567"/>
        </w:tabs>
        <w:ind w:right="-449"/>
        <w:rPr>
          <w:lang w:val="it-CH"/>
        </w:rPr>
      </w:pPr>
      <w:r w:rsidRPr="00D6226F">
        <w:rPr>
          <w:lang w:val="it-CH"/>
        </w:rPr>
        <w:t>Franza</w:t>
      </w:r>
    </w:p>
    <w:p w14:paraId="43683418" w14:textId="77777777" w:rsidR="006B50DC" w:rsidRPr="00D6226F" w:rsidRDefault="006B50DC">
      <w:pPr>
        <w:tabs>
          <w:tab w:val="clear" w:pos="567"/>
        </w:tabs>
        <w:ind w:right="-449"/>
        <w:rPr>
          <w:lang w:val="it-CH"/>
        </w:rPr>
      </w:pPr>
    </w:p>
    <w:p w14:paraId="0FA3506B" w14:textId="77777777" w:rsidR="006B50DC" w:rsidRDefault="006B50DC" w:rsidP="00C87467">
      <w:pPr>
        <w:tabs>
          <w:tab w:val="clear" w:pos="567"/>
        </w:tabs>
        <w:ind w:right="-449"/>
        <w:rPr>
          <w:lang w:val="it-IT"/>
        </w:rPr>
      </w:pPr>
      <w:r>
        <w:rPr>
          <w:b/>
          <w:bCs/>
          <w:lang w:val="it-IT"/>
        </w:rPr>
        <w:t>Il-Manifattur</w:t>
      </w:r>
    </w:p>
    <w:p w14:paraId="0750C83B" w14:textId="77777777" w:rsidR="006B50DC" w:rsidRDefault="006B50DC">
      <w:pPr>
        <w:tabs>
          <w:tab w:val="clear" w:pos="567"/>
        </w:tabs>
        <w:ind w:right="-449"/>
        <w:rPr>
          <w:lang w:val="it-IT"/>
        </w:rPr>
      </w:pPr>
    </w:p>
    <w:p w14:paraId="411E2B1E" w14:textId="77777777" w:rsidR="006B50DC" w:rsidRPr="000E517D" w:rsidRDefault="006B50DC" w:rsidP="002605FA">
      <w:pPr>
        <w:pStyle w:val="NormalAgency"/>
        <w:keepNext/>
        <w:rPr>
          <w:rFonts w:ascii="Times New Roman" w:hAnsi="Times New Roman" w:cs="Times New Roman"/>
          <w:noProof/>
          <w:sz w:val="22"/>
          <w:szCs w:val="22"/>
          <w:highlight w:val="lightGray"/>
          <w:lang w:val="en-US"/>
        </w:rPr>
      </w:pPr>
      <w:r w:rsidRPr="000E517D">
        <w:rPr>
          <w:rFonts w:ascii="Times New Roman" w:hAnsi="Times New Roman" w:cs="Times New Roman"/>
          <w:noProof/>
          <w:sz w:val="22"/>
          <w:szCs w:val="22"/>
          <w:highlight w:val="lightGray"/>
          <w:lang w:val="en-US"/>
        </w:rPr>
        <w:t>Sanofi-Aventis Deutschland GmbH</w:t>
      </w:r>
    </w:p>
    <w:p w14:paraId="3D68F3C4" w14:textId="77777777" w:rsidR="006B50DC" w:rsidRPr="0019180E" w:rsidRDefault="006B50DC" w:rsidP="002605FA">
      <w:pPr>
        <w:pStyle w:val="NormalAgency"/>
        <w:keepNext/>
        <w:rPr>
          <w:rFonts w:ascii="Times New Roman" w:hAnsi="Times New Roman" w:cs="Times New Roman"/>
          <w:noProof/>
          <w:sz w:val="22"/>
          <w:szCs w:val="22"/>
          <w:highlight w:val="lightGray"/>
          <w:lang w:val="de-DE"/>
        </w:rPr>
      </w:pPr>
      <w:r w:rsidRPr="0019180E">
        <w:rPr>
          <w:rFonts w:ascii="Times New Roman" w:hAnsi="Times New Roman" w:cs="Times New Roman"/>
          <w:noProof/>
          <w:sz w:val="22"/>
          <w:szCs w:val="22"/>
          <w:highlight w:val="lightGray"/>
          <w:lang w:val="de-DE"/>
        </w:rPr>
        <w:t>Industriepark Höchst</w:t>
      </w:r>
    </w:p>
    <w:p w14:paraId="7E5C862F" w14:textId="77777777" w:rsidR="006B50DC" w:rsidRPr="0019180E" w:rsidRDefault="006B50DC" w:rsidP="002605FA">
      <w:pPr>
        <w:pStyle w:val="NormalAgency"/>
        <w:keepNext/>
        <w:rPr>
          <w:rFonts w:ascii="Times New Roman" w:hAnsi="Times New Roman" w:cs="Times New Roman"/>
          <w:noProof/>
          <w:sz w:val="22"/>
          <w:szCs w:val="22"/>
          <w:highlight w:val="lightGray"/>
          <w:lang w:val="de-DE"/>
        </w:rPr>
      </w:pPr>
      <w:r w:rsidRPr="0019180E">
        <w:rPr>
          <w:rFonts w:ascii="Times New Roman" w:hAnsi="Times New Roman" w:cs="Times New Roman"/>
          <w:noProof/>
          <w:sz w:val="22"/>
          <w:szCs w:val="22"/>
          <w:highlight w:val="lightGray"/>
          <w:lang w:val="de-DE"/>
        </w:rPr>
        <w:t>65926 Frankfurt am Main</w:t>
      </w:r>
    </w:p>
    <w:p w14:paraId="3E94AD10" w14:textId="77777777" w:rsidR="006B50DC" w:rsidRPr="00332516" w:rsidRDefault="006B50DC" w:rsidP="002605FA">
      <w:pPr>
        <w:pStyle w:val="NormalAgency"/>
        <w:keepNext/>
        <w:rPr>
          <w:rFonts w:ascii="Times New Roman" w:hAnsi="Times New Roman" w:cs="Times New Roman"/>
          <w:noProof/>
          <w:sz w:val="22"/>
          <w:szCs w:val="22"/>
          <w:lang w:val="de-DE"/>
        </w:rPr>
      </w:pPr>
      <w:r w:rsidRPr="0019180E">
        <w:rPr>
          <w:rFonts w:ascii="Times New Roman" w:hAnsi="Times New Roman" w:cs="Times New Roman"/>
          <w:noProof/>
          <w:sz w:val="22"/>
          <w:szCs w:val="22"/>
          <w:highlight w:val="lightGray"/>
          <w:lang w:val="de-DE"/>
        </w:rPr>
        <w:t>Il-Ġermanja</w:t>
      </w:r>
    </w:p>
    <w:p w14:paraId="68C01F8B" w14:textId="77777777" w:rsidR="006B50DC" w:rsidRPr="00585985" w:rsidRDefault="006B50DC">
      <w:pPr>
        <w:tabs>
          <w:tab w:val="clear" w:pos="567"/>
        </w:tabs>
        <w:ind w:right="-449"/>
        <w:rPr>
          <w:lang w:val="de-DE"/>
        </w:rPr>
      </w:pPr>
    </w:p>
    <w:p w14:paraId="2D870471" w14:textId="77777777" w:rsidR="006B50DC" w:rsidRDefault="006B50DC">
      <w:pPr>
        <w:tabs>
          <w:tab w:val="clear" w:pos="567"/>
        </w:tabs>
        <w:ind w:right="-449"/>
        <w:rPr>
          <w:lang w:val="de-DE"/>
        </w:rPr>
      </w:pPr>
      <w:r w:rsidRPr="00585985">
        <w:rPr>
          <w:lang w:val="de-DE"/>
        </w:rPr>
        <w:t>Għal kull tagħrif dwar din il-mediċina, jekk jogħġbok ikkuntattja lir-rappreżentant lokali tad-Detentur tal-Awtorizzazzjoni għat-Tqegħid fis-Suq:</w:t>
      </w:r>
    </w:p>
    <w:p w14:paraId="1ECE03AF" w14:textId="77777777" w:rsidR="00656742" w:rsidRPr="00656742" w:rsidRDefault="00656742" w:rsidP="00656742">
      <w:pPr>
        <w:numPr>
          <w:ilvl w:val="12"/>
          <w:numId w:val="0"/>
        </w:numPr>
        <w:tabs>
          <w:tab w:val="clear" w:pos="567"/>
        </w:tabs>
        <w:suppressAutoHyphens w:val="0"/>
        <w:ind w:right="-2"/>
        <w:rPr>
          <w:rFonts w:eastAsia="Times New Roman"/>
          <w:lang w:val="en-GB"/>
        </w:rPr>
      </w:pPr>
    </w:p>
    <w:tbl>
      <w:tblPr>
        <w:tblW w:w="9322" w:type="dxa"/>
        <w:tblLayout w:type="fixed"/>
        <w:tblLook w:val="0000" w:firstRow="0" w:lastRow="0" w:firstColumn="0" w:lastColumn="0" w:noHBand="0" w:noVBand="0"/>
      </w:tblPr>
      <w:tblGrid>
        <w:gridCol w:w="4644"/>
        <w:gridCol w:w="4678"/>
      </w:tblGrid>
      <w:tr w:rsidR="00656742" w:rsidRPr="00656742" w14:paraId="5E86D84D" w14:textId="77777777" w:rsidTr="00AB07B4">
        <w:trPr>
          <w:cantSplit/>
        </w:trPr>
        <w:tc>
          <w:tcPr>
            <w:tcW w:w="4644" w:type="dxa"/>
          </w:tcPr>
          <w:p w14:paraId="60701535" w14:textId="77777777" w:rsidR="00656742" w:rsidRPr="00656742" w:rsidRDefault="00656742" w:rsidP="00656742">
            <w:pPr>
              <w:suppressAutoHyphens w:val="0"/>
              <w:spacing w:line="260" w:lineRule="exact"/>
              <w:rPr>
                <w:rFonts w:eastAsia="Times New Roman"/>
                <w:b/>
                <w:bCs/>
                <w:noProof w:val="0"/>
                <w:lang w:val="fr-FR"/>
              </w:rPr>
            </w:pPr>
            <w:proofErr w:type="spellStart"/>
            <w:r w:rsidRPr="00656742">
              <w:rPr>
                <w:rFonts w:eastAsia="Times New Roman"/>
                <w:b/>
                <w:bCs/>
                <w:noProof w:val="0"/>
                <w:lang w:val="fr-FR"/>
              </w:rPr>
              <w:t>België</w:t>
            </w:r>
            <w:proofErr w:type="spellEnd"/>
            <w:r w:rsidRPr="00656742">
              <w:rPr>
                <w:rFonts w:eastAsia="Times New Roman"/>
                <w:b/>
                <w:bCs/>
                <w:noProof w:val="0"/>
                <w:lang w:val="fr-FR"/>
              </w:rPr>
              <w:t>/Belgique/</w:t>
            </w:r>
            <w:proofErr w:type="spellStart"/>
            <w:r w:rsidRPr="00656742">
              <w:rPr>
                <w:rFonts w:eastAsia="Times New Roman"/>
                <w:b/>
                <w:bCs/>
                <w:noProof w:val="0"/>
                <w:lang w:val="fr-FR"/>
              </w:rPr>
              <w:t>Belgien</w:t>
            </w:r>
            <w:proofErr w:type="spellEnd"/>
          </w:p>
          <w:p w14:paraId="46EA7AC7"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snapToGrid w:val="0"/>
                <w:lang w:val="fr-FR"/>
              </w:rPr>
              <w:t>Sanofi Belgium</w:t>
            </w:r>
          </w:p>
          <w:p w14:paraId="2C750D0B" w14:textId="77777777" w:rsidR="00656742" w:rsidRPr="00656742" w:rsidRDefault="00656742" w:rsidP="00656742">
            <w:pPr>
              <w:suppressAutoHyphens w:val="0"/>
              <w:spacing w:line="260" w:lineRule="exact"/>
              <w:rPr>
                <w:rFonts w:eastAsia="Times New Roman"/>
                <w:noProof w:val="0"/>
                <w:snapToGrid w:val="0"/>
                <w:lang w:val="fr-FR"/>
              </w:rPr>
            </w:pPr>
            <w:r w:rsidRPr="00656742">
              <w:rPr>
                <w:rFonts w:eastAsia="Times New Roman"/>
                <w:noProof w:val="0"/>
                <w:lang w:val="fr-FR"/>
              </w:rPr>
              <w:t xml:space="preserve">Tél/Tel: </w:t>
            </w:r>
            <w:r w:rsidRPr="00656742">
              <w:rPr>
                <w:rFonts w:eastAsia="Times New Roman"/>
                <w:noProof w:val="0"/>
                <w:snapToGrid w:val="0"/>
                <w:lang w:val="fr-FR"/>
              </w:rPr>
              <w:t>+32 (0)2 710 54 00</w:t>
            </w:r>
          </w:p>
          <w:p w14:paraId="2182364A" w14:textId="77777777" w:rsidR="00656742" w:rsidRPr="00656742" w:rsidRDefault="00656742" w:rsidP="00656742">
            <w:pPr>
              <w:suppressAutoHyphens w:val="0"/>
              <w:spacing w:line="260" w:lineRule="exact"/>
              <w:rPr>
                <w:rFonts w:eastAsia="Times New Roman"/>
                <w:noProof w:val="0"/>
                <w:lang w:val="fr-FR"/>
              </w:rPr>
            </w:pPr>
          </w:p>
        </w:tc>
        <w:tc>
          <w:tcPr>
            <w:tcW w:w="4678" w:type="dxa"/>
          </w:tcPr>
          <w:p w14:paraId="1B697FD0" w14:textId="77777777" w:rsidR="00656742" w:rsidRPr="00656742" w:rsidRDefault="00656742" w:rsidP="00656742">
            <w:pPr>
              <w:suppressAutoHyphens w:val="0"/>
              <w:spacing w:line="260" w:lineRule="exact"/>
              <w:rPr>
                <w:rFonts w:eastAsia="Times New Roman"/>
                <w:b/>
                <w:bCs/>
                <w:noProof w:val="0"/>
                <w:lang w:val="fr-FR"/>
              </w:rPr>
            </w:pPr>
            <w:proofErr w:type="spellStart"/>
            <w:r w:rsidRPr="00656742">
              <w:rPr>
                <w:rFonts w:eastAsia="Times New Roman"/>
                <w:b/>
                <w:bCs/>
                <w:noProof w:val="0"/>
                <w:lang w:val="fr-FR"/>
              </w:rPr>
              <w:t>Lietuva</w:t>
            </w:r>
            <w:proofErr w:type="spellEnd"/>
          </w:p>
          <w:p w14:paraId="39591A9E" w14:textId="77777777" w:rsidR="00656742" w:rsidRPr="00656742" w:rsidRDefault="00656742" w:rsidP="00656742">
            <w:pPr>
              <w:suppressAutoHyphens w:val="0"/>
              <w:autoSpaceDE w:val="0"/>
              <w:autoSpaceDN w:val="0"/>
              <w:adjustRightInd w:val="0"/>
              <w:rPr>
                <w:rFonts w:eastAsia="Times New Roman"/>
                <w:noProof w:val="0"/>
                <w:szCs w:val="20"/>
                <w:lang w:val="fi-FI"/>
              </w:rPr>
            </w:pPr>
            <w:r w:rsidRPr="00656742">
              <w:rPr>
                <w:rFonts w:eastAsia="Times New Roman"/>
                <w:noProof w:val="0"/>
                <w:szCs w:val="20"/>
                <w:lang w:val="fi-FI"/>
              </w:rPr>
              <w:t>Swixx Biopharma UAB</w:t>
            </w:r>
          </w:p>
          <w:p w14:paraId="2A5EE0E3"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lang w:val="fr-FR"/>
              </w:rPr>
              <w:t xml:space="preserve">Tel: +370 5 </w:t>
            </w:r>
            <w:r w:rsidRPr="00656742">
              <w:rPr>
                <w:rFonts w:eastAsia="Times New Roman"/>
                <w:lang w:val="nl-NL"/>
              </w:rPr>
              <w:t>236 91 40</w:t>
            </w:r>
          </w:p>
          <w:p w14:paraId="14E634DE" w14:textId="77777777" w:rsidR="00656742" w:rsidRPr="00656742" w:rsidRDefault="00656742" w:rsidP="00656742">
            <w:pPr>
              <w:suppressAutoHyphens w:val="0"/>
              <w:spacing w:line="260" w:lineRule="exact"/>
              <w:rPr>
                <w:rFonts w:eastAsia="Times New Roman"/>
                <w:noProof w:val="0"/>
                <w:lang w:val="fr-FR"/>
              </w:rPr>
            </w:pPr>
          </w:p>
        </w:tc>
      </w:tr>
      <w:tr w:rsidR="00656742" w:rsidRPr="00656742" w14:paraId="5A4CDAA5" w14:textId="77777777" w:rsidTr="00AB07B4">
        <w:trPr>
          <w:cantSplit/>
        </w:trPr>
        <w:tc>
          <w:tcPr>
            <w:tcW w:w="4644" w:type="dxa"/>
          </w:tcPr>
          <w:p w14:paraId="7624EFE4" w14:textId="77777777" w:rsidR="00656742" w:rsidRPr="00656742" w:rsidRDefault="00656742" w:rsidP="00656742">
            <w:pPr>
              <w:suppressAutoHyphens w:val="0"/>
              <w:spacing w:line="260" w:lineRule="exact"/>
              <w:rPr>
                <w:rFonts w:eastAsia="Times New Roman"/>
                <w:b/>
                <w:bCs/>
                <w:noProof w:val="0"/>
                <w:lang w:val="fr-FR"/>
              </w:rPr>
            </w:pPr>
            <w:proofErr w:type="spellStart"/>
            <w:r w:rsidRPr="00656742">
              <w:rPr>
                <w:rFonts w:eastAsia="Times New Roman"/>
                <w:b/>
                <w:bCs/>
                <w:noProof w:val="0"/>
                <w:lang w:val="en-GB"/>
              </w:rPr>
              <w:t>България</w:t>
            </w:r>
            <w:proofErr w:type="spellEnd"/>
          </w:p>
          <w:p w14:paraId="0213E994" w14:textId="77777777" w:rsidR="00656742" w:rsidRPr="00656742" w:rsidRDefault="00656742" w:rsidP="00656742">
            <w:pPr>
              <w:suppressAutoHyphens w:val="0"/>
              <w:spacing w:line="260" w:lineRule="exact"/>
              <w:rPr>
                <w:rFonts w:eastAsia="Times New Roman"/>
                <w:lang w:val="fr-FR"/>
              </w:rPr>
            </w:pPr>
            <w:r w:rsidRPr="00656742">
              <w:rPr>
                <w:rFonts w:eastAsia="Times New Roman"/>
                <w:lang w:val="fi-FI"/>
              </w:rPr>
              <w:t xml:space="preserve">Swixx Biopharma </w:t>
            </w:r>
            <w:r w:rsidRPr="00656742">
              <w:rPr>
                <w:rFonts w:eastAsia="Times New Roman"/>
                <w:lang w:val="fr-FR"/>
              </w:rPr>
              <w:t>EOOD</w:t>
            </w:r>
          </w:p>
          <w:p w14:paraId="50F48E08" w14:textId="77777777" w:rsidR="00656742" w:rsidRPr="00656742" w:rsidRDefault="00656742" w:rsidP="00656742">
            <w:pPr>
              <w:suppressAutoHyphens w:val="0"/>
              <w:spacing w:line="260" w:lineRule="exact"/>
              <w:rPr>
                <w:rFonts w:eastAsia="Times New Roman"/>
                <w:noProof w:val="0"/>
                <w:lang w:val="fr-FR"/>
              </w:rPr>
            </w:pPr>
            <w:proofErr w:type="spellStart"/>
            <w:r w:rsidRPr="00656742">
              <w:rPr>
                <w:rFonts w:eastAsia="Times New Roman"/>
                <w:bCs/>
                <w:noProof w:val="0"/>
                <w:lang w:val="en-GB"/>
              </w:rPr>
              <w:t>Тел</w:t>
            </w:r>
            <w:proofErr w:type="spellEnd"/>
            <w:r w:rsidRPr="00656742">
              <w:rPr>
                <w:rFonts w:eastAsia="Times New Roman"/>
                <w:bCs/>
                <w:noProof w:val="0"/>
                <w:lang w:val="fr-FR"/>
              </w:rPr>
              <w:t>.: +359 (0)2</w:t>
            </w:r>
            <w:r w:rsidRPr="00656742">
              <w:rPr>
                <w:rFonts w:eastAsia="Times New Roman"/>
                <w:noProof w:val="0"/>
                <w:lang w:val="fr-FR"/>
              </w:rPr>
              <w:t xml:space="preserve"> </w:t>
            </w:r>
            <w:r w:rsidRPr="00656742">
              <w:rPr>
                <w:rFonts w:eastAsia="Times New Roman"/>
                <w:lang w:val="fi-FI"/>
              </w:rPr>
              <w:t>4942 480</w:t>
            </w:r>
          </w:p>
          <w:p w14:paraId="50F9BCBF" w14:textId="77777777" w:rsidR="00656742" w:rsidRPr="00656742" w:rsidRDefault="00656742" w:rsidP="00656742">
            <w:pPr>
              <w:suppressAutoHyphens w:val="0"/>
              <w:spacing w:line="260" w:lineRule="exact"/>
              <w:rPr>
                <w:rFonts w:eastAsia="Times New Roman"/>
                <w:noProof w:val="0"/>
                <w:lang w:val="fr-FR"/>
              </w:rPr>
            </w:pPr>
          </w:p>
        </w:tc>
        <w:tc>
          <w:tcPr>
            <w:tcW w:w="4678" w:type="dxa"/>
          </w:tcPr>
          <w:p w14:paraId="17CAD530" w14:textId="77777777" w:rsidR="00656742" w:rsidRPr="00656742" w:rsidRDefault="00656742" w:rsidP="00656742">
            <w:pPr>
              <w:suppressAutoHyphens w:val="0"/>
              <w:spacing w:line="260" w:lineRule="exact"/>
              <w:rPr>
                <w:rFonts w:eastAsia="Times New Roman"/>
                <w:b/>
                <w:bCs/>
                <w:noProof w:val="0"/>
                <w:lang w:val="de-DE"/>
              </w:rPr>
            </w:pPr>
            <w:r w:rsidRPr="00656742">
              <w:rPr>
                <w:rFonts w:eastAsia="Times New Roman"/>
                <w:b/>
                <w:bCs/>
                <w:noProof w:val="0"/>
                <w:lang w:val="de-DE"/>
              </w:rPr>
              <w:t>Luxembourg/Luxemburg</w:t>
            </w:r>
          </w:p>
          <w:p w14:paraId="5B615832" w14:textId="77777777" w:rsidR="00656742" w:rsidRPr="00656742" w:rsidRDefault="00656742" w:rsidP="00656742">
            <w:pPr>
              <w:suppressAutoHyphens w:val="0"/>
              <w:spacing w:line="260" w:lineRule="exact"/>
              <w:rPr>
                <w:rFonts w:eastAsia="Times New Roman"/>
                <w:noProof w:val="0"/>
                <w:snapToGrid w:val="0"/>
                <w:lang w:val="de-DE"/>
              </w:rPr>
            </w:pPr>
            <w:r w:rsidRPr="00656742">
              <w:rPr>
                <w:rFonts w:eastAsia="Times New Roman"/>
                <w:noProof w:val="0"/>
                <w:snapToGrid w:val="0"/>
                <w:lang w:val="de-DE"/>
              </w:rPr>
              <w:t xml:space="preserve">Sanofi Belgium </w:t>
            </w:r>
          </w:p>
          <w:p w14:paraId="40815420" w14:textId="77777777" w:rsidR="00656742" w:rsidRPr="00656742" w:rsidRDefault="00656742" w:rsidP="00656742">
            <w:pPr>
              <w:suppressAutoHyphens w:val="0"/>
              <w:spacing w:line="260" w:lineRule="exact"/>
              <w:rPr>
                <w:rFonts w:eastAsia="Times New Roman"/>
                <w:noProof w:val="0"/>
                <w:lang w:val="de-DE"/>
              </w:rPr>
            </w:pPr>
            <w:proofErr w:type="spellStart"/>
            <w:r w:rsidRPr="00656742">
              <w:rPr>
                <w:rFonts w:eastAsia="Times New Roman"/>
                <w:noProof w:val="0"/>
                <w:lang w:val="de-DE"/>
              </w:rPr>
              <w:t>Tél</w:t>
            </w:r>
            <w:proofErr w:type="spellEnd"/>
            <w:r w:rsidRPr="00656742">
              <w:rPr>
                <w:rFonts w:eastAsia="Times New Roman"/>
                <w:noProof w:val="0"/>
                <w:lang w:val="de-DE"/>
              </w:rPr>
              <w:t xml:space="preserve">/Tel: </w:t>
            </w:r>
            <w:r w:rsidRPr="00656742">
              <w:rPr>
                <w:rFonts w:eastAsia="Times New Roman"/>
                <w:noProof w:val="0"/>
                <w:snapToGrid w:val="0"/>
                <w:lang w:val="de-DE"/>
              </w:rPr>
              <w:t>+32 (0)2 710 54 00 (</w:t>
            </w:r>
            <w:proofErr w:type="spellStart"/>
            <w:r w:rsidRPr="00656742">
              <w:rPr>
                <w:rFonts w:eastAsia="Times New Roman"/>
                <w:noProof w:val="0"/>
                <w:lang w:val="de-DE"/>
              </w:rPr>
              <w:t>Belgique</w:t>
            </w:r>
            <w:proofErr w:type="spellEnd"/>
            <w:r w:rsidRPr="00656742">
              <w:rPr>
                <w:rFonts w:eastAsia="Times New Roman"/>
                <w:noProof w:val="0"/>
                <w:lang w:val="de-DE"/>
              </w:rPr>
              <w:t>/Belgien)</w:t>
            </w:r>
          </w:p>
          <w:p w14:paraId="3C8520EC" w14:textId="77777777" w:rsidR="00656742" w:rsidRPr="00656742" w:rsidRDefault="00656742" w:rsidP="00656742">
            <w:pPr>
              <w:suppressAutoHyphens w:val="0"/>
              <w:spacing w:line="260" w:lineRule="exact"/>
              <w:rPr>
                <w:rFonts w:eastAsia="Times New Roman"/>
                <w:noProof w:val="0"/>
                <w:lang w:val="de-DE"/>
              </w:rPr>
            </w:pPr>
          </w:p>
        </w:tc>
      </w:tr>
      <w:tr w:rsidR="00656742" w:rsidRPr="00656742" w14:paraId="50679EF2" w14:textId="77777777" w:rsidTr="00AB07B4">
        <w:trPr>
          <w:cantSplit/>
        </w:trPr>
        <w:tc>
          <w:tcPr>
            <w:tcW w:w="4644" w:type="dxa"/>
          </w:tcPr>
          <w:p w14:paraId="516CCEC5" w14:textId="77777777" w:rsidR="00656742" w:rsidRPr="00656742" w:rsidRDefault="00656742" w:rsidP="00656742">
            <w:pPr>
              <w:suppressAutoHyphens w:val="0"/>
              <w:spacing w:line="260" w:lineRule="exact"/>
              <w:rPr>
                <w:rFonts w:eastAsia="Times New Roman"/>
                <w:b/>
                <w:bCs/>
                <w:noProof w:val="0"/>
                <w:lang w:val="sv-SE"/>
              </w:rPr>
            </w:pPr>
            <w:r w:rsidRPr="00656742">
              <w:rPr>
                <w:rFonts w:eastAsia="Times New Roman"/>
                <w:b/>
                <w:bCs/>
                <w:noProof w:val="0"/>
                <w:lang w:val="sv-SE"/>
              </w:rPr>
              <w:t>Česká republika</w:t>
            </w:r>
          </w:p>
          <w:p w14:paraId="56454BCF" w14:textId="77777777" w:rsidR="00656742" w:rsidRPr="00656742" w:rsidRDefault="00656742" w:rsidP="00656742">
            <w:pPr>
              <w:suppressAutoHyphens w:val="0"/>
              <w:spacing w:line="260" w:lineRule="exact"/>
              <w:rPr>
                <w:rFonts w:eastAsia="Times New Roman"/>
                <w:noProof w:val="0"/>
                <w:lang w:val="sv-SE"/>
              </w:rPr>
            </w:pPr>
            <w:r w:rsidRPr="00656742">
              <w:rPr>
                <w:rFonts w:eastAsia="Times New Roman"/>
                <w:noProof w:val="0"/>
                <w:lang w:val="sv-SE"/>
              </w:rPr>
              <w:t>Sanofi s.r.o.</w:t>
            </w:r>
          </w:p>
          <w:p w14:paraId="3B7A21C9"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Tel: +420 233 086 111</w:t>
            </w:r>
          </w:p>
          <w:p w14:paraId="576EF0D6" w14:textId="77777777" w:rsidR="00656742" w:rsidRPr="00656742" w:rsidRDefault="00656742" w:rsidP="00656742">
            <w:pPr>
              <w:suppressAutoHyphens w:val="0"/>
              <w:spacing w:line="260" w:lineRule="exact"/>
              <w:rPr>
                <w:rFonts w:eastAsia="Times New Roman"/>
                <w:noProof w:val="0"/>
                <w:lang w:val="it-IT"/>
              </w:rPr>
            </w:pPr>
          </w:p>
        </w:tc>
        <w:tc>
          <w:tcPr>
            <w:tcW w:w="4678" w:type="dxa"/>
          </w:tcPr>
          <w:p w14:paraId="561A3342" w14:textId="77777777" w:rsidR="00656742" w:rsidRPr="00656742" w:rsidRDefault="00656742" w:rsidP="00656742">
            <w:pPr>
              <w:suppressAutoHyphens w:val="0"/>
              <w:spacing w:line="260" w:lineRule="exact"/>
              <w:rPr>
                <w:rFonts w:eastAsia="Times New Roman"/>
                <w:b/>
                <w:bCs/>
                <w:noProof w:val="0"/>
                <w:lang w:val="it-IT"/>
              </w:rPr>
            </w:pPr>
            <w:proofErr w:type="spellStart"/>
            <w:r w:rsidRPr="00656742">
              <w:rPr>
                <w:rFonts w:eastAsia="Times New Roman"/>
                <w:b/>
                <w:bCs/>
                <w:noProof w:val="0"/>
                <w:lang w:val="it-IT"/>
              </w:rPr>
              <w:t>Magyarország</w:t>
            </w:r>
            <w:proofErr w:type="spellEnd"/>
          </w:p>
          <w:p w14:paraId="462D4BEF"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 xml:space="preserve"> SANOFI-AVENTIS </w:t>
            </w:r>
            <w:proofErr w:type="spellStart"/>
            <w:r w:rsidRPr="00656742">
              <w:rPr>
                <w:rFonts w:eastAsia="Times New Roman"/>
                <w:noProof w:val="0"/>
                <w:lang w:val="it-IT"/>
              </w:rPr>
              <w:t>Zrt</w:t>
            </w:r>
            <w:proofErr w:type="spellEnd"/>
            <w:r w:rsidRPr="00656742">
              <w:rPr>
                <w:rFonts w:eastAsia="Times New Roman"/>
                <w:noProof w:val="0"/>
                <w:lang w:val="it-IT"/>
              </w:rPr>
              <w:t xml:space="preserve">., </w:t>
            </w:r>
          </w:p>
          <w:p w14:paraId="52C6EB50"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Tel.: +36 1 505 0050</w:t>
            </w:r>
          </w:p>
          <w:p w14:paraId="343E2D96" w14:textId="77777777" w:rsidR="00656742" w:rsidRPr="00656742" w:rsidRDefault="00656742" w:rsidP="00656742">
            <w:pPr>
              <w:suppressAutoHyphens w:val="0"/>
              <w:spacing w:line="260" w:lineRule="exact"/>
              <w:rPr>
                <w:rFonts w:eastAsia="Times New Roman"/>
                <w:noProof w:val="0"/>
                <w:lang w:val="it-IT"/>
              </w:rPr>
            </w:pPr>
          </w:p>
        </w:tc>
      </w:tr>
      <w:tr w:rsidR="00656742" w:rsidRPr="00656742" w14:paraId="7A3613F9" w14:textId="77777777" w:rsidTr="00AB07B4">
        <w:trPr>
          <w:cantSplit/>
        </w:trPr>
        <w:tc>
          <w:tcPr>
            <w:tcW w:w="4644" w:type="dxa"/>
          </w:tcPr>
          <w:p w14:paraId="32498062" w14:textId="77777777" w:rsidR="00656742" w:rsidRPr="00656742" w:rsidRDefault="00656742" w:rsidP="00656742">
            <w:pPr>
              <w:suppressAutoHyphens w:val="0"/>
              <w:spacing w:line="260" w:lineRule="exact"/>
              <w:rPr>
                <w:rFonts w:eastAsia="Times New Roman"/>
                <w:b/>
                <w:bCs/>
                <w:noProof w:val="0"/>
                <w:lang w:val="sv-SE"/>
              </w:rPr>
            </w:pPr>
            <w:r w:rsidRPr="00656742">
              <w:rPr>
                <w:rFonts w:eastAsia="Times New Roman"/>
                <w:b/>
                <w:bCs/>
                <w:noProof w:val="0"/>
                <w:lang w:val="sv-SE"/>
              </w:rPr>
              <w:t>Danmark</w:t>
            </w:r>
          </w:p>
          <w:p w14:paraId="48CEFA9B" w14:textId="77777777" w:rsidR="00656742" w:rsidRPr="00656742" w:rsidRDefault="00656742" w:rsidP="00656742">
            <w:pPr>
              <w:suppressAutoHyphens w:val="0"/>
              <w:spacing w:line="260" w:lineRule="exact"/>
              <w:rPr>
                <w:rFonts w:eastAsia="Times New Roman"/>
                <w:noProof w:val="0"/>
                <w:lang w:val="sv-SE"/>
              </w:rPr>
            </w:pPr>
            <w:r w:rsidRPr="00656742">
              <w:rPr>
                <w:rFonts w:eastAsia="Times New Roman"/>
                <w:noProof w:val="0"/>
                <w:lang w:val="sv-SE"/>
              </w:rPr>
              <w:t>Sanofi A/S</w:t>
            </w:r>
          </w:p>
          <w:p w14:paraId="4770DF54" w14:textId="77777777" w:rsidR="00656742" w:rsidRPr="00656742" w:rsidRDefault="00656742" w:rsidP="00656742">
            <w:pPr>
              <w:suppressAutoHyphens w:val="0"/>
              <w:spacing w:line="260" w:lineRule="exact"/>
              <w:rPr>
                <w:rFonts w:eastAsia="Times New Roman"/>
                <w:noProof w:val="0"/>
                <w:lang w:val="en-GB"/>
              </w:rPr>
            </w:pPr>
            <w:proofErr w:type="spellStart"/>
            <w:r w:rsidRPr="00656742">
              <w:rPr>
                <w:rFonts w:eastAsia="Times New Roman"/>
                <w:noProof w:val="0"/>
                <w:lang w:val="en-GB"/>
              </w:rPr>
              <w:t>Tlf</w:t>
            </w:r>
            <w:proofErr w:type="spellEnd"/>
            <w:r w:rsidRPr="00656742">
              <w:rPr>
                <w:rFonts w:eastAsia="Times New Roman"/>
                <w:noProof w:val="0"/>
                <w:lang w:val="en-GB"/>
              </w:rPr>
              <w:t>: +45 45 16 70 00</w:t>
            </w:r>
          </w:p>
          <w:p w14:paraId="50347D3F" w14:textId="77777777" w:rsidR="00656742" w:rsidRPr="00656742" w:rsidRDefault="00656742" w:rsidP="00656742">
            <w:pPr>
              <w:suppressAutoHyphens w:val="0"/>
              <w:spacing w:line="260" w:lineRule="exact"/>
              <w:rPr>
                <w:rFonts w:eastAsia="Times New Roman"/>
                <w:noProof w:val="0"/>
                <w:lang w:val="en-GB"/>
              </w:rPr>
            </w:pPr>
          </w:p>
        </w:tc>
        <w:tc>
          <w:tcPr>
            <w:tcW w:w="4678" w:type="dxa"/>
          </w:tcPr>
          <w:p w14:paraId="08B5AAAA" w14:textId="77777777" w:rsidR="00656742" w:rsidRPr="00656742" w:rsidRDefault="00656742" w:rsidP="00656742">
            <w:pPr>
              <w:suppressAutoHyphens w:val="0"/>
              <w:spacing w:line="260" w:lineRule="exact"/>
              <w:rPr>
                <w:rFonts w:eastAsia="Times New Roman"/>
                <w:b/>
                <w:bCs/>
                <w:noProof w:val="0"/>
                <w:lang w:val="it-IT"/>
              </w:rPr>
            </w:pPr>
            <w:r w:rsidRPr="00656742">
              <w:rPr>
                <w:rFonts w:eastAsia="Times New Roman"/>
                <w:b/>
                <w:bCs/>
                <w:noProof w:val="0"/>
                <w:lang w:val="it-IT"/>
              </w:rPr>
              <w:t>Malta</w:t>
            </w:r>
          </w:p>
          <w:p w14:paraId="3C60E7E4"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Sanofi S.r.l</w:t>
            </w:r>
          </w:p>
          <w:p w14:paraId="6CACEF24"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Tel: +39 02 39394275</w:t>
            </w:r>
          </w:p>
          <w:p w14:paraId="415F25B3" w14:textId="77777777" w:rsidR="00656742" w:rsidRPr="00656742" w:rsidRDefault="00656742" w:rsidP="00656742">
            <w:pPr>
              <w:suppressAutoHyphens w:val="0"/>
              <w:spacing w:line="260" w:lineRule="exact"/>
              <w:rPr>
                <w:rFonts w:eastAsia="Times New Roman"/>
                <w:noProof w:val="0"/>
                <w:lang w:val="it-IT"/>
              </w:rPr>
            </w:pPr>
          </w:p>
        </w:tc>
      </w:tr>
      <w:tr w:rsidR="00656742" w:rsidRPr="00656742" w14:paraId="283B5CA0" w14:textId="77777777" w:rsidTr="00AB07B4">
        <w:trPr>
          <w:cantSplit/>
        </w:trPr>
        <w:tc>
          <w:tcPr>
            <w:tcW w:w="4644" w:type="dxa"/>
          </w:tcPr>
          <w:p w14:paraId="07A93065" w14:textId="77777777" w:rsidR="00656742" w:rsidRPr="00656742" w:rsidRDefault="00656742" w:rsidP="00656742">
            <w:pPr>
              <w:suppressAutoHyphens w:val="0"/>
              <w:spacing w:line="260" w:lineRule="exact"/>
              <w:rPr>
                <w:rFonts w:eastAsia="Times New Roman"/>
                <w:b/>
                <w:bCs/>
                <w:noProof w:val="0"/>
                <w:lang w:val="de-DE"/>
              </w:rPr>
            </w:pPr>
            <w:r w:rsidRPr="00656742">
              <w:rPr>
                <w:rFonts w:eastAsia="Times New Roman"/>
                <w:b/>
                <w:bCs/>
                <w:noProof w:val="0"/>
                <w:lang w:val="de-DE"/>
              </w:rPr>
              <w:t>Deutschland</w:t>
            </w:r>
          </w:p>
          <w:p w14:paraId="00B24CC4" w14:textId="77777777" w:rsidR="00656742" w:rsidRPr="00656742" w:rsidRDefault="00656742" w:rsidP="00656742">
            <w:pPr>
              <w:suppressAutoHyphens w:val="0"/>
              <w:spacing w:line="260" w:lineRule="exact"/>
              <w:rPr>
                <w:rFonts w:eastAsia="Times New Roman"/>
                <w:noProof w:val="0"/>
                <w:lang w:val="de-DE"/>
              </w:rPr>
            </w:pPr>
            <w:r w:rsidRPr="00656742">
              <w:rPr>
                <w:rFonts w:eastAsia="Times New Roman"/>
                <w:noProof w:val="0"/>
                <w:lang w:val="de-DE"/>
              </w:rPr>
              <w:t>Sanofi-Aventis Deutschland GmbH</w:t>
            </w:r>
          </w:p>
          <w:p w14:paraId="5337A5E9" w14:textId="77777777" w:rsidR="00656742" w:rsidRPr="00656742" w:rsidRDefault="00656742" w:rsidP="00656742">
            <w:pPr>
              <w:suppressAutoHyphens w:val="0"/>
              <w:spacing w:line="260" w:lineRule="exact"/>
              <w:rPr>
                <w:rFonts w:eastAsia="Times New Roman"/>
                <w:noProof w:val="0"/>
                <w:lang w:val="de-DE"/>
              </w:rPr>
            </w:pPr>
            <w:r w:rsidRPr="00656742">
              <w:rPr>
                <w:rFonts w:eastAsia="Times New Roman"/>
                <w:noProof w:val="0"/>
                <w:lang w:val="de-DE"/>
              </w:rPr>
              <w:t>Tel.: 0800 04 36 996</w:t>
            </w:r>
          </w:p>
          <w:p w14:paraId="18E4CA05" w14:textId="77777777" w:rsidR="00656742" w:rsidRPr="00656742" w:rsidRDefault="00656742" w:rsidP="00656742">
            <w:pPr>
              <w:suppressAutoHyphens w:val="0"/>
              <w:spacing w:line="260" w:lineRule="exact"/>
              <w:rPr>
                <w:rFonts w:eastAsia="Times New Roman"/>
                <w:noProof w:val="0"/>
                <w:lang w:val="de-DE"/>
              </w:rPr>
            </w:pPr>
            <w:r w:rsidRPr="00656742">
              <w:rPr>
                <w:rFonts w:eastAsia="Times New Roman"/>
                <w:noProof w:val="0"/>
                <w:lang w:val="de-DE"/>
              </w:rPr>
              <w:t>Tel. aus dem Ausland: +49 69 305 70 13</w:t>
            </w:r>
          </w:p>
        </w:tc>
        <w:tc>
          <w:tcPr>
            <w:tcW w:w="4678" w:type="dxa"/>
          </w:tcPr>
          <w:p w14:paraId="1C26CFC0" w14:textId="77777777" w:rsidR="00656742" w:rsidRPr="00656742" w:rsidRDefault="00656742" w:rsidP="00656742">
            <w:pPr>
              <w:suppressAutoHyphens w:val="0"/>
              <w:spacing w:line="260" w:lineRule="exact"/>
              <w:rPr>
                <w:rFonts w:eastAsia="Times New Roman"/>
                <w:b/>
                <w:bCs/>
                <w:noProof w:val="0"/>
                <w:lang w:val="de-DE"/>
              </w:rPr>
            </w:pPr>
            <w:proofErr w:type="spellStart"/>
            <w:r w:rsidRPr="00656742">
              <w:rPr>
                <w:rFonts w:eastAsia="Times New Roman"/>
                <w:b/>
                <w:bCs/>
                <w:noProof w:val="0"/>
                <w:lang w:val="de-DE"/>
              </w:rPr>
              <w:t>Nederland</w:t>
            </w:r>
            <w:proofErr w:type="spellEnd"/>
          </w:p>
          <w:p w14:paraId="17FCB97E" w14:textId="77777777" w:rsidR="00656742" w:rsidRPr="00656742" w:rsidRDefault="00656742" w:rsidP="00656742">
            <w:pPr>
              <w:suppressAutoHyphens w:val="0"/>
              <w:spacing w:line="260" w:lineRule="exact"/>
              <w:rPr>
                <w:rFonts w:eastAsia="Times New Roman"/>
                <w:noProof w:val="0"/>
                <w:lang w:val="de-DE"/>
              </w:rPr>
            </w:pPr>
            <w:r w:rsidRPr="00656742">
              <w:rPr>
                <w:rFonts w:eastAsia="Times New Roman"/>
                <w:noProof w:val="0"/>
                <w:lang w:val="de-DE"/>
              </w:rPr>
              <w:t>Sanofi B.V.</w:t>
            </w:r>
          </w:p>
          <w:p w14:paraId="5564C7DA" w14:textId="77777777" w:rsidR="00656742" w:rsidRPr="00656742" w:rsidRDefault="00656742" w:rsidP="00656742">
            <w:pPr>
              <w:suppressAutoHyphens w:val="0"/>
              <w:spacing w:line="260" w:lineRule="exact"/>
              <w:rPr>
                <w:rFonts w:eastAsia="Times New Roman"/>
                <w:noProof w:val="0"/>
                <w:lang w:val="de-DE"/>
              </w:rPr>
            </w:pPr>
            <w:r w:rsidRPr="00656742">
              <w:rPr>
                <w:rFonts w:eastAsia="Times New Roman"/>
                <w:noProof w:val="0"/>
                <w:lang w:val="de-DE"/>
              </w:rPr>
              <w:t>Tel: +31 20 245 4000</w:t>
            </w:r>
          </w:p>
          <w:p w14:paraId="1653CF10" w14:textId="77777777" w:rsidR="00656742" w:rsidRPr="00656742" w:rsidRDefault="00656742" w:rsidP="00656742">
            <w:pPr>
              <w:suppressAutoHyphens w:val="0"/>
              <w:spacing w:line="260" w:lineRule="exact"/>
              <w:rPr>
                <w:rFonts w:eastAsia="Times New Roman"/>
                <w:noProof w:val="0"/>
                <w:lang w:val="de-DE"/>
              </w:rPr>
            </w:pPr>
          </w:p>
        </w:tc>
      </w:tr>
      <w:tr w:rsidR="00656742" w:rsidRPr="00656742" w14:paraId="3AD3A86D" w14:textId="77777777" w:rsidTr="00AB07B4">
        <w:trPr>
          <w:cantSplit/>
        </w:trPr>
        <w:tc>
          <w:tcPr>
            <w:tcW w:w="4644" w:type="dxa"/>
          </w:tcPr>
          <w:p w14:paraId="085D285E" w14:textId="77777777" w:rsidR="00656742" w:rsidRPr="00656742" w:rsidRDefault="00656742" w:rsidP="00656742">
            <w:pPr>
              <w:suppressAutoHyphens w:val="0"/>
              <w:spacing w:line="260" w:lineRule="exact"/>
              <w:rPr>
                <w:rFonts w:eastAsia="Times New Roman"/>
                <w:b/>
                <w:bCs/>
                <w:noProof w:val="0"/>
                <w:lang w:val="de-DE"/>
              </w:rPr>
            </w:pPr>
          </w:p>
          <w:p w14:paraId="78E24123" w14:textId="77777777" w:rsidR="00656742" w:rsidRPr="00656742" w:rsidRDefault="00656742" w:rsidP="00656742">
            <w:pPr>
              <w:suppressAutoHyphens w:val="0"/>
              <w:spacing w:line="260" w:lineRule="exact"/>
              <w:rPr>
                <w:rFonts w:eastAsia="Times New Roman"/>
                <w:b/>
                <w:bCs/>
                <w:noProof w:val="0"/>
                <w:lang w:val="pt-BR"/>
              </w:rPr>
            </w:pPr>
            <w:proofErr w:type="spellStart"/>
            <w:r w:rsidRPr="00656742">
              <w:rPr>
                <w:rFonts w:eastAsia="Times New Roman"/>
                <w:b/>
                <w:bCs/>
                <w:noProof w:val="0"/>
                <w:lang w:val="pt-BR"/>
              </w:rPr>
              <w:t>Eesti</w:t>
            </w:r>
            <w:proofErr w:type="spellEnd"/>
          </w:p>
          <w:p w14:paraId="1AE9D540" w14:textId="77777777" w:rsidR="00656742" w:rsidRPr="00656742" w:rsidRDefault="00656742" w:rsidP="00656742">
            <w:pPr>
              <w:suppressAutoHyphens w:val="0"/>
              <w:spacing w:line="260" w:lineRule="exact"/>
              <w:rPr>
                <w:rFonts w:eastAsia="Times New Roman"/>
                <w:noProof w:val="0"/>
                <w:lang w:val="pt-BR"/>
              </w:rPr>
            </w:pPr>
            <w:r w:rsidRPr="00656742">
              <w:rPr>
                <w:rFonts w:eastAsia="Times New Roman"/>
                <w:lang w:val="pt-BR"/>
              </w:rPr>
              <w:t xml:space="preserve">Swixx Biopharma </w:t>
            </w:r>
            <w:r w:rsidRPr="00656742">
              <w:rPr>
                <w:rFonts w:eastAsia="Times New Roman"/>
                <w:noProof w:val="0"/>
                <w:lang w:val="pt-BR"/>
              </w:rPr>
              <w:t>OÜ</w:t>
            </w:r>
          </w:p>
          <w:p w14:paraId="17A6C3B5" w14:textId="77777777" w:rsidR="00656742" w:rsidRPr="00656742" w:rsidRDefault="00656742" w:rsidP="00656742">
            <w:pPr>
              <w:suppressAutoHyphens w:val="0"/>
              <w:spacing w:line="260" w:lineRule="exact"/>
              <w:rPr>
                <w:rFonts w:eastAsia="Times New Roman"/>
                <w:noProof w:val="0"/>
                <w:lang w:val="pt-BR"/>
              </w:rPr>
            </w:pPr>
            <w:proofErr w:type="spellStart"/>
            <w:r w:rsidRPr="00656742">
              <w:rPr>
                <w:rFonts w:eastAsia="Times New Roman"/>
                <w:noProof w:val="0"/>
                <w:lang w:val="pt-BR"/>
              </w:rPr>
              <w:t>Tel</w:t>
            </w:r>
            <w:proofErr w:type="spellEnd"/>
            <w:r w:rsidRPr="00656742">
              <w:rPr>
                <w:rFonts w:eastAsia="Times New Roman"/>
                <w:noProof w:val="0"/>
                <w:lang w:val="pt-BR"/>
              </w:rPr>
              <w:t xml:space="preserve">: +372 </w:t>
            </w:r>
            <w:r w:rsidRPr="00656742">
              <w:rPr>
                <w:rFonts w:eastAsia="Times New Roman"/>
                <w:lang w:val="pt-BR"/>
              </w:rPr>
              <w:t>640 10 30</w:t>
            </w:r>
          </w:p>
          <w:p w14:paraId="73AEA6DB" w14:textId="77777777" w:rsidR="00656742" w:rsidRPr="00656742" w:rsidRDefault="00656742" w:rsidP="00656742">
            <w:pPr>
              <w:suppressAutoHyphens w:val="0"/>
              <w:spacing w:line="260" w:lineRule="exact"/>
              <w:rPr>
                <w:rFonts w:eastAsia="Times New Roman"/>
                <w:noProof w:val="0"/>
                <w:lang w:val="pt-BR"/>
              </w:rPr>
            </w:pPr>
          </w:p>
        </w:tc>
        <w:tc>
          <w:tcPr>
            <w:tcW w:w="4678" w:type="dxa"/>
          </w:tcPr>
          <w:p w14:paraId="0E4410EE" w14:textId="77777777" w:rsidR="00656742" w:rsidRPr="00656742" w:rsidRDefault="00656742" w:rsidP="00656742">
            <w:pPr>
              <w:suppressAutoHyphens w:val="0"/>
              <w:spacing w:line="260" w:lineRule="exact"/>
              <w:rPr>
                <w:rFonts w:eastAsia="Times New Roman"/>
                <w:b/>
                <w:bCs/>
                <w:noProof w:val="0"/>
                <w:lang w:val="pt-BR"/>
              </w:rPr>
            </w:pPr>
          </w:p>
          <w:p w14:paraId="644A2731" w14:textId="77777777" w:rsidR="00656742" w:rsidRPr="00656742" w:rsidRDefault="00656742" w:rsidP="00656742">
            <w:pPr>
              <w:suppressAutoHyphens w:val="0"/>
              <w:spacing w:line="260" w:lineRule="exact"/>
              <w:rPr>
                <w:rFonts w:eastAsia="Times New Roman"/>
                <w:b/>
                <w:bCs/>
                <w:noProof w:val="0"/>
                <w:lang w:val="en-GB"/>
              </w:rPr>
            </w:pPr>
            <w:r w:rsidRPr="00656742">
              <w:rPr>
                <w:rFonts w:eastAsia="Times New Roman"/>
                <w:b/>
                <w:bCs/>
                <w:noProof w:val="0"/>
                <w:lang w:val="en-GB"/>
              </w:rPr>
              <w:t>Norge</w:t>
            </w:r>
          </w:p>
          <w:p w14:paraId="0BCE6D81" w14:textId="77777777" w:rsidR="00656742" w:rsidRPr="00656742" w:rsidRDefault="00656742" w:rsidP="00656742">
            <w:pPr>
              <w:suppressAutoHyphens w:val="0"/>
              <w:spacing w:line="260" w:lineRule="exact"/>
              <w:rPr>
                <w:rFonts w:eastAsia="Times New Roman"/>
                <w:noProof w:val="0"/>
                <w:lang w:val="en-GB"/>
              </w:rPr>
            </w:pPr>
            <w:proofErr w:type="spellStart"/>
            <w:r w:rsidRPr="00656742">
              <w:rPr>
                <w:rFonts w:eastAsia="Times New Roman"/>
                <w:noProof w:val="0"/>
                <w:lang w:val="en-GB"/>
              </w:rPr>
              <w:t>sanofi-aventis</w:t>
            </w:r>
            <w:proofErr w:type="spellEnd"/>
            <w:r w:rsidRPr="00656742">
              <w:rPr>
                <w:rFonts w:eastAsia="Times New Roman"/>
                <w:noProof w:val="0"/>
                <w:lang w:val="en-GB"/>
              </w:rPr>
              <w:t xml:space="preserve"> Norge AS</w:t>
            </w:r>
          </w:p>
          <w:p w14:paraId="094B9428" w14:textId="77777777" w:rsidR="00656742" w:rsidRPr="00656742" w:rsidRDefault="00656742" w:rsidP="00656742">
            <w:pPr>
              <w:suppressAutoHyphens w:val="0"/>
              <w:spacing w:line="260" w:lineRule="exact"/>
              <w:rPr>
                <w:rFonts w:eastAsia="Times New Roman"/>
                <w:noProof w:val="0"/>
                <w:lang w:val="de-DE"/>
              </w:rPr>
            </w:pPr>
            <w:proofErr w:type="spellStart"/>
            <w:r w:rsidRPr="00656742">
              <w:rPr>
                <w:rFonts w:eastAsia="Times New Roman"/>
                <w:noProof w:val="0"/>
                <w:lang w:val="en-GB"/>
              </w:rPr>
              <w:t>Tlf</w:t>
            </w:r>
            <w:proofErr w:type="spellEnd"/>
            <w:r w:rsidRPr="00656742">
              <w:rPr>
                <w:rFonts w:eastAsia="Times New Roman"/>
                <w:noProof w:val="0"/>
                <w:lang w:val="en-GB"/>
              </w:rPr>
              <w:t>: +47 67 10 71 00</w:t>
            </w:r>
          </w:p>
          <w:p w14:paraId="337F6F0A" w14:textId="77777777" w:rsidR="00656742" w:rsidRPr="00656742" w:rsidRDefault="00656742" w:rsidP="00656742">
            <w:pPr>
              <w:suppressAutoHyphens w:val="0"/>
              <w:spacing w:line="260" w:lineRule="exact"/>
              <w:rPr>
                <w:rFonts w:eastAsia="Times New Roman"/>
                <w:noProof w:val="0"/>
                <w:lang w:val="de-DE"/>
              </w:rPr>
            </w:pPr>
          </w:p>
        </w:tc>
      </w:tr>
      <w:tr w:rsidR="00656742" w:rsidRPr="00656742" w14:paraId="411AF953" w14:textId="77777777" w:rsidTr="00AB07B4">
        <w:trPr>
          <w:cantSplit/>
        </w:trPr>
        <w:tc>
          <w:tcPr>
            <w:tcW w:w="4644" w:type="dxa"/>
          </w:tcPr>
          <w:p w14:paraId="64F1369C" w14:textId="77777777" w:rsidR="00656742" w:rsidRPr="00656742" w:rsidRDefault="00656742" w:rsidP="00656742">
            <w:pPr>
              <w:suppressAutoHyphens w:val="0"/>
              <w:spacing w:line="260" w:lineRule="exact"/>
              <w:rPr>
                <w:rFonts w:eastAsia="Times New Roman"/>
                <w:b/>
                <w:bCs/>
                <w:noProof w:val="0"/>
                <w:lang w:val="en-GB"/>
              </w:rPr>
            </w:pPr>
            <w:proofErr w:type="spellStart"/>
            <w:r w:rsidRPr="00656742">
              <w:rPr>
                <w:rFonts w:eastAsia="Times New Roman"/>
                <w:b/>
                <w:bCs/>
                <w:noProof w:val="0"/>
                <w:lang w:val="en-GB"/>
              </w:rPr>
              <w:t>Ελλάδ</w:t>
            </w:r>
            <w:proofErr w:type="spellEnd"/>
            <w:r w:rsidRPr="00656742">
              <w:rPr>
                <w:rFonts w:eastAsia="Times New Roman"/>
                <w:b/>
                <w:bCs/>
                <w:noProof w:val="0"/>
                <w:lang w:val="en-GB"/>
              </w:rPr>
              <w:t>α</w:t>
            </w:r>
          </w:p>
          <w:p w14:paraId="14C8F6C9"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noProof w:val="0"/>
                <w:color w:val="000000"/>
                <w:sz w:val="24"/>
                <w:szCs w:val="24"/>
                <w:lang w:val="en-GB"/>
              </w:rPr>
              <w:t xml:space="preserve">Sanofi-Aventis </w:t>
            </w:r>
            <w:proofErr w:type="spellStart"/>
            <w:r w:rsidRPr="00656742">
              <w:rPr>
                <w:rFonts w:eastAsia="Times New Roman"/>
                <w:noProof w:val="0"/>
                <w:color w:val="000000"/>
                <w:sz w:val="24"/>
                <w:szCs w:val="24"/>
                <w:lang w:val="en-GB"/>
              </w:rPr>
              <w:t>Μονο</w:t>
            </w:r>
            <w:proofErr w:type="spellEnd"/>
            <w:r w:rsidRPr="00656742">
              <w:rPr>
                <w:rFonts w:eastAsia="Times New Roman"/>
                <w:noProof w:val="0"/>
                <w:color w:val="000000"/>
                <w:sz w:val="24"/>
                <w:szCs w:val="24"/>
                <w:lang w:val="en-GB"/>
              </w:rPr>
              <w:t>πρόσωπη AEBE</w:t>
            </w:r>
          </w:p>
          <w:p w14:paraId="7CB03703" w14:textId="77777777" w:rsidR="00656742" w:rsidRPr="00656742" w:rsidRDefault="00656742" w:rsidP="00656742">
            <w:pPr>
              <w:suppressAutoHyphens w:val="0"/>
              <w:spacing w:line="260" w:lineRule="exact"/>
              <w:rPr>
                <w:rFonts w:eastAsia="Times New Roman"/>
                <w:noProof w:val="0"/>
                <w:lang w:val="en-GB"/>
              </w:rPr>
            </w:pPr>
            <w:proofErr w:type="spellStart"/>
            <w:r w:rsidRPr="00656742">
              <w:rPr>
                <w:rFonts w:eastAsia="Times New Roman"/>
                <w:noProof w:val="0"/>
                <w:lang w:val="en-GB"/>
              </w:rPr>
              <w:t>Τηλ</w:t>
            </w:r>
            <w:proofErr w:type="spellEnd"/>
            <w:r w:rsidRPr="00656742">
              <w:rPr>
                <w:rFonts w:eastAsia="Times New Roman"/>
                <w:noProof w:val="0"/>
                <w:lang w:val="en-GB"/>
              </w:rPr>
              <w:t>: +30 210 900 16 00</w:t>
            </w:r>
          </w:p>
          <w:p w14:paraId="0F3B5E8F" w14:textId="77777777" w:rsidR="00656742" w:rsidRPr="00656742" w:rsidRDefault="00656742" w:rsidP="00656742">
            <w:pPr>
              <w:suppressAutoHyphens w:val="0"/>
              <w:spacing w:line="260" w:lineRule="exact"/>
              <w:rPr>
                <w:rFonts w:eastAsia="Times New Roman"/>
                <w:noProof w:val="0"/>
                <w:lang w:val="en-GB"/>
              </w:rPr>
            </w:pPr>
          </w:p>
        </w:tc>
        <w:tc>
          <w:tcPr>
            <w:tcW w:w="4678" w:type="dxa"/>
            <w:tcBorders>
              <w:top w:val="nil"/>
              <w:left w:val="nil"/>
              <w:bottom w:val="nil"/>
              <w:right w:val="nil"/>
            </w:tcBorders>
          </w:tcPr>
          <w:p w14:paraId="73A76026" w14:textId="77777777" w:rsidR="00656742" w:rsidRPr="00656742" w:rsidRDefault="00656742" w:rsidP="00656742">
            <w:pPr>
              <w:suppressAutoHyphens w:val="0"/>
              <w:spacing w:line="260" w:lineRule="exact"/>
              <w:rPr>
                <w:rFonts w:eastAsia="Times New Roman"/>
                <w:b/>
                <w:bCs/>
                <w:noProof w:val="0"/>
                <w:lang w:val="de-DE"/>
              </w:rPr>
            </w:pPr>
            <w:r w:rsidRPr="00656742">
              <w:rPr>
                <w:rFonts w:eastAsia="Times New Roman"/>
                <w:b/>
                <w:bCs/>
                <w:noProof w:val="0"/>
                <w:lang w:val="de-DE"/>
              </w:rPr>
              <w:t>Österreich</w:t>
            </w:r>
          </w:p>
          <w:p w14:paraId="77208797" w14:textId="77777777" w:rsidR="00656742" w:rsidRPr="00656742" w:rsidRDefault="00656742" w:rsidP="00656742">
            <w:pPr>
              <w:suppressAutoHyphens w:val="0"/>
              <w:spacing w:line="260" w:lineRule="exact"/>
              <w:rPr>
                <w:rFonts w:eastAsia="Times New Roman"/>
                <w:noProof w:val="0"/>
                <w:lang w:val="de-DE"/>
              </w:rPr>
            </w:pPr>
            <w:proofErr w:type="spellStart"/>
            <w:r w:rsidRPr="00656742">
              <w:rPr>
                <w:rFonts w:eastAsia="Times New Roman"/>
                <w:noProof w:val="0"/>
                <w:lang w:val="de-DE"/>
              </w:rPr>
              <w:t>sanofi-aventis</w:t>
            </w:r>
            <w:proofErr w:type="spellEnd"/>
            <w:r w:rsidRPr="00656742">
              <w:rPr>
                <w:rFonts w:eastAsia="Times New Roman"/>
                <w:noProof w:val="0"/>
                <w:lang w:val="de-DE"/>
              </w:rPr>
              <w:t xml:space="preserve"> GmbH</w:t>
            </w:r>
          </w:p>
          <w:p w14:paraId="35FE9A60" w14:textId="77777777" w:rsidR="00656742" w:rsidRPr="00656742" w:rsidRDefault="00656742" w:rsidP="00656742">
            <w:pPr>
              <w:suppressAutoHyphens w:val="0"/>
              <w:spacing w:line="260" w:lineRule="exact"/>
              <w:rPr>
                <w:rFonts w:eastAsia="Times New Roman"/>
                <w:noProof w:val="0"/>
                <w:lang w:val="de-DE"/>
              </w:rPr>
            </w:pPr>
            <w:r w:rsidRPr="00656742">
              <w:rPr>
                <w:rFonts w:eastAsia="Times New Roman"/>
                <w:noProof w:val="0"/>
                <w:lang w:val="de-DE"/>
              </w:rPr>
              <w:t>Tel: +43 1 80 185 – 0</w:t>
            </w:r>
          </w:p>
          <w:p w14:paraId="03752BB9" w14:textId="77777777" w:rsidR="00656742" w:rsidRPr="00656742" w:rsidRDefault="00656742" w:rsidP="00656742">
            <w:pPr>
              <w:suppressAutoHyphens w:val="0"/>
              <w:spacing w:line="260" w:lineRule="exact"/>
              <w:rPr>
                <w:rFonts w:eastAsia="Times New Roman"/>
                <w:noProof w:val="0"/>
                <w:lang w:val="de-DE"/>
              </w:rPr>
            </w:pPr>
          </w:p>
        </w:tc>
      </w:tr>
      <w:tr w:rsidR="00656742" w:rsidRPr="00656742" w14:paraId="70AD40A6" w14:textId="77777777" w:rsidTr="00AB07B4">
        <w:trPr>
          <w:cantSplit/>
        </w:trPr>
        <w:tc>
          <w:tcPr>
            <w:tcW w:w="4644" w:type="dxa"/>
            <w:tcBorders>
              <w:top w:val="nil"/>
              <w:left w:val="nil"/>
              <w:bottom w:val="nil"/>
              <w:right w:val="nil"/>
            </w:tcBorders>
          </w:tcPr>
          <w:p w14:paraId="42DBC9EE" w14:textId="77777777" w:rsidR="00656742" w:rsidRPr="00656742" w:rsidRDefault="00656742" w:rsidP="00656742">
            <w:pPr>
              <w:suppressAutoHyphens w:val="0"/>
              <w:spacing w:line="260" w:lineRule="exact"/>
              <w:rPr>
                <w:rFonts w:eastAsia="Times New Roman"/>
                <w:b/>
                <w:bCs/>
                <w:noProof w:val="0"/>
                <w:lang w:val="es-ES"/>
              </w:rPr>
            </w:pPr>
            <w:r w:rsidRPr="00656742">
              <w:rPr>
                <w:rFonts w:eastAsia="Times New Roman"/>
                <w:b/>
                <w:bCs/>
                <w:noProof w:val="0"/>
                <w:lang w:val="es-ES"/>
              </w:rPr>
              <w:t>España</w:t>
            </w:r>
          </w:p>
          <w:p w14:paraId="04DE9511" w14:textId="77777777" w:rsidR="00656742" w:rsidRPr="00656742" w:rsidRDefault="00656742" w:rsidP="00656742">
            <w:pPr>
              <w:suppressAutoHyphens w:val="0"/>
              <w:spacing w:line="260" w:lineRule="exact"/>
              <w:rPr>
                <w:rFonts w:eastAsia="Times New Roman"/>
                <w:smallCaps/>
                <w:noProof w:val="0"/>
                <w:lang w:val="es-ES"/>
              </w:rPr>
            </w:pPr>
            <w:proofErr w:type="spellStart"/>
            <w:r w:rsidRPr="00656742">
              <w:rPr>
                <w:rFonts w:eastAsia="Times New Roman"/>
                <w:noProof w:val="0"/>
                <w:lang w:val="es-ES"/>
              </w:rPr>
              <w:t>sanofi-aventis</w:t>
            </w:r>
            <w:proofErr w:type="spellEnd"/>
            <w:r w:rsidRPr="00656742">
              <w:rPr>
                <w:rFonts w:eastAsia="Times New Roman"/>
                <w:noProof w:val="0"/>
                <w:lang w:val="es-ES"/>
              </w:rPr>
              <w:t>, S.A.</w:t>
            </w:r>
          </w:p>
          <w:p w14:paraId="6A096C57"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noProof w:val="0"/>
                <w:lang w:val="en-GB"/>
              </w:rPr>
              <w:t>Tel: +34 93 485 94 00</w:t>
            </w:r>
          </w:p>
          <w:p w14:paraId="068E242B" w14:textId="77777777" w:rsidR="00656742" w:rsidRPr="00656742" w:rsidRDefault="00656742" w:rsidP="00656742">
            <w:pPr>
              <w:suppressAutoHyphens w:val="0"/>
              <w:spacing w:line="260" w:lineRule="exact"/>
              <w:rPr>
                <w:rFonts w:eastAsia="Times New Roman"/>
                <w:noProof w:val="0"/>
                <w:lang w:val="en-GB"/>
              </w:rPr>
            </w:pPr>
          </w:p>
        </w:tc>
        <w:tc>
          <w:tcPr>
            <w:tcW w:w="4678" w:type="dxa"/>
          </w:tcPr>
          <w:p w14:paraId="160E41F1" w14:textId="77777777" w:rsidR="00656742" w:rsidRPr="00656742" w:rsidRDefault="00656742" w:rsidP="00656742">
            <w:pPr>
              <w:suppressAutoHyphens w:val="0"/>
              <w:spacing w:line="260" w:lineRule="exact"/>
              <w:rPr>
                <w:rFonts w:eastAsia="Times New Roman"/>
                <w:b/>
                <w:bCs/>
                <w:noProof w:val="0"/>
                <w:lang w:val="sv-SE"/>
              </w:rPr>
            </w:pPr>
            <w:r w:rsidRPr="00656742">
              <w:rPr>
                <w:rFonts w:eastAsia="Times New Roman"/>
                <w:b/>
                <w:bCs/>
                <w:noProof w:val="0"/>
                <w:lang w:val="sv-SE"/>
              </w:rPr>
              <w:t>Polska</w:t>
            </w:r>
          </w:p>
          <w:p w14:paraId="3C04767E" w14:textId="77777777" w:rsidR="00656742" w:rsidRPr="00656742" w:rsidRDefault="00656742" w:rsidP="00656742">
            <w:pPr>
              <w:suppressAutoHyphens w:val="0"/>
              <w:spacing w:line="260" w:lineRule="exact"/>
              <w:rPr>
                <w:rFonts w:eastAsia="Times New Roman"/>
                <w:noProof w:val="0"/>
                <w:lang w:val="sv-SE"/>
              </w:rPr>
            </w:pPr>
            <w:r w:rsidRPr="00656742">
              <w:rPr>
                <w:rFonts w:eastAsia="Times New Roman"/>
                <w:noProof w:val="0"/>
                <w:lang w:val="sv-SE"/>
              </w:rPr>
              <w:t>Sanofi Sp. z o.o.</w:t>
            </w:r>
          </w:p>
          <w:p w14:paraId="1242A59B"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noProof w:val="0"/>
                <w:lang w:val="en-GB"/>
              </w:rPr>
              <w:t>Tel.: +48 22 280 00 00</w:t>
            </w:r>
          </w:p>
          <w:p w14:paraId="21D7D904" w14:textId="77777777" w:rsidR="00656742" w:rsidRPr="00656742" w:rsidRDefault="00656742" w:rsidP="00656742">
            <w:pPr>
              <w:suppressAutoHyphens w:val="0"/>
              <w:spacing w:line="260" w:lineRule="exact"/>
              <w:rPr>
                <w:rFonts w:eastAsia="Times New Roman"/>
                <w:noProof w:val="0"/>
                <w:lang w:val="en-GB"/>
              </w:rPr>
            </w:pPr>
          </w:p>
        </w:tc>
      </w:tr>
      <w:tr w:rsidR="00656742" w:rsidRPr="00656742" w14:paraId="7A67ABF9" w14:textId="77777777" w:rsidTr="00AB07B4">
        <w:trPr>
          <w:cantSplit/>
        </w:trPr>
        <w:tc>
          <w:tcPr>
            <w:tcW w:w="4644" w:type="dxa"/>
          </w:tcPr>
          <w:p w14:paraId="4196041C" w14:textId="77777777" w:rsidR="00656742" w:rsidRPr="00656742" w:rsidRDefault="00656742" w:rsidP="00656742">
            <w:pPr>
              <w:suppressAutoHyphens w:val="0"/>
              <w:spacing w:line="260" w:lineRule="exact"/>
              <w:rPr>
                <w:rFonts w:eastAsia="Times New Roman"/>
                <w:b/>
                <w:bCs/>
                <w:noProof w:val="0"/>
                <w:lang w:val="fr-FR"/>
              </w:rPr>
            </w:pPr>
            <w:r w:rsidRPr="00656742">
              <w:rPr>
                <w:rFonts w:eastAsia="Times New Roman"/>
                <w:b/>
                <w:bCs/>
                <w:noProof w:val="0"/>
                <w:lang w:val="fr-FR"/>
              </w:rPr>
              <w:t>France</w:t>
            </w:r>
          </w:p>
          <w:p w14:paraId="33287DEA"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color w:val="000000"/>
                <w:sz w:val="24"/>
                <w:szCs w:val="24"/>
                <w:lang w:val="fr-FR"/>
              </w:rPr>
              <w:t>Sanofi Winthrop Industrie</w:t>
            </w:r>
          </w:p>
          <w:p w14:paraId="33734862"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lang w:val="fr-FR"/>
              </w:rPr>
              <w:t>Tél: 0 800 222 555</w:t>
            </w:r>
          </w:p>
          <w:p w14:paraId="68ACB14A"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lang w:val="fr-FR"/>
              </w:rPr>
              <w:t>Appel depuis l’étranger : +33 1 57 63 23 23</w:t>
            </w:r>
          </w:p>
          <w:p w14:paraId="441A4DFB" w14:textId="77777777" w:rsidR="00656742" w:rsidRPr="00656742" w:rsidRDefault="00656742" w:rsidP="00656742">
            <w:pPr>
              <w:suppressAutoHyphens w:val="0"/>
              <w:spacing w:line="260" w:lineRule="exact"/>
              <w:rPr>
                <w:rFonts w:eastAsia="Times New Roman"/>
                <w:b/>
                <w:bCs/>
                <w:noProof w:val="0"/>
                <w:lang w:val="fr-FR"/>
              </w:rPr>
            </w:pPr>
          </w:p>
        </w:tc>
        <w:tc>
          <w:tcPr>
            <w:tcW w:w="4678" w:type="dxa"/>
          </w:tcPr>
          <w:p w14:paraId="402E77D1" w14:textId="77777777" w:rsidR="00656742" w:rsidRPr="00656742" w:rsidRDefault="00656742" w:rsidP="00656742">
            <w:pPr>
              <w:suppressAutoHyphens w:val="0"/>
              <w:spacing w:line="260" w:lineRule="exact"/>
              <w:rPr>
                <w:rFonts w:eastAsia="Times New Roman"/>
                <w:b/>
                <w:bCs/>
                <w:noProof w:val="0"/>
                <w:lang w:val="pt-BR"/>
              </w:rPr>
            </w:pPr>
            <w:r w:rsidRPr="00656742">
              <w:rPr>
                <w:rFonts w:eastAsia="Times New Roman"/>
                <w:b/>
                <w:bCs/>
                <w:noProof w:val="0"/>
                <w:lang w:val="pt-BR"/>
              </w:rPr>
              <w:t>Portugal</w:t>
            </w:r>
          </w:p>
          <w:p w14:paraId="51B75A67" w14:textId="77777777" w:rsidR="00656742" w:rsidRPr="00656742" w:rsidRDefault="00656742" w:rsidP="00656742">
            <w:pPr>
              <w:suppressAutoHyphens w:val="0"/>
              <w:spacing w:line="260" w:lineRule="exact"/>
              <w:rPr>
                <w:rFonts w:eastAsia="Times New Roman"/>
                <w:noProof w:val="0"/>
                <w:lang w:val="pt-BR"/>
              </w:rPr>
            </w:pPr>
            <w:r w:rsidRPr="00656742">
              <w:rPr>
                <w:rFonts w:eastAsia="Times New Roman"/>
                <w:noProof w:val="0"/>
                <w:lang w:val="pt-BR"/>
              </w:rPr>
              <w:t xml:space="preserve">Sanofi - Produtos Farmacêuticos, </w:t>
            </w:r>
            <w:proofErr w:type="spellStart"/>
            <w:r w:rsidRPr="00656742">
              <w:rPr>
                <w:rFonts w:eastAsia="Times New Roman"/>
                <w:noProof w:val="0"/>
                <w:lang w:val="pt-BR"/>
              </w:rPr>
              <w:t>Lda</w:t>
            </w:r>
            <w:proofErr w:type="spellEnd"/>
          </w:p>
          <w:p w14:paraId="0213F438" w14:textId="77777777" w:rsidR="00656742" w:rsidRPr="00656742" w:rsidRDefault="00656742" w:rsidP="00656742">
            <w:pPr>
              <w:suppressAutoHyphens w:val="0"/>
              <w:spacing w:line="260" w:lineRule="exact"/>
              <w:rPr>
                <w:rFonts w:eastAsia="Times New Roman"/>
                <w:noProof w:val="0"/>
                <w:lang w:val="pt-BR"/>
              </w:rPr>
            </w:pPr>
            <w:proofErr w:type="spellStart"/>
            <w:r w:rsidRPr="00656742">
              <w:rPr>
                <w:rFonts w:eastAsia="Times New Roman"/>
                <w:noProof w:val="0"/>
                <w:lang w:val="pt-BR"/>
              </w:rPr>
              <w:t>Tel</w:t>
            </w:r>
            <w:proofErr w:type="spellEnd"/>
            <w:r w:rsidRPr="00656742">
              <w:rPr>
                <w:rFonts w:eastAsia="Times New Roman"/>
                <w:noProof w:val="0"/>
                <w:lang w:val="pt-BR"/>
              </w:rPr>
              <w:t>: +351 21 35 89 400</w:t>
            </w:r>
          </w:p>
          <w:p w14:paraId="528CB0CE" w14:textId="77777777" w:rsidR="00656742" w:rsidRPr="00656742" w:rsidRDefault="00656742" w:rsidP="00656742">
            <w:pPr>
              <w:suppressAutoHyphens w:val="0"/>
              <w:spacing w:line="260" w:lineRule="exact"/>
              <w:rPr>
                <w:rFonts w:eastAsia="Times New Roman"/>
                <w:b/>
                <w:bCs/>
                <w:noProof w:val="0"/>
                <w:lang w:val="pt-BR"/>
              </w:rPr>
            </w:pPr>
          </w:p>
        </w:tc>
      </w:tr>
      <w:tr w:rsidR="00656742" w:rsidRPr="00656742" w14:paraId="6FB0DF47" w14:textId="77777777" w:rsidTr="00AB07B4">
        <w:trPr>
          <w:cantSplit/>
        </w:trPr>
        <w:tc>
          <w:tcPr>
            <w:tcW w:w="4644" w:type="dxa"/>
          </w:tcPr>
          <w:p w14:paraId="763D57D4" w14:textId="77777777" w:rsidR="00656742" w:rsidRPr="00656742" w:rsidRDefault="00656742" w:rsidP="00656742">
            <w:pPr>
              <w:keepNext/>
              <w:suppressAutoHyphens w:val="0"/>
              <w:spacing w:line="260" w:lineRule="exact"/>
              <w:rPr>
                <w:rFonts w:eastAsia="SimSun"/>
                <w:b/>
                <w:bCs/>
                <w:noProof w:val="0"/>
                <w:sz w:val="24"/>
                <w:szCs w:val="24"/>
                <w:lang w:val="pt-BR" w:eastAsia="zh-CN"/>
              </w:rPr>
            </w:pPr>
            <w:proofErr w:type="spellStart"/>
            <w:r w:rsidRPr="00656742">
              <w:rPr>
                <w:rFonts w:eastAsia="SimSun"/>
                <w:b/>
                <w:bCs/>
                <w:noProof w:val="0"/>
                <w:sz w:val="24"/>
                <w:szCs w:val="24"/>
                <w:lang w:val="pt-BR" w:eastAsia="zh-CN"/>
              </w:rPr>
              <w:t>Hrvatska</w:t>
            </w:r>
            <w:proofErr w:type="spellEnd"/>
          </w:p>
          <w:p w14:paraId="2A5F6145" w14:textId="77777777" w:rsidR="00656742" w:rsidRPr="00656742" w:rsidRDefault="00656742" w:rsidP="00656742">
            <w:pPr>
              <w:tabs>
                <w:tab w:val="clear" w:pos="567"/>
              </w:tabs>
              <w:suppressAutoHyphens w:val="0"/>
              <w:rPr>
                <w:rFonts w:eastAsia="SimSun"/>
                <w:noProof w:val="0"/>
                <w:sz w:val="24"/>
                <w:szCs w:val="24"/>
                <w:lang w:val="pt-BR" w:eastAsia="zh-CN"/>
              </w:rPr>
            </w:pPr>
            <w:r w:rsidRPr="00656742">
              <w:rPr>
                <w:rFonts w:eastAsia="Times New Roman"/>
                <w:lang w:val="pt-BR"/>
              </w:rPr>
              <w:t xml:space="preserve">Swixx Biopharma </w:t>
            </w:r>
            <w:proofErr w:type="spellStart"/>
            <w:r w:rsidRPr="00656742">
              <w:rPr>
                <w:rFonts w:eastAsia="SimSun"/>
                <w:noProof w:val="0"/>
                <w:sz w:val="24"/>
                <w:szCs w:val="24"/>
                <w:lang w:val="pt-BR" w:eastAsia="zh-CN"/>
              </w:rPr>
              <w:t>d.o.o</w:t>
            </w:r>
            <w:proofErr w:type="spellEnd"/>
            <w:r w:rsidRPr="00656742">
              <w:rPr>
                <w:rFonts w:eastAsia="SimSun"/>
                <w:noProof w:val="0"/>
                <w:sz w:val="24"/>
                <w:szCs w:val="24"/>
                <w:lang w:val="pt-BR" w:eastAsia="zh-CN"/>
              </w:rPr>
              <w:t>.</w:t>
            </w:r>
          </w:p>
          <w:p w14:paraId="28235448" w14:textId="77777777" w:rsidR="00656742" w:rsidRPr="00656742" w:rsidRDefault="00656742" w:rsidP="00656742">
            <w:pPr>
              <w:tabs>
                <w:tab w:val="clear" w:pos="567"/>
              </w:tabs>
              <w:suppressAutoHyphens w:val="0"/>
              <w:rPr>
                <w:rFonts w:eastAsia="Times New Roman"/>
                <w:noProof w:val="0"/>
                <w:lang w:val="en-GB"/>
              </w:rPr>
            </w:pPr>
            <w:r w:rsidRPr="00656742">
              <w:rPr>
                <w:rFonts w:eastAsia="SimSun"/>
                <w:noProof w:val="0"/>
                <w:sz w:val="24"/>
                <w:szCs w:val="24"/>
                <w:lang w:val="fr-FR" w:eastAsia="zh-CN"/>
              </w:rPr>
              <w:t xml:space="preserve">Tel: +385 1 </w:t>
            </w:r>
            <w:r w:rsidRPr="00656742">
              <w:rPr>
                <w:rFonts w:eastAsia="Times New Roman"/>
                <w:lang w:val="fi-FI"/>
              </w:rPr>
              <w:t>2078 500</w:t>
            </w:r>
          </w:p>
          <w:p w14:paraId="6E651B2E" w14:textId="77777777" w:rsidR="00656742" w:rsidRPr="00656742" w:rsidRDefault="00656742" w:rsidP="00656742">
            <w:pPr>
              <w:suppressAutoHyphens w:val="0"/>
              <w:spacing w:line="260" w:lineRule="exact"/>
              <w:rPr>
                <w:rFonts w:eastAsia="Times New Roman"/>
                <w:noProof w:val="0"/>
                <w:lang w:val="en-GB"/>
              </w:rPr>
            </w:pPr>
          </w:p>
        </w:tc>
        <w:tc>
          <w:tcPr>
            <w:tcW w:w="4678" w:type="dxa"/>
          </w:tcPr>
          <w:p w14:paraId="37D0A96D" w14:textId="77777777" w:rsidR="00656742" w:rsidRPr="00656742" w:rsidRDefault="00656742" w:rsidP="00656742">
            <w:pPr>
              <w:tabs>
                <w:tab w:val="left" w:pos="-720"/>
                <w:tab w:val="left" w:pos="4536"/>
              </w:tabs>
              <w:spacing w:line="260" w:lineRule="exact"/>
              <w:rPr>
                <w:rFonts w:eastAsia="Times New Roman"/>
                <w:b/>
                <w:lang w:val="it-IT"/>
              </w:rPr>
            </w:pPr>
            <w:r w:rsidRPr="00656742">
              <w:rPr>
                <w:rFonts w:eastAsia="Times New Roman"/>
                <w:b/>
                <w:lang w:val="it-IT"/>
              </w:rPr>
              <w:t>România</w:t>
            </w:r>
          </w:p>
          <w:p w14:paraId="5B007BDC" w14:textId="77777777" w:rsidR="00656742" w:rsidRPr="00656742" w:rsidRDefault="00656742" w:rsidP="00656742">
            <w:pPr>
              <w:tabs>
                <w:tab w:val="left" w:pos="-720"/>
                <w:tab w:val="left" w:pos="4536"/>
              </w:tabs>
              <w:spacing w:line="260" w:lineRule="exact"/>
              <w:rPr>
                <w:rFonts w:eastAsia="Times New Roman"/>
                <w:lang w:val="it-IT"/>
              </w:rPr>
            </w:pPr>
            <w:r w:rsidRPr="00656742">
              <w:rPr>
                <w:rFonts w:eastAsia="Times New Roman"/>
                <w:bCs/>
                <w:noProof w:val="0"/>
                <w:lang w:val="it-IT"/>
              </w:rPr>
              <w:t>Sanofi Romania SRL</w:t>
            </w:r>
          </w:p>
          <w:p w14:paraId="3C9C88C7"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lang w:val="it-IT"/>
              </w:rPr>
              <w:t xml:space="preserve">Tel: +40 </w:t>
            </w:r>
            <w:r w:rsidRPr="00656742">
              <w:rPr>
                <w:rFonts w:eastAsia="Times New Roman"/>
                <w:noProof w:val="0"/>
                <w:lang w:val="it-IT"/>
              </w:rPr>
              <w:t>(0) 21 317 31 36</w:t>
            </w:r>
          </w:p>
          <w:p w14:paraId="5C381CAC" w14:textId="77777777" w:rsidR="00656742" w:rsidRPr="00656742" w:rsidRDefault="00656742" w:rsidP="00656742">
            <w:pPr>
              <w:suppressAutoHyphens w:val="0"/>
              <w:spacing w:line="260" w:lineRule="exact"/>
              <w:rPr>
                <w:rFonts w:eastAsia="Times New Roman"/>
                <w:noProof w:val="0"/>
                <w:lang w:val="it-IT"/>
              </w:rPr>
            </w:pPr>
          </w:p>
        </w:tc>
      </w:tr>
      <w:tr w:rsidR="00656742" w:rsidRPr="00656742" w14:paraId="67F1E28F" w14:textId="77777777" w:rsidTr="00AB07B4">
        <w:trPr>
          <w:cantSplit/>
        </w:trPr>
        <w:tc>
          <w:tcPr>
            <w:tcW w:w="4644" w:type="dxa"/>
          </w:tcPr>
          <w:p w14:paraId="6F729D1A" w14:textId="77777777" w:rsidR="00656742" w:rsidRPr="00656742" w:rsidRDefault="00656742" w:rsidP="00656742">
            <w:pPr>
              <w:suppressAutoHyphens w:val="0"/>
              <w:spacing w:line="260" w:lineRule="exact"/>
              <w:rPr>
                <w:rFonts w:eastAsia="Times New Roman"/>
                <w:b/>
                <w:bCs/>
                <w:noProof w:val="0"/>
                <w:lang w:val="fr-FR"/>
              </w:rPr>
            </w:pPr>
            <w:r w:rsidRPr="00656742">
              <w:rPr>
                <w:rFonts w:eastAsia="Times New Roman"/>
                <w:b/>
                <w:bCs/>
                <w:noProof w:val="0"/>
                <w:lang w:val="fr-FR"/>
              </w:rPr>
              <w:t>Ireland</w:t>
            </w:r>
          </w:p>
          <w:p w14:paraId="1B01E775" w14:textId="77777777" w:rsidR="00656742" w:rsidRPr="00656742" w:rsidRDefault="00656742" w:rsidP="00656742">
            <w:pPr>
              <w:suppressAutoHyphens w:val="0"/>
              <w:spacing w:line="260" w:lineRule="exact"/>
              <w:rPr>
                <w:rFonts w:eastAsia="Times New Roman"/>
                <w:noProof w:val="0"/>
                <w:lang w:val="fr-FR"/>
              </w:rPr>
            </w:pPr>
            <w:proofErr w:type="spellStart"/>
            <w:r w:rsidRPr="00656742">
              <w:rPr>
                <w:rFonts w:eastAsia="Times New Roman"/>
                <w:noProof w:val="0"/>
                <w:lang w:val="fr-FR"/>
              </w:rPr>
              <w:t>sanofi-aventis</w:t>
            </w:r>
            <w:proofErr w:type="spellEnd"/>
            <w:r w:rsidRPr="00656742">
              <w:rPr>
                <w:rFonts w:eastAsia="Times New Roman"/>
                <w:noProof w:val="0"/>
                <w:lang w:val="fr-FR"/>
              </w:rPr>
              <w:t xml:space="preserve"> Ireland Ltd.</w:t>
            </w:r>
            <w:r w:rsidRPr="00656742">
              <w:rPr>
                <w:rFonts w:eastAsia="Times New Roman"/>
                <w:noProof w:val="0"/>
                <w:szCs w:val="20"/>
                <w:lang w:val="fr-FR"/>
              </w:rPr>
              <w:t xml:space="preserve"> </w:t>
            </w:r>
            <w:r w:rsidRPr="00656742">
              <w:rPr>
                <w:rFonts w:eastAsia="Times New Roman"/>
                <w:noProof w:val="0"/>
                <w:lang w:val="fr-FR"/>
              </w:rPr>
              <w:t xml:space="preserve"> T/A SANOFI</w:t>
            </w:r>
          </w:p>
          <w:p w14:paraId="33193478"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noProof w:val="0"/>
                <w:lang w:val="en-GB"/>
              </w:rPr>
              <w:t>Tel: +353 (0) 1 403 56 00</w:t>
            </w:r>
          </w:p>
          <w:p w14:paraId="68FEA593" w14:textId="77777777" w:rsidR="00656742" w:rsidRPr="00656742" w:rsidRDefault="00656742" w:rsidP="00656742">
            <w:pPr>
              <w:suppressAutoHyphens w:val="0"/>
              <w:spacing w:line="260" w:lineRule="exact"/>
              <w:rPr>
                <w:rFonts w:eastAsia="Times New Roman"/>
                <w:noProof w:val="0"/>
                <w:lang w:val="en-GB"/>
              </w:rPr>
            </w:pPr>
          </w:p>
        </w:tc>
        <w:tc>
          <w:tcPr>
            <w:tcW w:w="4678" w:type="dxa"/>
          </w:tcPr>
          <w:p w14:paraId="0C22EB45" w14:textId="77777777" w:rsidR="00656742" w:rsidRPr="00656742" w:rsidRDefault="00656742" w:rsidP="00656742">
            <w:pPr>
              <w:suppressAutoHyphens w:val="0"/>
              <w:spacing w:line="260" w:lineRule="exact"/>
              <w:rPr>
                <w:rFonts w:eastAsia="Times New Roman"/>
                <w:b/>
                <w:bCs/>
                <w:noProof w:val="0"/>
                <w:lang w:val="en-GB"/>
              </w:rPr>
            </w:pPr>
            <w:r w:rsidRPr="00656742">
              <w:rPr>
                <w:rFonts w:eastAsia="Times New Roman"/>
                <w:b/>
                <w:bCs/>
                <w:noProof w:val="0"/>
                <w:lang w:val="en-GB"/>
              </w:rPr>
              <w:t>Slovenija</w:t>
            </w:r>
          </w:p>
          <w:p w14:paraId="32A87B00"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lang w:val="en-GB"/>
              </w:rPr>
              <w:t xml:space="preserve">Swixx Biopharma </w:t>
            </w:r>
            <w:r w:rsidRPr="00656742">
              <w:rPr>
                <w:rFonts w:eastAsia="Times New Roman"/>
                <w:noProof w:val="0"/>
                <w:lang w:val="en-GB"/>
              </w:rPr>
              <w:t>d.o.o.</w:t>
            </w:r>
          </w:p>
          <w:p w14:paraId="04838D0A"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noProof w:val="0"/>
                <w:lang w:val="en-GB"/>
              </w:rPr>
              <w:t xml:space="preserve">Tel: +386 1 </w:t>
            </w:r>
            <w:r w:rsidRPr="00656742">
              <w:rPr>
                <w:rFonts w:eastAsia="Times New Roman"/>
                <w:lang w:val="nl-NL"/>
              </w:rPr>
              <w:t>235 51 00</w:t>
            </w:r>
          </w:p>
          <w:p w14:paraId="45C66A89" w14:textId="77777777" w:rsidR="00656742" w:rsidRPr="00656742" w:rsidRDefault="00656742" w:rsidP="00656742">
            <w:pPr>
              <w:suppressAutoHyphens w:val="0"/>
              <w:spacing w:line="260" w:lineRule="exact"/>
              <w:rPr>
                <w:rFonts w:eastAsia="Times New Roman"/>
                <w:noProof w:val="0"/>
                <w:lang w:val="en-GB"/>
              </w:rPr>
            </w:pPr>
          </w:p>
        </w:tc>
      </w:tr>
      <w:tr w:rsidR="00656742" w:rsidRPr="00656742" w14:paraId="510DE931" w14:textId="77777777" w:rsidTr="00AB07B4">
        <w:trPr>
          <w:cantSplit/>
        </w:trPr>
        <w:tc>
          <w:tcPr>
            <w:tcW w:w="4644" w:type="dxa"/>
          </w:tcPr>
          <w:p w14:paraId="458D6B27" w14:textId="77777777" w:rsidR="00656742" w:rsidRPr="00656742" w:rsidRDefault="00656742" w:rsidP="00656742">
            <w:pPr>
              <w:suppressAutoHyphens w:val="0"/>
              <w:spacing w:line="260" w:lineRule="exact"/>
              <w:rPr>
                <w:rFonts w:eastAsia="Times New Roman"/>
                <w:b/>
                <w:bCs/>
                <w:noProof w:val="0"/>
                <w:lang w:val="en-GB"/>
              </w:rPr>
            </w:pPr>
            <w:proofErr w:type="spellStart"/>
            <w:r w:rsidRPr="00656742">
              <w:rPr>
                <w:rFonts w:eastAsia="Times New Roman"/>
                <w:b/>
                <w:bCs/>
                <w:noProof w:val="0"/>
                <w:lang w:val="en-GB"/>
              </w:rPr>
              <w:t>Ísland</w:t>
            </w:r>
            <w:proofErr w:type="spellEnd"/>
          </w:p>
          <w:p w14:paraId="5D54A3E3" w14:textId="77777777" w:rsidR="00656742" w:rsidRPr="00656742" w:rsidRDefault="00656742" w:rsidP="00656742">
            <w:pPr>
              <w:suppressAutoHyphens w:val="0"/>
              <w:spacing w:line="260" w:lineRule="exact"/>
              <w:rPr>
                <w:rFonts w:eastAsia="Times New Roman"/>
                <w:noProof w:val="0"/>
                <w:lang w:val="en-GB"/>
              </w:rPr>
            </w:pPr>
            <w:proofErr w:type="spellStart"/>
            <w:r w:rsidRPr="00656742">
              <w:rPr>
                <w:rFonts w:eastAsia="Times New Roman"/>
                <w:noProof w:val="0"/>
                <w:lang w:val="en-GB"/>
              </w:rPr>
              <w:t>Vistor</w:t>
            </w:r>
            <w:proofErr w:type="spellEnd"/>
            <w:r w:rsidRPr="00656742">
              <w:rPr>
                <w:rFonts w:eastAsia="Times New Roman"/>
                <w:noProof w:val="0"/>
                <w:lang w:val="en-GB"/>
              </w:rPr>
              <w:t xml:space="preserve"> </w:t>
            </w:r>
            <w:del w:id="43" w:author="Author">
              <w:r w:rsidRPr="00656742" w:rsidDel="004F5D41">
                <w:rPr>
                  <w:rFonts w:eastAsia="Times New Roman"/>
                  <w:noProof w:val="0"/>
                  <w:lang w:val="en-GB"/>
                </w:rPr>
                <w:delText>hf.</w:delText>
              </w:r>
            </w:del>
            <w:proofErr w:type="spellStart"/>
            <w:ins w:id="44" w:author="Author">
              <w:r w:rsidRPr="00656742">
                <w:rPr>
                  <w:rFonts w:eastAsia="Times New Roman"/>
                  <w:noProof w:val="0"/>
                  <w:lang w:val="en-GB"/>
                </w:rPr>
                <w:t>ehf</w:t>
              </w:r>
              <w:proofErr w:type="spellEnd"/>
              <w:r w:rsidRPr="00656742">
                <w:rPr>
                  <w:rFonts w:eastAsia="Times New Roman"/>
                  <w:noProof w:val="0"/>
                  <w:lang w:val="en-GB"/>
                </w:rPr>
                <w:t>.</w:t>
              </w:r>
            </w:ins>
          </w:p>
          <w:p w14:paraId="13202AD0"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lang w:val="en-GB"/>
              </w:rPr>
              <w:t>Sími</w:t>
            </w:r>
            <w:r w:rsidRPr="00656742">
              <w:rPr>
                <w:rFonts w:eastAsia="Times New Roman"/>
                <w:noProof w:val="0"/>
                <w:lang w:val="en-GB"/>
              </w:rPr>
              <w:t>: +354 535 7000</w:t>
            </w:r>
          </w:p>
          <w:p w14:paraId="54171DE4" w14:textId="77777777" w:rsidR="00656742" w:rsidRPr="00656742" w:rsidRDefault="00656742" w:rsidP="00656742">
            <w:pPr>
              <w:suppressAutoHyphens w:val="0"/>
              <w:spacing w:line="260" w:lineRule="exact"/>
              <w:rPr>
                <w:rFonts w:eastAsia="Times New Roman"/>
                <w:noProof w:val="0"/>
                <w:lang w:val="en-GB"/>
              </w:rPr>
            </w:pPr>
          </w:p>
        </w:tc>
        <w:tc>
          <w:tcPr>
            <w:tcW w:w="4678" w:type="dxa"/>
          </w:tcPr>
          <w:p w14:paraId="15E293BD" w14:textId="77777777" w:rsidR="00656742" w:rsidRPr="00656742" w:rsidRDefault="00656742" w:rsidP="00656742">
            <w:pPr>
              <w:suppressAutoHyphens w:val="0"/>
              <w:spacing w:line="260" w:lineRule="exact"/>
              <w:rPr>
                <w:rFonts w:eastAsia="Times New Roman"/>
                <w:b/>
                <w:bCs/>
                <w:noProof w:val="0"/>
                <w:lang w:val="sv-SE"/>
              </w:rPr>
            </w:pPr>
            <w:r w:rsidRPr="00656742">
              <w:rPr>
                <w:rFonts w:eastAsia="Times New Roman"/>
                <w:b/>
                <w:bCs/>
                <w:noProof w:val="0"/>
                <w:lang w:val="sv-SE"/>
              </w:rPr>
              <w:t>Slovenská republika</w:t>
            </w:r>
          </w:p>
          <w:p w14:paraId="304A8052" w14:textId="77777777" w:rsidR="00656742" w:rsidRPr="00656742" w:rsidRDefault="00656742" w:rsidP="00656742">
            <w:pPr>
              <w:suppressAutoHyphens w:val="0"/>
              <w:spacing w:line="260" w:lineRule="exact"/>
              <w:rPr>
                <w:rFonts w:eastAsia="Times New Roman"/>
                <w:noProof w:val="0"/>
                <w:lang w:val="sv-SE"/>
              </w:rPr>
            </w:pPr>
            <w:r w:rsidRPr="00656742">
              <w:rPr>
                <w:rFonts w:eastAsia="Times New Roman"/>
                <w:noProof w:val="0"/>
                <w:szCs w:val="20"/>
                <w:lang w:val="en-US"/>
              </w:rPr>
              <w:t xml:space="preserve">Swixx Biopharma </w:t>
            </w:r>
            <w:r w:rsidRPr="00656742">
              <w:rPr>
                <w:rFonts w:eastAsia="Times New Roman"/>
                <w:noProof w:val="0"/>
                <w:lang w:val="sv-SE"/>
              </w:rPr>
              <w:t>s.r.o.</w:t>
            </w:r>
          </w:p>
          <w:p w14:paraId="35298848" w14:textId="77777777" w:rsidR="00656742" w:rsidRPr="00656742" w:rsidRDefault="00656742" w:rsidP="00656742">
            <w:pPr>
              <w:suppressAutoHyphens w:val="0"/>
              <w:spacing w:line="260" w:lineRule="exact"/>
              <w:rPr>
                <w:rFonts w:eastAsia="Times New Roman"/>
                <w:noProof w:val="0"/>
                <w:lang w:val="en-GB"/>
              </w:rPr>
            </w:pPr>
            <w:r w:rsidRPr="00656742">
              <w:rPr>
                <w:rFonts w:eastAsia="Times New Roman"/>
                <w:noProof w:val="0"/>
                <w:lang w:val="en-GB"/>
              </w:rPr>
              <w:t xml:space="preserve">Tel: +421 2 </w:t>
            </w:r>
            <w:r w:rsidRPr="00656742">
              <w:rPr>
                <w:rFonts w:eastAsia="Times New Roman"/>
                <w:lang w:val="en-GB"/>
              </w:rPr>
              <w:t>208 33 600</w:t>
            </w:r>
          </w:p>
          <w:p w14:paraId="155DF85E" w14:textId="77777777" w:rsidR="00656742" w:rsidRPr="00656742" w:rsidRDefault="00656742" w:rsidP="00656742">
            <w:pPr>
              <w:suppressAutoHyphens w:val="0"/>
              <w:spacing w:line="260" w:lineRule="exact"/>
              <w:rPr>
                <w:rFonts w:eastAsia="Times New Roman"/>
                <w:noProof w:val="0"/>
                <w:lang w:val="en-GB"/>
              </w:rPr>
            </w:pPr>
          </w:p>
        </w:tc>
      </w:tr>
      <w:tr w:rsidR="00656742" w:rsidRPr="00656742" w14:paraId="2F742BD2" w14:textId="77777777" w:rsidTr="00AB07B4">
        <w:trPr>
          <w:cantSplit/>
        </w:trPr>
        <w:tc>
          <w:tcPr>
            <w:tcW w:w="4644" w:type="dxa"/>
          </w:tcPr>
          <w:p w14:paraId="1DB7DBBD" w14:textId="77777777" w:rsidR="00656742" w:rsidRPr="00656742" w:rsidRDefault="00656742" w:rsidP="00656742">
            <w:pPr>
              <w:suppressAutoHyphens w:val="0"/>
              <w:spacing w:line="260" w:lineRule="exact"/>
              <w:rPr>
                <w:rFonts w:eastAsia="Times New Roman"/>
                <w:b/>
                <w:bCs/>
                <w:noProof w:val="0"/>
                <w:lang w:val="it-IT"/>
              </w:rPr>
            </w:pPr>
            <w:r w:rsidRPr="00656742">
              <w:rPr>
                <w:rFonts w:eastAsia="Times New Roman"/>
                <w:b/>
                <w:bCs/>
                <w:noProof w:val="0"/>
                <w:lang w:val="it-IT"/>
              </w:rPr>
              <w:t>Italia</w:t>
            </w:r>
          </w:p>
          <w:p w14:paraId="31759A75"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Sanofi S.r.l.</w:t>
            </w:r>
          </w:p>
          <w:p w14:paraId="07B34835"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lang w:val="fr-FR"/>
              </w:rPr>
              <w:t>Tel: +39.800.</w:t>
            </w:r>
            <w:r w:rsidRPr="00656742">
              <w:rPr>
                <w:rFonts w:eastAsia="Times New Roman"/>
                <w:noProof w:val="0"/>
                <w:szCs w:val="20"/>
                <w:lang w:val="fr-FR"/>
              </w:rPr>
              <w:t>536389</w:t>
            </w:r>
            <w:r w:rsidRPr="00656742">
              <w:rPr>
                <w:rFonts w:eastAsia="Times New Roman"/>
                <w:noProof w:val="0"/>
                <w:lang w:val="fr-FR"/>
              </w:rPr>
              <w:t xml:space="preserve"> </w:t>
            </w:r>
          </w:p>
          <w:p w14:paraId="03E5DA98" w14:textId="77777777" w:rsidR="00656742" w:rsidRPr="00656742" w:rsidRDefault="00656742" w:rsidP="00656742">
            <w:pPr>
              <w:suppressAutoHyphens w:val="0"/>
              <w:spacing w:line="260" w:lineRule="exact"/>
              <w:rPr>
                <w:rFonts w:eastAsia="Times New Roman"/>
                <w:noProof w:val="0"/>
                <w:lang w:val="fr-FR"/>
              </w:rPr>
            </w:pPr>
          </w:p>
        </w:tc>
        <w:tc>
          <w:tcPr>
            <w:tcW w:w="4678" w:type="dxa"/>
          </w:tcPr>
          <w:p w14:paraId="23FFBBAF" w14:textId="77777777" w:rsidR="00656742" w:rsidRPr="00656742" w:rsidRDefault="00656742" w:rsidP="00656742">
            <w:pPr>
              <w:suppressAutoHyphens w:val="0"/>
              <w:spacing w:line="260" w:lineRule="exact"/>
              <w:rPr>
                <w:rFonts w:eastAsia="Times New Roman"/>
                <w:b/>
                <w:bCs/>
                <w:noProof w:val="0"/>
                <w:lang w:val="it-IT"/>
              </w:rPr>
            </w:pPr>
            <w:proofErr w:type="spellStart"/>
            <w:r w:rsidRPr="00656742">
              <w:rPr>
                <w:rFonts w:eastAsia="Times New Roman"/>
                <w:b/>
                <w:bCs/>
                <w:noProof w:val="0"/>
                <w:lang w:val="it-IT"/>
              </w:rPr>
              <w:t>Suomi</w:t>
            </w:r>
            <w:proofErr w:type="spellEnd"/>
            <w:r w:rsidRPr="00656742">
              <w:rPr>
                <w:rFonts w:eastAsia="Times New Roman"/>
                <w:b/>
                <w:bCs/>
                <w:noProof w:val="0"/>
                <w:lang w:val="it-IT"/>
              </w:rPr>
              <w:t>/Finland</w:t>
            </w:r>
          </w:p>
          <w:p w14:paraId="24CFE079"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 xml:space="preserve">Sanofi </w:t>
            </w:r>
            <w:proofErr w:type="spellStart"/>
            <w:r w:rsidRPr="00656742">
              <w:rPr>
                <w:rFonts w:eastAsia="Times New Roman"/>
                <w:noProof w:val="0"/>
                <w:lang w:val="it-IT"/>
              </w:rPr>
              <w:t>Oy</w:t>
            </w:r>
            <w:proofErr w:type="spellEnd"/>
          </w:p>
          <w:p w14:paraId="55E348C3"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Puh/Tel: +358 (0) 201 200 300</w:t>
            </w:r>
          </w:p>
          <w:p w14:paraId="0B6B53A2" w14:textId="77777777" w:rsidR="00656742" w:rsidRPr="00656742" w:rsidRDefault="00656742" w:rsidP="00656742">
            <w:pPr>
              <w:suppressAutoHyphens w:val="0"/>
              <w:spacing w:line="260" w:lineRule="exact"/>
              <w:rPr>
                <w:rFonts w:eastAsia="Times New Roman"/>
                <w:noProof w:val="0"/>
                <w:lang w:val="it-IT"/>
              </w:rPr>
            </w:pPr>
          </w:p>
        </w:tc>
      </w:tr>
      <w:tr w:rsidR="00656742" w:rsidRPr="00656742" w14:paraId="1204EDA8" w14:textId="77777777" w:rsidTr="00AB07B4">
        <w:trPr>
          <w:cantSplit/>
        </w:trPr>
        <w:tc>
          <w:tcPr>
            <w:tcW w:w="4644" w:type="dxa"/>
          </w:tcPr>
          <w:p w14:paraId="16C1D316" w14:textId="77777777" w:rsidR="00656742" w:rsidRPr="00656742" w:rsidRDefault="00656742" w:rsidP="00656742">
            <w:pPr>
              <w:suppressAutoHyphens w:val="0"/>
              <w:spacing w:line="260" w:lineRule="exact"/>
              <w:rPr>
                <w:rFonts w:eastAsia="Times New Roman"/>
                <w:b/>
                <w:bCs/>
                <w:noProof w:val="0"/>
                <w:lang w:val="es-ES"/>
              </w:rPr>
            </w:pPr>
            <w:proofErr w:type="spellStart"/>
            <w:r w:rsidRPr="00656742">
              <w:rPr>
                <w:rFonts w:eastAsia="Times New Roman"/>
                <w:b/>
                <w:bCs/>
                <w:noProof w:val="0"/>
                <w:lang w:val="en-GB"/>
              </w:rPr>
              <w:t>Κύ</w:t>
            </w:r>
            <w:proofErr w:type="spellEnd"/>
            <w:r w:rsidRPr="00656742">
              <w:rPr>
                <w:rFonts w:eastAsia="Times New Roman"/>
                <w:b/>
                <w:bCs/>
                <w:noProof w:val="0"/>
                <w:lang w:val="en-GB"/>
              </w:rPr>
              <w:t>προς</w:t>
            </w:r>
          </w:p>
          <w:p w14:paraId="24CBA486" w14:textId="77777777" w:rsidR="00656742" w:rsidRPr="00656742" w:rsidRDefault="00656742" w:rsidP="00656742">
            <w:pPr>
              <w:suppressAutoHyphens w:val="0"/>
              <w:spacing w:line="260" w:lineRule="exact"/>
              <w:rPr>
                <w:rFonts w:eastAsia="Times New Roman"/>
                <w:noProof w:val="0"/>
                <w:szCs w:val="20"/>
                <w:lang w:val="es-ES_tradnl"/>
              </w:rPr>
            </w:pPr>
            <w:r w:rsidRPr="00656742">
              <w:rPr>
                <w:rFonts w:eastAsia="Times New Roman"/>
                <w:noProof w:val="0"/>
                <w:szCs w:val="20"/>
                <w:lang w:val="es-ES_tradnl"/>
              </w:rPr>
              <w:t xml:space="preserve">C.A. </w:t>
            </w:r>
            <w:proofErr w:type="spellStart"/>
            <w:r w:rsidRPr="00656742">
              <w:rPr>
                <w:rFonts w:eastAsia="Times New Roman"/>
                <w:noProof w:val="0"/>
                <w:szCs w:val="20"/>
                <w:lang w:val="es-ES_tradnl"/>
              </w:rPr>
              <w:t>Papaellinas</w:t>
            </w:r>
            <w:proofErr w:type="spellEnd"/>
            <w:r w:rsidRPr="00656742">
              <w:rPr>
                <w:rFonts w:eastAsia="Times New Roman"/>
                <w:noProof w:val="0"/>
                <w:szCs w:val="20"/>
                <w:lang w:val="es-ES_tradnl"/>
              </w:rPr>
              <w:t xml:space="preserve"> Ltd.</w:t>
            </w:r>
          </w:p>
          <w:p w14:paraId="33735EA1" w14:textId="77777777" w:rsidR="00656742" w:rsidRPr="00656742" w:rsidRDefault="00656742" w:rsidP="00656742">
            <w:pPr>
              <w:suppressAutoHyphens w:val="0"/>
              <w:spacing w:line="260" w:lineRule="exact"/>
              <w:rPr>
                <w:rFonts w:eastAsia="Times New Roman"/>
                <w:noProof w:val="0"/>
                <w:lang w:val="es-ES_tradnl"/>
              </w:rPr>
            </w:pPr>
            <w:proofErr w:type="spellStart"/>
            <w:r w:rsidRPr="00656742">
              <w:rPr>
                <w:rFonts w:eastAsia="Times New Roman"/>
                <w:noProof w:val="0"/>
                <w:lang w:val="en-GB"/>
              </w:rPr>
              <w:t>Τηλ</w:t>
            </w:r>
            <w:proofErr w:type="spellEnd"/>
            <w:r w:rsidRPr="00656742">
              <w:rPr>
                <w:rFonts w:eastAsia="Times New Roman"/>
                <w:noProof w:val="0"/>
                <w:lang w:val="es-ES_tradnl"/>
              </w:rPr>
              <w:t xml:space="preserve">: +357 22 </w:t>
            </w:r>
            <w:r w:rsidRPr="00656742">
              <w:rPr>
                <w:rFonts w:eastAsia="Times New Roman"/>
                <w:lang w:val="es-ES_tradnl"/>
              </w:rPr>
              <w:t>741741</w:t>
            </w:r>
          </w:p>
          <w:p w14:paraId="6C0217EF" w14:textId="77777777" w:rsidR="00656742" w:rsidRPr="00656742" w:rsidRDefault="00656742" w:rsidP="00656742">
            <w:pPr>
              <w:suppressAutoHyphens w:val="0"/>
              <w:spacing w:line="260" w:lineRule="exact"/>
              <w:rPr>
                <w:rFonts w:eastAsia="Times New Roman"/>
                <w:noProof w:val="0"/>
                <w:lang w:val="es-ES_tradnl"/>
              </w:rPr>
            </w:pPr>
          </w:p>
        </w:tc>
        <w:tc>
          <w:tcPr>
            <w:tcW w:w="4678" w:type="dxa"/>
          </w:tcPr>
          <w:p w14:paraId="275D16AC" w14:textId="77777777" w:rsidR="00656742" w:rsidRPr="00656742" w:rsidRDefault="00656742" w:rsidP="00656742">
            <w:pPr>
              <w:suppressAutoHyphens w:val="0"/>
              <w:spacing w:line="260" w:lineRule="exact"/>
              <w:rPr>
                <w:rFonts w:eastAsia="Times New Roman"/>
                <w:b/>
                <w:bCs/>
                <w:noProof w:val="0"/>
                <w:lang w:val="fr-FR"/>
              </w:rPr>
            </w:pPr>
            <w:proofErr w:type="spellStart"/>
            <w:r w:rsidRPr="00656742">
              <w:rPr>
                <w:rFonts w:eastAsia="Times New Roman"/>
                <w:b/>
                <w:bCs/>
                <w:noProof w:val="0"/>
                <w:lang w:val="fr-FR"/>
              </w:rPr>
              <w:t>Sverige</w:t>
            </w:r>
            <w:proofErr w:type="spellEnd"/>
          </w:p>
          <w:p w14:paraId="393B9F39"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lang w:val="en-GB"/>
              </w:rPr>
              <w:t xml:space="preserve">Sanofi </w:t>
            </w:r>
            <w:r w:rsidRPr="00656742">
              <w:rPr>
                <w:rFonts w:eastAsia="Times New Roman"/>
                <w:noProof w:val="0"/>
                <w:lang w:val="fr-FR"/>
              </w:rPr>
              <w:t>AB</w:t>
            </w:r>
          </w:p>
          <w:p w14:paraId="3F582646" w14:textId="77777777" w:rsidR="00656742" w:rsidRPr="00656742" w:rsidRDefault="00656742" w:rsidP="00656742">
            <w:pPr>
              <w:suppressAutoHyphens w:val="0"/>
              <w:spacing w:line="260" w:lineRule="exact"/>
              <w:rPr>
                <w:rFonts w:eastAsia="Times New Roman"/>
                <w:noProof w:val="0"/>
                <w:lang w:val="fr-FR"/>
              </w:rPr>
            </w:pPr>
            <w:r w:rsidRPr="00656742">
              <w:rPr>
                <w:rFonts w:eastAsia="Times New Roman"/>
                <w:noProof w:val="0"/>
                <w:lang w:val="fr-FR"/>
              </w:rPr>
              <w:t>Tel: +46 (0)8 634 50 00</w:t>
            </w:r>
          </w:p>
          <w:p w14:paraId="33C119BB" w14:textId="77777777" w:rsidR="00656742" w:rsidRPr="00656742" w:rsidRDefault="00656742" w:rsidP="00656742">
            <w:pPr>
              <w:suppressAutoHyphens w:val="0"/>
              <w:spacing w:line="260" w:lineRule="exact"/>
              <w:rPr>
                <w:rFonts w:eastAsia="Times New Roman"/>
                <w:noProof w:val="0"/>
                <w:lang w:val="fr-FR"/>
              </w:rPr>
            </w:pPr>
          </w:p>
        </w:tc>
      </w:tr>
      <w:tr w:rsidR="00656742" w:rsidRPr="00656742" w14:paraId="6855C7EA" w14:textId="77777777" w:rsidTr="00AB07B4">
        <w:trPr>
          <w:cantSplit/>
        </w:trPr>
        <w:tc>
          <w:tcPr>
            <w:tcW w:w="4644" w:type="dxa"/>
          </w:tcPr>
          <w:p w14:paraId="621E0DE3" w14:textId="77777777" w:rsidR="00656742" w:rsidRPr="00656742" w:rsidRDefault="00656742" w:rsidP="00656742">
            <w:pPr>
              <w:suppressAutoHyphens w:val="0"/>
              <w:spacing w:line="260" w:lineRule="exact"/>
              <w:rPr>
                <w:rFonts w:eastAsia="Times New Roman"/>
                <w:b/>
                <w:bCs/>
                <w:noProof w:val="0"/>
                <w:lang w:val="it-IT"/>
              </w:rPr>
            </w:pPr>
            <w:proofErr w:type="spellStart"/>
            <w:r w:rsidRPr="00656742">
              <w:rPr>
                <w:rFonts w:eastAsia="Times New Roman"/>
                <w:b/>
                <w:bCs/>
                <w:noProof w:val="0"/>
                <w:lang w:val="it-IT"/>
              </w:rPr>
              <w:t>Latvija</w:t>
            </w:r>
            <w:proofErr w:type="spellEnd"/>
          </w:p>
          <w:p w14:paraId="36079EB9"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lang w:val="it-IT"/>
              </w:rPr>
              <w:t xml:space="preserve">Swixx Biopharma </w:t>
            </w:r>
            <w:r w:rsidRPr="00656742">
              <w:rPr>
                <w:rFonts w:eastAsia="Times New Roman"/>
                <w:noProof w:val="0"/>
                <w:lang w:val="it-IT"/>
              </w:rPr>
              <w:t>SIA</w:t>
            </w:r>
          </w:p>
          <w:p w14:paraId="5D60F034" w14:textId="77777777" w:rsidR="00656742" w:rsidRPr="00656742" w:rsidRDefault="00656742" w:rsidP="00656742">
            <w:pPr>
              <w:suppressAutoHyphens w:val="0"/>
              <w:spacing w:line="260" w:lineRule="exact"/>
              <w:rPr>
                <w:rFonts w:eastAsia="Times New Roman"/>
                <w:noProof w:val="0"/>
                <w:lang w:val="it-IT"/>
              </w:rPr>
            </w:pPr>
            <w:r w:rsidRPr="00656742">
              <w:rPr>
                <w:rFonts w:eastAsia="Times New Roman"/>
                <w:noProof w:val="0"/>
                <w:lang w:val="it-IT"/>
              </w:rPr>
              <w:t xml:space="preserve">Tel: +371 </w:t>
            </w:r>
            <w:r w:rsidRPr="00656742">
              <w:rPr>
                <w:rFonts w:eastAsia="Times New Roman"/>
                <w:lang w:val="it-IT"/>
              </w:rPr>
              <w:t>6 616 47 50</w:t>
            </w:r>
          </w:p>
          <w:p w14:paraId="6AEBE24A" w14:textId="77777777" w:rsidR="00656742" w:rsidRPr="00656742" w:rsidRDefault="00656742" w:rsidP="00656742">
            <w:pPr>
              <w:suppressAutoHyphens w:val="0"/>
              <w:spacing w:line="260" w:lineRule="exact"/>
              <w:rPr>
                <w:rFonts w:eastAsia="Times New Roman"/>
                <w:noProof w:val="0"/>
                <w:lang w:val="it-IT"/>
              </w:rPr>
            </w:pPr>
          </w:p>
        </w:tc>
        <w:tc>
          <w:tcPr>
            <w:tcW w:w="4678" w:type="dxa"/>
          </w:tcPr>
          <w:p w14:paraId="76552432" w14:textId="77777777" w:rsidR="00656742" w:rsidRPr="00656742" w:rsidDel="004F5D41" w:rsidRDefault="00656742" w:rsidP="00656742">
            <w:pPr>
              <w:suppressAutoHyphens w:val="0"/>
              <w:spacing w:line="260" w:lineRule="exact"/>
              <w:rPr>
                <w:del w:id="45" w:author="Author"/>
                <w:rFonts w:eastAsia="Times New Roman"/>
                <w:b/>
                <w:bCs/>
                <w:noProof w:val="0"/>
                <w:lang w:val="en-GB"/>
              </w:rPr>
            </w:pPr>
            <w:del w:id="46" w:author="Author">
              <w:r w:rsidRPr="00656742" w:rsidDel="004F5D41">
                <w:rPr>
                  <w:rFonts w:eastAsia="Times New Roman"/>
                  <w:b/>
                  <w:bCs/>
                  <w:noProof w:val="0"/>
                  <w:lang w:val="en-GB"/>
                </w:rPr>
                <w:delText xml:space="preserve">United Kingdom </w:delText>
              </w:r>
              <w:r w:rsidRPr="00656742" w:rsidDel="004F5D41">
                <w:rPr>
                  <w:rFonts w:eastAsia="Times New Roman"/>
                  <w:b/>
                  <w:bCs/>
                  <w:noProof w:val="0"/>
                  <w:szCs w:val="20"/>
                  <w:lang w:val="en-GB"/>
                </w:rPr>
                <w:delText>(Northern Ireland)</w:delText>
              </w:r>
            </w:del>
          </w:p>
          <w:p w14:paraId="3B5A80FC" w14:textId="77777777" w:rsidR="00656742" w:rsidRPr="00656742" w:rsidDel="004F5D41" w:rsidRDefault="00656742" w:rsidP="00656742">
            <w:pPr>
              <w:suppressAutoHyphens w:val="0"/>
              <w:autoSpaceDE w:val="0"/>
              <w:autoSpaceDN w:val="0"/>
              <w:spacing w:line="260" w:lineRule="exact"/>
              <w:rPr>
                <w:del w:id="47" w:author="Author"/>
                <w:rFonts w:eastAsia="Times New Roman"/>
                <w:noProof w:val="0"/>
                <w:szCs w:val="20"/>
                <w:lang w:val="fr-FR"/>
              </w:rPr>
            </w:pPr>
            <w:del w:id="48" w:author="Author">
              <w:r w:rsidRPr="00656742" w:rsidDel="004F5D41">
                <w:rPr>
                  <w:rFonts w:eastAsia="Times New Roman"/>
                  <w:noProof w:val="0"/>
                  <w:szCs w:val="20"/>
                  <w:lang w:val="en-GB"/>
                </w:rPr>
                <w:delText xml:space="preserve">sanofi-aventis Ireland Ltd. </w:delText>
              </w:r>
              <w:r w:rsidRPr="00656742" w:rsidDel="004F5D41">
                <w:rPr>
                  <w:rFonts w:eastAsia="Times New Roman"/>
                  <w:noProof w:val="0"/>
                  <w:szCs w:val="20"/>
                  <w:lang w:val="fr-FR"/>
                </w:rPr>
                <w:delText>T/A SANOFI</w:delText>
              </w:r>
            </w:del>
          </w:p>
          <w:p w14:paraId="1A130FE7" w14:textId="77777777" w:rsidR="00656742" w:rsidRPr="00656742" w:rsidRDefault="00656742" w:rsidP="00656742">
            <w:pPr>
              <w:suppressAutoHyphens w:val="0"/>
              <w:spacing w:line="260" w:lineRule="exact"/>
              <w:rPr>
                <w:rFonts w:eastAsia="Times New Roman"/>
                <w:noProof w:val="0"/>
                <w:lang w:val="en-GB"/>
              </w:rPr>
            </w:pPr>
            <w:del w:id="49" w:author="Author">
              <w:r w:rsidRPr="00656742" w:rsidDel="004F5D41">
                <w:rPr>
                  <w:rFonts w:eastAsia="Times New Roman"/>
                  <w:noProof w:val="0"/>
                  <w:lang w:val="en-GB"/>
                </w:rPr>
                <w:delText xml:space="preserve">Tel: </w:delText>
              </w:r>
              <w:r w:rsidRPr="00656742" w:rsidDel="004F5D41">
                <w:rPr>
                  <w:rFonts w:eastAsia="Times New Roman"/>
                  <w:noProof w:val="0"/>
                  <w:lang w:val="en-US"/>
                </w:rPr>
                <w:delText xml:space="preserve">+44 (0) </w:delText>
              </w:r>
              <w:r w:rsidRPr="00656742" w:rsidDel="004F5D41">
                <w:rPr>
                  <w:rFonts w:eastAsia="Times New Roman"/>
                  <w:noProof w:val="0"/>
                  <w:szCs w:val="20"/>
                  <w:lang w:val="fr-FR"/>
                </w:rPr>
                <w:delText>800 035 2525</w:delText>
              </w:r>
            </w:del>
          </w:p>
        </w:tc>
      </w:tr>
    </w:tbl>
    <w:p w14:paraId="00E2D1B9" w14:textId="77777777" w:rsidR="00620DE0" w:rsidRPr="00620DE0" w:rsidRDefault="00620DE0" w:rsidP="00620DE0">
      <w:pPr>
        <w:numPr>
          <w:ilvl w:val="12"/>
          <w:numId w:val="0"/>
        </w:numPr>
        <w:tabs>
          <w:tab w:val="clear" w:pos="567"/>
        </w:tabs>
        <w:suppressAutoHyphens w:val="0"/>
        <w:ind w:right="-2"/>
        <w:outlineLvl w:val="0"/>
        <w:rPr>
          <w:rFonts w:eastAsia="Times New Roman"/>
          <w:b/>
          <w:lang w:val="en-GB"/>
        </w:rPr>
      </w:pPr>
    </w:p>
    <w:p w14:paraId="189446CE" w14:textId="77777777" w:rsidR="006B50DC" w:rsidRPr="00585985" w:rsidRDefault="006B50DC">
      <w:pPr>
        <w:tabs>
          <w:tab w:val="clear" w:pos="567"/>
        </w:tabs>
        <w:ind w:right="-449"/>
        <w:rPr>
          <w:lang w:val="de-DE"/>
        </w:rPr>
      </w:pPr>
    </w:p>
    <w:p w14:paraId="0B6D00D7" w14:textId="77777777" w:rsidR="006B50DC" w:rsidRPr="00D6226F" w:rsidRDefault="006B50DC">
      <w:pPr>
        <w:rPr>
          <w:lang w:val="fi-FI"/>
        </w:rPr>
      </w:pPr>
    </w:p>
    <w:p w14:paraId="6FC5F954" w14:textId="77777777" w:rsidR="006B50DC" w:rsidRPr="00483C98" w:rsidRDefault="006B50DC" w:rsidP="003C510D">
      <w:pPr>
        <w:numPr>
          <w:ilvl w:val="12"/>
          <w:numId w:val="0"/>
        </w:numPr>
        <w:ind w:right="-2"/>
        <w:rPr>
          <w:b/>
          <w:bCs/>
          <w:lang w:val="en-GB"/>
        </w:rPr>
      </w:pPr>
      <w:r w:rsidRPr="007F2C33">
        <w:rPr>
          <w:b/>
          <w:bCs/>
          <w:lang w:val="mt-MT"/>
        </w:rPr>
        <w:t xml:space="preserve">Dan il-fuljett kien </w:t>
      </w:r>
      <w:r>
        <w:rPr>
          <w:b/>
          <w:bCs/>
          <w:lang w:val="mt-MT"/>
        </w:rPr>
        <w:t>rivedut</w:t>
      </w:r>
      <w:r w:rsidRPr="007F2C33">
        <w:rPr>
          <w:b/>
          <w:bCs/>
          <w:lang w:val="mt-MT"/>
        </w:rPr>
        <w:t xml:space="preserve"> l-aħħar f</w:t>
      </w:r>
      <w:r>
        <w:rPr>
          <w:b/>
          <w:bCs/>
          <w:lang w:val="mt-MT"/>
        </w:rPr>
        <w:t xml:space="preserve">’ </w:t>
      </w:r>
    </w:p>
    <w:p w14:paraId="18FAFD12" w14:textId="77777777" w:rsidR="006B50DC" w:rsidRPr="007F2C33" w:rsidRDefault="006B50DC" w:rsidP="00585985">
      <w:pPr>
        <w:numPr>
          <w:ilvl w:val="12"/>
          <w:numId w:val="0"/>
        </w:numPr>
        <w:ind w:right="-2"/>
        <w:rPr>
          <w:b/>
          <w:bCs/>
          <w:lang w:val="mt-MT"/>
        </w:rPr>
      </w:pPr>
    </w:p>
    <w:p w14:paraId="6FCB6CD5" w14:textId="77777777" w:rsidR="006B50DC" w:rsidRDefault="006B50DC" w:rsidP="00585985">
      <w:pPr>
        <w:numPr>
          <w:ilvl w:val="12"/>
          <w:numId w:val="0"/>
        </w:numPr>
        <w:ind w:right="-2"/>
        <w:rPr>
          <w:b/>
          <w:bCs/>
          <w:u w:val="single"/>
          <w:lang w:val="mt-MT"/>
        </w:rPr>
      </w:pPr>
      <w:r w:rsidRPr="009C4E87">
        <w:rPr>
          <w:b/>
          <w:bCs/>
          <w:u w:val="single"/>
          <w:lang w:val="mt-MT"/>
        </w:rPr>
        <w:t>Sorsi oħra ta’ informazzjoni</w:t>
      </w:r>
    </w:p>
    <w:p w14:paraId="6A1B2AA7" w14:textId="77777777" w:rsidR="006B50DC" w:rsidRPr="009C4E87" w:rsidRDefault="006B50DC" w:rsidP="00585985">
      <w:pPr>
        <w:numPr>
          <w:ilvl w:val="12"/>
          <w:numId w:val="0"/>
        </w:numPr>
        <w:ind w:right="-2"/>
        <w:rPr>
          <w:b/>
          <w:bCs/>
          <w:u w:val="single"/>
          <w:lang w:val="mt-MT"/>
        </w:rPr>
      </w:pPr>
    </w:p>
    <w:p w14:paraId="2F402B80" w14:textId="77777777" w:rsidR="006B50DC" w:rsidRPr="007F2C33" w:rsidRDefault="006B50DC" w:rsidP="00585985">
      <w:pPr>
        <w:numPr>
          <w:ilvl w:val="12"/>
          <w:numId w:val="0"/>
        </w:numPr>
        <w:ind w:right="-2"/>
        <w:rPr>
          <w:b/>
          <w:bCs/>
          <w:lang w:val="mt-MT"/>
        </w:rPr>
      </w:pPr>
      <w:r w:rsidRPr="005D7E59">
        <w:rPr>
          <w:lang w:val="lv-LV"/>
        </w:rPr>
        <w:t xml:space="preserve">Informazzjoni dettaljata dwar din il-mediċina tinsab fuq </w:t>
      </w:r>
      <w:r>
        <w:rPr>
          <w:lang w:val="mt-MT"/>
        </w:rPr>
        <w:t>is-sit elettroniku</w:t>
      </w:r>
      <w:r w:rsidRPr="005D7E59">
        <w:rPr>
          <w:lang w:val="lv-LV"/>
        </w:rPr>
        <w:t xml:space="preserve"> ta</w:t>
      </w:r>
      <w:r>
        <w:rPr>
          <w:lang w:val="lv-LV"/>
        </w:rPr>
        <w:t>l</w:t>
      </w:r>
      <w:r w:rsidRPr="005D7E59">
        <w:rPr>
          <w:lang w:val="lv-LV"/>
        </w:rPr>
        <w:t xml:space="preserve">-Aġenzija Ewropea </w:t>
      </w:r>
      <w:r>
        <w:rPr>
          <w:lang w:val="lv-LV"/>
        </w:rPr>
        <w:t>għal</w:t>
      </w:r>
      <w:r w:rsidRPr="005D7E59">
        <w:rPr>
          <w:lang w:val="lv-LV"/>
        </w:rPr>
        <w:t xml:space="preserve">l-Mediċini  </w:t>
      </w:r>
      <w:r w:rsidRPr="00B818BA">
        <w:rPr>
          <w:lang w:val="mt-MT"/>
        </w:rPr>
        <w:t>http://www.ema.europa.eu/</w:t>
      </w:r>
    </w:p>
    <w:p w14:paraId="4BD19761" w14:textId="77777777" w:rsidR="006B50DC" w:rsidRPr="005B4C74" w:rsidRDefault="006B50DC">
      <w:pPr>
        <w:tabs>
          <w:tab w:val="clear" w:pos="567"/>
        </w:tabs>
        <w:ind w:right="-449"/>
        <w:rPr>
          <w:lang w:val="mt-MT"/>
        </w:rPr>
      </w:pPr>
    </w:p>
    <w:p w14:paraId="42A941D3" w14:textId="77777777" w:rsidR="006B50DC" w:rsidRPr="005B4C74" w:rsidRDefault="006B50DC">
      <w:pPr>
        <w:tabs>
          <w:tab w:val="clear" w:pos="567"/>
        </w:tabs>
        <w:ind w:left="567" w:hanging="567"/>
        <w:rPr>
          <w:lang w:val="mt-MT"/>
        </w:rPr>
      </w:pPr>
      <w:r w:rsidRPr="005B4C74">
        <w:rPr>
          <w:lang w:val="mt-MT"/>
        </w:rPr>
        <w:br w:type="page"/>
      </w:r>
    </w:p>
    <w:p w14:paraId="724F1078" w14:textId="77777777" w:rsidR="006B50DC" w:rsidRPr="005B4C74" w:rsidRDefault="006B50DC">
      <w:pPr>
        <w:rPr>
          <w:lang w:val="mt-MT"/>
        </w:rPr>
      </w:pPr>
    </w:p>
    <w:p w14:paraId="5E37BD1C" w14:textId="77777777" w:rsidR="006B50DC" w:rsidRPr="005B4C74" w:rsidRDefault="006B50DC" w:rsidP="00AD4598">
      <w:pPr>
        <w:rPr>
          <w:lang w:val="mt-MT"/>
        </w:rPr>
      </w:pPr>
      <w:r w:rsidRPr="005B4C74">
        <w:rPr>
          <w:b/>
          <w:bCs/>
          <w:u w:val="single"/>
          <w:lang w:val="mt-MT"/>
        </w:rPr>
        <w:t>It-tagħrif li jmiss qed jingħata biss għall-professjonisti fil-kura tas-saħħa.</w:t>
      </w:r>
    </w:p>
    <w:p w14:paraId="1B5EBC35" w14:textId="77777777" w:rsidR="006B50DC" w:rsidRPr="005B4C74" w:rsidRDefault="006B50DC" w:rsidP="00AD4598">
      <w:pPr>
        <w:rPr>
          <w:lang w:val="mt-MT"/>
        </w:rPr>
      </w:pPr>
    </w:p>
    <w:p w14:paraId="1C66F959" w14:textId="77777777" w:rsidR="006B50DC" w:rsidRPr="005B4C74" w:rsidRDefault="00157E45" w:rsidP="008942F4">
      <w:pPr>
        <w:numPr>
          <w:ilvl w:val="12"/>
          <w:numId w:val="0"/>
        </w:numPr>
        <w:tabs>
          <w:tab w:val="clear" w:pos="567"/>
        </w:tabs>
        <w:ind w:right="-2"/>
        <w:rPr>
          <w:b/>
          <w:bCs/>
          <w:lang w:val="mt-MT"/>
        </w:rPr>
      </w:pPr>
      <w:r w:rsidRPr="008942F4">
        <w:rPr>
          <w:b/>
          <w:bCs/>
          <w:lang w:val="mt-MT"/>
        </w:rPr>
        <w:t>TAGĦRIF PRATTIKU GĦALL-PROFESSJONISTI MEDIKALI JEW FIL-KURA TAS-SAĦĦA DWAR IL-PREPARAZZJONI, L-GĦOTI U L-IMMANIĠĠJAR TA’ JEVTANA</w:t>
      </w:r>
      <w:r>
        <w:rPr>
          <w:lang w:val="mt-MT"/>
        </w:rPr>
        <w:t xml:space="preserve"> </w:t>
      </w:r>
      <w:r w:rsidR="006B50DC" w:rsidRPr="005B4C74">
        <w:rPr>
          <w:b/>
          <w:bCs/>
          <w:lang w:val="mt-MT"/>
        </w:rPr>
        <w:t>60</w:t>
      </w:r>
      <w:r>
        <w:rPr>
          <w:b/>
          <w:bCs/>
          <w:lang w:val="mt-MT"/>
        </w:rPr>
        <w:t> </w:t>
      </w:r>
      <w:r w:rsidR="006B50DC" w:rsidRPr="005B4C74">
        <w:rPr>
          <w:b/>
          <w:bCs/>
          <w:lang w:val="mt-MT"/>
        </w:rPr>
        <w:t>mg KONĊENTRAT U SOLVENT GĦAL SOLUZZJONI GĦALL-INFUŻJONI</w:t>
      </w:r>
    </w:p>
    <w:p w14:paraId="357898BC" w14:textId="77777777" w:rsidR="006B50DC" w:rsidRPr="005B4C74" w:rsidRDefault="006B50DC" w:rsidP="00AD4598">
      <w:pPr>
        <w:rPr>
          <w:b/>
          <w:bCs/>
          <w:lang w:val="mt-MT"/>
        </w:rPr>
      </w:pPr>
    </w:p>
    <w:p w14:paraId="6E88301F" w14:textId="77777777" w:rsidR="006B50DC" w:rsidRPr="005B4C74" w:rsidRDefault="006B50DC" w:rsidP="00157E45">
      <w:pPr>
        <w:rPr>
          <w:lang w:val="mt-MT"/>
        </w:rPr>
      </w:pPr>
      <w:r w:rsidRPr="005B4C74">
        <w:rPr>
          <w:lang w:val="mt-MT"/>
        </w:rPr>
        <w:t>Dan it-tagħrif huwa supplimentari għal sezzjonijiet</w:t>
      </w:r>
      <w:r w:rsidR="00157E45">
        <w:rPr>
          <w:lang w:val="mt-MT"/>
        </w:rPr>
        <w:t> </w:t>
      </w:r>
      <w:r w:rsidRPr="005B4C74">
        <w:rPr>
          <w:lang w:val="mt-MT"/>
        </w:rPr>
        <w:t>3 u 5 għal min qed jagħmel użu minnu.</w:t>
      </w:r>
    </w:p>
    <w:p w14:paraId="79AB0E91" w14:textId="77777777" w:rsidR="006B50DC" w:rsidRDefault="006B50DC" w:rsidP="00AD4598">
      <w:pPr>
        <w:rPr>
          <w:lang w:val="it-IT"/>
        </w:rPr>
      </w:pPr>
      <w:r>
        <w:rPr>
          <w:lang w:val="it-IT"/>
        </w:rPr>
        <w:t>Huwa importanti li taqra din il-proċedura kollha qabel il-preparazzjoni tas-soluzzjoni tal-infużjoni.</w:t>
      </w:r>
    </w:p>
    <w:p w14:paraId="325AD3E0" w14:textId="77777777" w:rsidR="006B50DC" w:rsidRDefault="006B50DC" w:rsidP="00AD4598">
      <w:pPr>
        <w:rPr>
          <w:lang w:val="it-IT"/>
        </w:rPr>
      </w:pPr>
    </w:p>
    <w:p w14:paraId="617F144F" w14:textId="77777777" w:rsidR="006B50DC" w:rsidRDefault="006B50DC" w:rsidP="00AD4598">
      <w:pPr>
        <w:rPr>
          <w:lang w:val="it-IT"/>
        </w:rPr>
      </w:pPr>
      <w:r>
        <w:rPr>
          <w:b/>
          <w:bCs/>
          <w:lang w:val="it-IT"/>
        </w:rPr>
        <w:t>Inkompatibbilitajiet</w:t>
      </w:r>
    </w:p>
    <w:p w14:paraId="633B1608" w14:textId="77777777" w:rsidR="006B50DC" w:rsidRDefault="006B50DC" w:rsidP="00AD4598">
      <w:pPr>
        <w:rPr>
          <w:lang w:val="it-IT"/>
        </w:rPr>
      </w:pPr>
    </w:p>
    <w:p w14:paraId="6CC909FE" w14:textId="77777777" w:rsidR="006B50DC" w:rsidRPr="00275553" w:rsidRDefault="006B50DC" w:rsidP="00AD4598">
      <w:pPr>
        <w:rPr>
          <w:lang w:val="it-IT"/>
        </w:rPr>
      </w:pPr>
      <w:r w:rsidRPr="00275553">
        <w:rPr>
          <w:lang w:val="it-IT"/>
        </w:rPr>
        <w:t>Din il-mediċina m’għandhiex titħallat ma’ mediċini oħra ħlief dawk użati għad-dilwizzjonijiet.</w:t>
      </w:r>
    </w:p>
    <w:p w14:paraId="77915459" w14:textId="77777777" w:rsidR="006B50DC" w:rsidRPr="00275553" w:rsidRDefault="006B50DC" w:rsidP="00AD4598">
      <w:pPr>
        <w:rPr>
          <w:lang w:val="it-IT"/>
        </w:rPr>
      </w:pPr>
    </w:p>
    <w:p w14:paraId="1D5DDCEF" w14:textId="77777777" w:rsidR="006B50DC" w:rsidRPr="00275553" w:rsidRDefault="006B50DC" w:rsidP="00AD4598">
      <w:pPr>
        <w:rPr>
          <w:b/>
          <w:bCs/>
          <w:lang w:val="it-IT"/>
        </w:rPr>
      </w:pPr>
      <w:r w:rsidRPr="00275553">
        <w:rPr>
          <w:b/>
          <w:bCs/>
          <w:lang w:val="it-IT"/>
        </w:rPr>
        <w:t>Perjodu ta’ ħażna u prekawzjonijiet speċjali tal-ħażna</w:t>
      </w:r>
    </w:p>
    <w:p w14:paraId="34F18761" w14:textId="77777777" w:rsidR="006B50DC" w:rsidRPr="007C45F1" w:rsidRDefault="006B50DC" w:rsidP="00AD4598">
      <w:pPr>
        <w:rPr>
          <w:lang w:val="it-IT"/>
        </w:rPr>
      </w:pPr>
    </w:p>
    <w:p w14:paraId="30E363D0" w14:textId="77777777" w:rsidR="006B50DC" w:rsidRPr="008942F4" w:rsidRDefault="006B50DC" w:rsidP="00157E45">
      <w:pPr>
        <w:rPr>
          <w:u w:val="single"/>
          <w:lang w:val="it-IT"/>
        </w:rPr>
      </w:pPr>
      <w:r w:rsidRPr="008942F4">
        <w:rPr>
          <w:u w:val="single"/>
          <w:lang w:val="it-IT"/>
        </w:rPr>
        <w:t>Għall-pakkett ta’ JEVTANA 60</w:t>
      </w:r>
      <w:r w:rsidR="00157E45">
        <w:rPr>
          <w:u w:val="single"/>
          <w:lang w:val="it-IT"/>
        </w:rPr>
        <w:t> </w:t>
      </w:r>
      <w:r w:rsidRPr="008942F4">
        <w:rPr>
          <w:u w:val="single"/>
          <w:lang w:val="it-IT"/>
        </w:rPr>
        <w:t>mg konċentrat u solvent</w:t>
      </w:r>
    </w:p>
    <w:p w14:paraId="1E78F8A8" w14:textId="77777777" w:rsidR="006B50DC" w:rsidRPr="007C45F1" w:rsidRDefault="006B50DC" w:rsidP="00AD4598">
      <w:pPr>
        <w:rPr>
          <w:lang w:val="it-IT"/>
        </w:rPr>
      </w:pPr>
      <w:r w:rsidRPr="007C45F1">
        <w:rPr>
          <w:lang w:val="it-IT"/>
        </w:rPr>
        <w:t>Taħżinx ’l fuq minn</w:t>
      </w:r>
      <w:r w:rsidRPr="007C45F1">
        <w:rPr>
          <w:b/>
          <w:bCs/>
          <w:lang w:val="it-IT"/>
        </w:rPr>
        <w:t xml:space="preserve"> </w:t>
      </w:r>
      <w:r w:rsidRPr="007C45F1">
        <w:rPr>
          <w:lang w:val="it-IT"/>
        </w:rPr>
        <w:t>30</w:t>
      </w:r>
      <w:r w:rsidRPr="007C45F1">
        <w:rPr>
          <w:rFonts w:eastAsia="Times New Roman"/>
          <w:lang w:val="it-IT"/>
        </w:rPr>
        <w:t>°</w:t>
      </w:r>
      <w:r w:rsidRPr="007C45F1">
        <w:rPr>
          <w:lang w:val="it-IT"/>
        </w:rPr>
        <w:t>C.</w:t>
      </w:r>
    </w:p>
    <w:p w14:paraId="21E8138F" w14:textId="77777777" w:rsidR="006B50DC" w:rsidRPr="007C45F1" w:rsidRDefault="006B50DC" w:rsidP="00AD4598">
      <w:pPr>
        <w:rPr>
          <w:lang w:val="it-IT"/>
        </w:rPr>
      </w:pPr>
      <w:r w:rsidRPr="007C45F1">
        <w:rPr>
          <w:lang w:val="it-IT"/>
        </w:rPr>
        <w:t>Tagħmlux fil-friġġ.</w:t>
      </w:r>
    </w:p>
    <w:p w14:paraId="5F431636" w14:textId="77777777" w:rsidR="006B50DC" w:rsidRPr="007C45F1" w:rsidRDefault="006B50DC" w:rsidP="00AD4598">
      <w:pPr>
        <w:rPr>
          <w:lang w:val="it-IT"/>
        </w:rPr>
      </w:pPr>
    </w:p>
    <w:p w14:paraId="2BB7F77A" w14:textId="77777777" w:rsidR="006B50DC" w:rsidRPr="008942F4" w:rsidRDefault="006B50DC" w:rsidP="00157E45">
      <w:pPr>
        <w:rPr>
          <w:u w:val="single"/>
          <w:lang w:val="it-IT"/>
        </w:rPr>
      </w:pPr>
      <w:r w:rsidRPr="008942F4">
        <w:rPr>
          <w:u w:val="single"/>
          <w:lang w:val="it-IT"/>
        </w:rPr>
        <w:t>Wara l-ftuħ</w:t>
      </w:r>
    </w:p>
    <w:p w14:paraId="4B9DBF56" w14:textId="77777777" w:rsidR="006B50DC" w:rsidRPr="00083EDA" w:rsidRDefault="006B50DC">
      <w:pPr>
        <w:rPr>
          <w:lang w:val="it-IT"/>
        </w:rPr>
      </w:pPr>
      <w:r w:rsidRPr="007C45F1">
        <w:rPr>
          <w:lang w:val="it-IT"/>
        </w:rPr>
        <w:t>Il-kunjetti tal-konċentrat u tas-solvent għandhom jintużaw minnufih. Jekk ma jintużawx minnufih, iż-żminijiet u l-kundizzjonijiet tal-ħażna waqt l-użu huma r-responsabbiltà ta’ min qed jagħmel użu minnho</w:t>
      </w:r>
      <w:r w:rsidRPr="00083EDA">
        <w:rPr>
          <w:lang w:val="it-IT"/>
        </w:rPr>
        <w:t>m. Mil-lat mikrobijoloġiku, il-proċess ta’ dilwizzjoni f’żewġ fażijiet għandu jseħħ f’kundizzjonijiet ikkontrollati u asettiċi (ara taħt “Prekawzjonijiet fil-preparazzjoni u l-għoti”).</w:t>
      </w:r>
    </w:p>
    <w:p w14:paraId="7DC23309" w14:textId="77777777" w:rsidR="006B50DC" w:rsidRPr="004C3CCA" w:rsidRDefault="006B50DC">
      <w:pPr>
        <w:rPr>
          <w:lang w:val="it-IT"/>
        </w:rPr>
      </w:pPr>
    </w:p>
    <w:p w14:paraId="1E2CD695" w14:textId="77777777" w:rsidR="006B50DC" w:rsidRPr="007C45F1" w:rsidRDefault="006B50DC" w:rsidP="00157E45">
      <w:pPr>
        <w:rPr>
          <w:lang w:val="it-IT"/>
        </w:rPr>
      </w:pPr>
      <w:r w:rsidRPr="00275553">
        <w:rPr>
          <w:b/>
          <w:bCs/>
          <w:lang w:val="it-IT"/>
        </w:rPr>
        <w:t>Wara d-dilwizzjoni inizjali</w:t>
      </w:r>
      <w:r w:rsidRPr="00275553">
        <w:rPr>
          <w:lang w:val="it-IT"/>
        </w:rPr>
        <w:t xml:space="preserve"> tal-konċentrat </w:t>
      </w:r>
      <w:r w:rsidRPr="007C45F1">
        <w:rPr>
          <w:lang w:val="it-IT"/>
        </w:rPr>
        <w:t>ta’ JEVTANA 60</w:t>
      </w:r>
      <w:r w:rsidR="00157E45">
        <w:rPr>
          <w:lang w:val="it-IT"/>
        </w:rPr>
        <w:t> </w:t>
      </w:r>
      <w:r w:rsidRPr="007C45F1">
        <w:rPr>
          <w:lang w:val="it-IT"/>
        </w:rPr>
        <w:t xml:space="preserve">mg </w:t>
      </w:r>
      <w:r w:rsidR="005443C8">
        <w:rPr>
          <w:lang w:val="it-IT"/>
        </w:rPr>
        <w:t>bil-kontenut KOLLU tal-kunjett tas-</w:t>
      </w:r>
      <w:r w:rsidRPr="007C45F1">
        <w:rPr>
          <w:lang w:val="it-IT"/>
        </w:rPr>
        <w:t>solvent</w:t>
      </w:r>
      <w:r w:rsidR="00DC0246">
        <w:rPr>
          <w:lang w:val="it-IT"/>
        </w:rPr>
        <w:t>, l</w:t>
      </w:r>
      <w:r w:rsidRPr="007C45F1">
        <w:rPr>
          <w:lang w:val="it-IT"/>
        </w:rPr>
        <w:t>-istabbilità kimika u fiżika waqt l-użu ġiet dimostrata għal siegħa f’temperatura ambjentali.</w:t>
      </w:r>
    </w:p>
    <w:p w14:paraId="3930E4C7" w14:textId="77777777" w:rsidR="006B50DC" w:rsidRPr="007C45F1" w:rsidRDefault="006B50DC">
      <w:pPr>
        <w:rPr>
          <w:lang w:val="it-IT"/>
        </w:rPr>
      </w:pPr>
    </w:p>
    <w:p w14:paraId="23C5672F" w14:textId="77777777" w:rsidR="006B50DC" w:rsidRPr="00305D9D" w:rsidRDefault="006B50DC" w:rsidP="00157E45">
      <w:pPr>
        <w:rPr>
          <w:lang w:val="it-IT"/>
        </w:rPr>
      </w:pPr>
      <w:r w:rsidRPr="00305D9D">
        <w:rPr>
          <w:b/>
          <w:bCs/>
          <w:lang w:val="it-IT"/>
        </w:rPr>
        <w:t>Wara d-dilwizzjoni finali fil-borża/flixkun tal-infużjoni</w:t>
      </w:r>
    </w:p>
    <w:p w14:paraId="67143516" w14:textId="77777777" w:rsidR="006B50DC" w:rsidRPr="00305D9D" w:rsidRDefault="006B50DC" w:rsidP="00157E45">
      <w:pPr>
        <w:rPr>
          <w:lang w:val="it-IT"/>
        </w:rPr>
      </w:pPr>
      <w:r w:rsidRPr="00305D9D">
        <w:rPr>
          <w:lang w:val="it-IT"/>
        </w:rPr>
        <w:t>L-istabbilità kimika u fiżika tas-soluzzjoni tal-infużjoni ġiet dimostrata għal 8</w:t>
      </w:r>
      <w:r w:rsidR="00157E45">
        <w:rPr>
          <w:lang w:val="it-IT"/>
        </w:rPr>
        <w:t> </w:t>
      </w:r>
      <w:r w:rsidRPr="00305D9D">
        <w:rPr>
          <w:lang w:val="it-IT"/>
        </w:rPr>
        <w:t>sigħat f’temperatura ambjentali (15°C - 30°C) inkluża s-siegħa tal-infużjoni u għal 48</w:t>
      </w:r>
      <w:r w:rsidR="00157E45">
        <w:rPr>
          <w:lang w:val="it-IT"/>
        </w:rPr>
        <w:t> </w:t>
      </w:r>
      <w:r w:rsidRPr="00305D9D">
        <w:rPr>
          <w:lang w:val="it-IT"/>
        </w:rPr>
        <w:t>siegħa f’kundizzjonijiet mkessħa inkluża s-siegħa tal-infużjoni.</w:t>
      </w:r>
    </w:p>
    <w:p w14:paraId="0D4583FB" w14:textId="77777777" w:rsidR="006B50DC" w:rsidRPr="00305D9D" w:rsidRDefault="006B50DC">
      <w:pPr>
        <w:rPr>
          <w:lang w:val="it-IT"/>
        </w:rPr>
      </w:pPr>
    </w:p>
    <w:p w14:paraId="3EE4F8BE" w14:textId="77777777" w:rsidR="006B50DC" w:rsidRPr="00083EDA" w:rsidRDefault="006B50DC" w:rsidP="00157E45">
      <w:pPr>
        <w:rPr>
          <w:lang w:val="it-IT"/>
        </w:rPr>
      </w:pPr>
      <w:r w:rsidRPr="00305D9D">
        <w:rPr>
          <w:lang w:val="it-IT"/>
        </w:rPr>
        <w:t>Mil-lat mikrobijoloġiku, is-soluzzjoni tal-infużjoni għandha tintuża minnufih. Jekk ma tintużax minnufih, iż-żmienijiet u l-kundizzjonijiet tal-ħażna waqt l-użu huma r-responsabbiltà ta’ min qed jagħmel użu minnha u normalment ma jkunux aktar minn 24</w:t>
      </w:r>
      <w:r w:rsidR="00157E45">
        <w:rPr>
          <w:lang w:val="it-IT"/>
        </w:rPr>
        <w:t> </w:t>
      </w:r>
      <w:r w:rsidRPr="00305D9D">
        <w:rPr>
          <w:lang w:val="it-IT"/>
        </w:rPr>
        <w:t>siegħa f’temperatura ta’ 2°C – 8°C, sakemm id-dilwizzjoni ma tkunx saret f’kundizzjon</w:t>
      </w:r>
      <w:r w:rsidRPr="00083EDA">
        <w:rPr>
          <w:lang w:val="it-IT"/>
        </w:rPr>
        <w:t>ijiet mhux settiċi kkontrollati u kkonfermati.</w:t>
      </w:r>
    </w:p>
    <w:p w14:paraId="71277294" w14:textId="77777777" w:rsidR="006B50DC" w:rsidRPr="004C3CCA" w:rsidRDefault="006B50DC">
      <w:pPr>
        <w:rPr>
          <w:lang w:val="it-IT"/>
        </w:rPr>
      </w:pPr>
    </w:p>
    <w:p w14:paraId="116384A4" w14:textId="77777777" w:rsidR="006B50DC" w:rsidRPr="00275553" w:rsidRDefault="006B50DC">
      <w:pPr>
        <w:rPr>
          <w:lang w:val="it-IT"/>
        </w:rPr>
      </w:pPr>
      <w:r w:rsidRPr="00275553">
        <w:rPr>
          <w:b/>
          <w:bCs/>
          <w:lang w:val="it-IT"/>
        </w:rPr>
        <w:t>Prekawzjonijiet fil-preparazzjoni u l-għoti</w:t>
      </w:r>
    </w:p>
    <w:p w14:paraId="31E43835" w14:textId="77777777" w:rsidR="006B50DC" w:rsidRPr="00275553" w:rsidRDefault="006B50DC">
      <w:pPr>
        <w:rPr>
          <w:lang w:val="it-IT"/>
        </w:rPr>
      </w:pPr>
    </w:p>
    <w:p w14:paraId="1B4D1EAD" w14:textId="77777777" w:rsidR="006B50DC" w:rsidRPr="00275553" w:rsidRDefault="006B50DC">
      <w:pPr>
        <w:rPr>
          <w:lang w:val="it-IT"/>
        </w:rPr>
      </w:pPr>
      <w:r w:rsidRPr="00275553">
        <w:rPr>
          <w:lang w:val="it-IT"/>
        </w:rPr>
        <w:t xml:space="preserve">Bħal b’kull sustanza antineoplastika oħra, għandha tittieħed kawtela fl-immaniġġar u l-għoti ta’ soluzzjonijiet ta’ JEVTANA, u jiġi kkunsidrat l-użu ta’ apparat ta’ trażżin, tagħmir protettiv personali (eż. ingwanti), u proċeduri tal-preparazzjoni. </w:t>
      </w:r>
    </w:p>
    <w:p w14:paraId="789E8905" w14:textId="77777777" w:rsidR="006B50DC" w:rsidRPr="00275553" w:rsidRDefault="006B50DC">
      <w:pPr>
        <w:rPr>
          <w:lang w:val="it-IT"/>
        </w:rPr>
      </w:pPr>
      <w:r w:rsidRPr="00275553">
        <w:rPr>
          <w:lang w:val="it-IT"/>
        </w:rPr>
        <w:t>Jekk JEVTANA, f’xi stadju tal-immaniġġar, jiġi f’kuntatt mal-ġilda, a</w:t>
      </w:r>
      <w:bookmarkStart w:id="50" w:name="OLE_LINK3"/>
      <w:r w:rsidRPr="00275553">
        <w:rPr>
          <w:lang w:val="it-IT"/>
        </w:rPr>
        <w:t>ħsel minnufih u bir-reqqa bis-sapun u bl-ilma</w:t>
      </w:r>
      <w:bookmarkEnd w:id="50"/>
      <w:r w:rsidRPr="00275553">
        <w:rPr>
          <w:lang w:val="it-IT"/>
        </w:rPr>
        <w:t>. Jekk jiġi f’kuntatt ma’ membrani mukużi, aħsel minnufih u bir-reqqa bl-ilma.</w:t>
      </w:r>
    </w:p>
    <w:p w14:paraId="74FB6B2A" w14:textId="77777777" w:rsidR="006B50DC" w:rsidRPr="00275553" w:rsidRDefault="006B50DC">
      <w:pPr>
        <w:rPr>
          <w:lang w:val="it-IT"/>
        </w:rPr>
      </w:pPr>
    </w:p>
    <w:p w14:paraId="6C4B2F41" w14:textId="77777777" w:rsidR="006B50DC" w:rsidRDefault="006B50DC">
      <w:pPr>
        <w:rPr>
          <w:lang w:val="it-IT"/>
        </w:rPr>
      </w:pPr>
      <w:r w:rsidRPr="00275553">
        <w:rPr>
          <w:lang w:val="it-IT"/>
        </w:rPr>
        <w:t xml:space="preserve">JEVTANA għandu jiġi ppreparat u mogħti biss minn ħaddiema mħarrġa fl-immaniġġar ta’ sustanzi ċitotossiċi. </w:t>
      </w:r>
      <w:r>
        <w:rPr>
          <w:lang w:val="it-IT"/>
        </w:rPr>
        <w:t>Ħaddiema li huma tqal m’għandhomx jaħdmu ma’ dan il-prodott.</w:t>
      </w:r>
    </w:p>
    <w:p w14:paraId="1B60BA57" w14:textId="77777777" w:rsidR="006B50DC" w:rsidRDefault="006B50DC">
      <w:pPr>
        <w:rPr>
          <w:lang w:val="it-IT"/>
        </w:rPr>
      </w:pPr>
    </w:p>
    <w:p w14:paraId="68D95A78" w14:textId="77777777" w:rsidR="006B50DC" w:rsidRDefault="006B50DC">
      <w:pPr>
        <w:tabs>
          <w:tab w:val="clear" w:pos="567"/>
        </w:tabs>
        <w:rPr>
          <w:lang w:val="it-IT"/>
        </w:rPr>
      </w:pPr>
      <w:r>
        <w:rPr>
          <w:lang w:val="it-IT"/>
        </w:rPr>
        <w:t xml:space="preserve">Il-konċentrat għas-soluzzjoni għall-infużjoni għandu dejjem jiġi dilwit bis-solvent provdut </w:t>
      </w:r>
      <w:r w:rsidR="00DC0246" w:rsidRPr="008942F4">
        <w:rPr>
          <w:b/>
          <w:bCs/>
          <w:lang w:val="it-IT"/>
        </w:rPr>
        <w:t>kollu</w:t>
      </w:r>
      <w:r w:rsidR="00DC0246">
        <w:rPr>
          <w:lang w:val="it-IT"/>
        </w:rPr>
        <w:t xml:space="preserve"> </w:t>
      </w:r>
      <w:r>
        <w:rPr>
          <w:lang w:val="it-IT"/>
        </w:rPr>
        <w:t>qabel ma jiżdied mas-soluzzjoni għall-infużjoni.</w:t>
      </w:r>
    </w:p>
    <w:p w14:paraId="757096A4" w14:textId="77777777" w:rsidR="006B50DC" w:rsidRDefault="006B50DC">
      <w:pPr>
        <w:rPr>
          <w:lang w:val="it-IT"/>
        </w:rPr>
      </w:pPr>
    </w:p>
    <w:p w14:paraId="7B5004BD" w14:textId="77777777" w:rsidR="006B50DC" w:rsidRDefault="00B83359" w:rsidP="00B83359">
      <w:pPr>
        <w:keepNext/>
        <w:rPr>
          <w:lang w:val="it-IT"/>
        </w:rPr>
      </w:pPr>
      <w:r>
        <w:rPr>
          <w:b/>
          <w:bCs/>
          <w:lang w:val="it-IT"/>
        </w:rPr>
        <w:lastRenderedPageBreak/>
        <w:t>Fażijiet ta’ p</w:t>
      </w:r>
      <w:r w:rsidR="006B50DC">
        <w:rPr>
          <w:b/>
          <w:bCs/>
          <w:lang w:val="it-IT"/>
        </w:rPr>
        <w:t>reparazzjoni</w:t>
      </w:r>
    </w:p>
    <w:p w14:paraId="47D2CDE8" w14:textId="77777777" w:rsidR="006B50DC" w:rsidRDefault="006B50DC" w:rsidP="00F660FE">
      <w:pPr>
        <w:keepNext/>
        <w:rPr>
          <w:lang w:val="it-IT"/>
        </w:rPr>
      </w:pPr>
    </w:p>
    <w:p w14:paraId="7D3211DF" w14:textId="77777777" w:rsidR="009A299D" w:rsidRPr="00275553" w:rsidRDefault="009A299D" w:rsidP="009A299D">
      <w:pPr>
        <w:suppressAutoHyphens w:val="0"/>
        <w:spacing w:line="260" w:lineRule="exact"/>
        <w:rPr>
          <w:rFonts w:eastAsia="Times New Roman"/>
          <w:noProof w:val="0"/>
          <w:szCs w:val="20"/>
          <w:lang w:val="it-IT"/>
        </w:rPr>
      </w:pPr>
      <w:proofErr w:type="spellStart"/>
      <w:r w:rsidRPr="00275553">
        <w:rPr>
          <w:rFonts w:eastAsia="Times New Roman"/>
          <w:noProof w:val="0"/>
          <w:szCs w:val="20"/>
          <w:lang w:val="it-IT"/>
        </w:rPr>
        <w:t>Aqra</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din</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is-sezzjoni</w:t>
      </w:r>
      <w:proofErr w:type="spellEnd"/>
      <w:r w:rsidRPr="00275553">
        <w:rPr>
          <w:rFonts w:eastAsia="Times New Roman"/>
          <w:noProof w:val="0"/>
          <w:szCs w:val="20"/>
          <w:lang w:val="it-IT"/>
        </w:rPr>
        <w:t xml:space="preserve"> </w:t>
      </w:r>
      <w:r w:rsidRPr="00275553">
        <w:rPr>
          <w:rFonts w:eastAsia="Times New Roman"/>
          <w:b/>
          <w:noProof w:val="0"/>
          <w:szCs w:val="20"/>
          <w:lang w:val="it-IT"/>
        </w:rPr>
        <w:t>KOLLHA</w:t>
      </w:r>
      <w:r w:rsidRPr="00275553">
        <w:rPr>
          <w:rFonts w:eastAsia="Times New Roman"/>
          <w:noProof w:val="0"/>
          <w:szCs w:val="20"/>
          <w:lang w:val="it-IT"/>
        </w:rPr>
        <w:t xml:space="preserve"> </w:t>
      </w:r>
      <w:proofErr w:type="spellStart"/>
      <w:r w:rsidRPr="00275553">
        <w:rPr>
          <w:rFonts w:eastAsia="Times New Roman"/>
          <w:noProof w:val="0"/>
          <w:szCs w:val="20"/>
          <w:lang w:val="it-IT"/>
        </w:rPr>
        <w:t>b’attenzjoni</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qabel</w:t>
      </w:r>
      <w:proofErr w:type="spellEnd"/>
      <w:r w:rsidRPr="00275553">
        <w:rPr>
          <w:rFonts w:eastAsia="Times New Roman"/>
          <w:noProof w:val="0"/>
          <w:szCs w:val="20"/>
          <w:lang w:val="it-IT"/>
        </w:rPr>
        <w:t xml:space="preserve"> ma </w:t>
      </w:r>
      <w:proofErr w:type="spellStart"/>
      <w:r w:rsidRPr="00275553">
        <w:rPr>
          <w:rFonts w:eastAsia="Times New Roman"/>
          <w:noProof w:val="0"/>
          <w:szCs w:val="20"/>
          <w:lang w:val="it-IT"/>
        </w:rPr>
        <w:t>tħallat</w:t>
      </w:r>
      <w:proofErr w:type="spellEnd"/>
      <w:r w:rsidRPr="00275553">
        <w:rPr>
          <w:rFonts w:eastAsia="Times New Roman"/>
          <w:noProof w:val="0"/>
          <w:szCs w:val="20"/>
          <w:lang w:val="it-IT"/>
        </w:rPr>
        <w:t xml:space="preserve"> u </w:t>
      </w:r>
      <w:proofErr w:type="spellStart"/>
      <w:r w:rsidRPr="00275553">
        <w:rPr>
          <w:rFonts w:eastAsia="Times New Roman"/>
          <w:noProof w:val="0"/>
          <w:szCs w:val="20"/>
          <w:lang w:val="it-IT"/>
        </w:rPr>
        <w:t>tiddilwi</w:t>
      </w:r>
      <w:proofErr w:type="spellEnd"/>
      <w:r w:rsidRPr="00275553">
        <w:rPr>
          <w:rFonts w:eastAsia="Times New Roman"/>
          <w:noProof w:val="0"/>
          <w:szCs w:val="20"/>
          <w:lang w:val="it-IT"/>
        </w:rPr>
        <w:t xml:space="preserve">. </w:t>
      </w:r>
      <w:r w:rsidRPr="00275553">
        <w:rPr>
          <w:rFonts w:eastAsia="Times New Roman"/>
          <w:szCs w:val="20"/>
          <w:lang w:val="it-IT"/>
        </w:rPr>
        <w:t>JEVTANA</w:t>
      </w:r>
      <w:r w:rsidRPr="00275553">
        <w:rPr>
          <w:rFonts w:eastAsia="Times New Roman"/>
          <w:noProof w:val="0"/>
          <w:szCs w:val="20"/>
          <w:lang w:val="it-IT"/>
        </w:rPr>
        <w:t xml:space="preserve"> </w:t>
      </w:r>
      <w:proofErr w:type="spellStart"/>
      <w:r w:rsidRPr="00275553">
        <w:rPr>
          <w:rFonts w:eastAsia="Times New Roman"/>
          <w:noProof w:val="0"/>
          <w:szCs w:val="20"/>
          <w:lang w:val="it-IT"/>
        </w:rPr>
        <w:t>jeħtieġ</w:t>
      </w:r>
      <w:proofErr w:type="spellEnd"/>
      <w:r w:rsidRPr="00275553">
        <w:rPr>
          <w:rFonts w:eastAsia="Times New Roman"/>
          <w:noProof w:val="0"/>
          <w:szCs w:val="20"/>
          <w:lang w:val="it-IT"/>
        </w:rPr>
        <w:t xml:space="preserve"> </w:t>
      </w:r>
      <w:r w:rsidRPr="00275553">
        <w:rPr>
          <w:rFonts w:eastAsia="Times New Roman"/>
          <w:b/>
          <w:noProof w:val="0"/>
          <w:szCs w:val="20"/>
          <w:lang w:val="it-IT"/>
        </w:rPr>
        <w:t xml:space="preserve">ŻEWĠ </w:t>
      </w:r>
      <w:proofErr w:type="spellStart"/>
      <w:r w:rsidRPr="00275553">
        <w:rPr>
          <w:rFonts w:eastAsia="Times New Roman"/>
          <w:noProof w:val="0"/>
          <w:szCs w:val="20"/>
          <w:lang w:val="it-IT"/>
        </w:rPr>
        <w:t>dilwizzjonijiet</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qabel</w:t>
      </w:r>
      <w:proofErr w:type="spellEnd"/>
      <w:r w:rsidRPr="00275553">
        <w:rPr>
          <w:rFonts w:eastAsia="Times New Roman"/>
          <w:noProof w:val="0"/>
          <w:szCs w:val="20"/>
          <w:lang w:val="it-IT"/>
        </w:rPr>
        <w:t xml:space="preserve"> ma </w:t>
      </w:r>
      <w:proofErr w:type="spellStart"/>
      <w:r w:rsidRPr="00275553">
        <w:rPr>
          <w:rFonts w:eastAsia="Times New Roman"/>
          <w:noProof w:val="0"/>
          <w:szCs w:val="20"/>
          <w:lang w:val="it-IT"/>
        </w:rPr>
        <w:t>jingħata</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Segwi</w:t>
      </w:r>
      <w:proofErr w:type="spellEnd"/>
      <w:r w:rsidRPr="00275553">
        <w:rPr>
          <w:rFonts w:eastAsia="Times New Roman"/>
          <w:noProof w:val="0"/>
          <w:szCs w:val="20"/>
          <w:lang w:val="it-IT"/>
        </w:rPr>
        <w:t xml:space="preserve"> l-</w:t>
      </w:r>
      <w:proofErr w:type="spellStart"/>
      <w:r w:rsidRPr="00275553">
        <w:rPr>
          <w:rFonts w:eastAsia="Times New Roman"/>
          <w:noProof w:val="0"/>
          <w:szCs w:val="20"/>
          <w:lang w:val="it-IT"/>
        </w:rPr>
        <w:t>istruzzjonijiet</w:t>
      </w:r>
      <w:proofErr w:type="spellEnd"/>
      <w:r w:rsidRPr="00275553">
        <w:rPr>
          <w:rFonts w:eastAsia="Times New Roman"/>
          <w:noProof w:val="0"/>
          <w:szCs w:val="20"/>
          <w:lang w:val="it-IT"/>
        </w:rPr>
        <w:t xml:space="preserve"> </w:t>
      </w:r>
      <w:proofErr w:type="spellStart"/>
      <w:r>
        <w:rPr>
          <w:rFonts w:eastAsia="Times New Roman"/>
          <w:noProof w:val="0"/>
          <w:szCs w:val="20"/>
          <w:lang w:val="it-IT"/>
        </w:rPr>
        <w:t>ta</w:t>
      </w:r>
      <w:proofErr w:type="spellEnd"/>
      <w:r>
        <w:rPr>
          <w:rFonts w:eastAsia="Times New Roman"/>
          <w:noProof w:val="0"/>
          <w:szCs w:val="20"/>
          <w:lang w:val="it-IT"/>
        </w:rPr>
        <w:t xml:space="preserve">’ </w:t>
      </w:r>
      <w:proofErr w:type="spellStart"/>
      <w:r>
        <w:rPr>
          <w:rFonts w:eastAsia="Times New Roman"/>
          <w:noProof w:val="0"/>
          <w:szCs w:val="20"/>
          <w:lang w:val="it-IT"/>
        </w:rPr>
        <w:t>preparazzjoni</w:t>
      </w:r>
      <w:proofErr w:type="spellEnd"/>
      <w:r>
        <w:rPr>
          <w:rFonts w:eastAsia="Times New Roman"/>
          <w:noProof w:val="0"/>
          <w:szCs w:val="20"/>
          <w:lang w:val="it-IT"/>
        </w:rPr>
        <w:t xml:space="preserve"> li huma </w:t>
      </w:r>
      <w:proofErr w:type="spellStart"/>
      <w:r w:rsidRPr="00275553">
        <w:rPr>
          <w:rFonts w:eastAsia="Times New Roman"/>
          <w:noProof w:val="0"/>
          <w:szCs w:val="20"/>
          <w:lang w:val="it-IT"/>
        </w:rPr>
        <w:t>pprovduti</w:t>
      </w:r>
      <w:proofErr w:type="spellEnd"/>
      <w:r w:rsidRPr="00275553">
        <w:rPr>
          <w:rFonts w:eastAsia="Times New Roman"/>
          <w:noProof w:val="0"/>
          <w:szCs w:val="20"/>
          <w:lang w:val="it-IT"/>
        </w:rPr>
        <w:t xml:space="preserve"> </w:t>
      </w:r>
      <w:proofErr w:type="spellStart"/>
      <w:r>
        <w:rPr>
          <w:rFonts w:eastAsia="Times New Roman"/>
          <w:noProof w:val="0"/>
          <w:szCs w:val="20"/>
          <w:lang w:val="it-IT"/>
        </w:rPr>
        <w:t>hawn</w:t>
      </w:r>
      <w:proofErr w:type="spellEnd"/>
      <w:r>
        <w:rPr>
          <w:rFonts w:eastAsia="Times New Roman"/>
          <w:noProof w:val="0"/>
          <w:szCs w:val="20"/>
          <w:lang w:val="it-IT"/>
        </w:rPr>
        <w:t xml:space="preserve"> </w:t>
      </w:r>
      <w:proofErr w:type="spellStart"/>
      <w:r w:rsidRPr="00275553">
        <w:rPr>
          <w:rFonts w:eastAsia="Times New Roman"/>
          <w:noProof w:val="0"/>
          <w:szCs w:val="20"/>
          <w:lang w:val="it-IT"/>
        </w:rPr>
        <w:t>taħt</w:t>
      </w:r>
      <w:proofErr w:type="spellEnd"/>
      <w:r>
        <w:rPr>
          <w:rFonts w:eastAsia="Times New Roman"/>
          <w:noProof w:val="0"/>
          <w:szCs w:val="20"/>
          <w:lang w:val="it-IT"/>
        </w:rPr>
        <w:t>.</w:t>
      </w:r>
      <w:r w:rsidRPr="00275553">
        <w:rPr>
          <w:rFonts w:eastAsia="Times New Roman"/>
          <w:noProof w:val="0"/>
          <w:szCs w:val="20"/>
          <w:lang w:val="it-IT"/>
        </w:rPr>
        <w:t xml:space="preserve"> </w:t>
      </w:r>
    </w:p>
    <w:p w14:paraId="04E49AFE" w14:textId="77777777" w:rsidR="009A299D" w:rsidRPr="00275553" w:rsidRDefault="009A299D" w:rsidP="009A299D">
      <w:pPr>
        <w:suppressAutoHyphens w:val="0"/>
        <w:spacing w:line="260" w:lineRule="exact"/>
        <w:rPr>
          <w:rFonts w:eastAsia="Times New Roman"/>
          <w:noProof w:val="0"/>
          <w:szCs w:val="20"/>
          <w:lang w:val="it-IT"/>
        </w:rPr>
      </w:pPr>
    </w:p>
    <w:p w14:paraId="511AA2DE" w14:textId="77777777" w:rsidR="009A299D" w:rsidRDefault="009A299D" w:rsidP="00157E45">
      <w:pPr>
        <w:tabs>
          <w:tab w:val="clear" w:pos="567"/>
        </w:tabs>
        <w:rPr>
          <w:lang w:val="it-IT"/>
        </w:rPr>
      </w:pPr>
      <w:r w:rsidRPr="00275553">
        <w:rPr>
          <w:rFonts w:eastAsia="Times New Roman"/>
          <w:bCs/>
          <w:noProof w:val="0"/>
          <w:szCs w:val="20"/>
          <w:lang w:val="it-IT"/>
        </w:rPr>
        <w:t xml:space="preserve">Nota: </w:t>
      </w:r>
      <w:proofErr w:type="spellStart"/>
      <w:r w:rsidRPr="00275553">
        <w:rPr>
          <w:rFonts w:eastAsia="Times New Roman"/>
          <w:bCs/>
          <w:noProof w:val="0"/>
          <w:szCs w:val="20"/>
          <w:lang w:val="it-IT"/>
        </w:rPr>
        <w:t>Kemm</w:t>
      </w:r>
      <w:proofErr w:type="spellEnd"/>
      <w:r w:rsidRPr="00275553">
        <w:rPr>
          <w:rFonts w:eastAsia="Times New Roman"/>
          <w:bCs/>
          <w:noProof w:val="0"/>
          <w:szCs w:val="20"/>
          <w:lang w:val="it-IT"/>
        </w:rPr>
        <w:t xml:space="preserve"> il-</w:t>
      </w:r>
      <w:proofErr w:type="spellStart"/>
      <w:r w:rsidRPr="00275553">
        <w:rPr>
          <w:rFonts w:eastAsia="Times New Roman"/>
          <w:bCs/>
          <w:noProof w:val="0"/>
          <w:szCs w:val="20"/>
          <w:lang w:val="it-IT"/>
        </w:rPr>
        <w:t>kunjett</w:t>
      </w:r>
      <w:proofErr w:type="spellEnd"/>
      <w:r w:rsidRPr="00275553">
        <w:rPr>
          <w:rFonts w:eastAsia="Times New Roman"/>
          <w:bCs/>
          <w:noProof w:val="0"/>
          <w:szCs w:val="20"/>
          <w:lang w:val="it-IT"/>
        </w:rPr>
        <w:t xml:space="preserve"> </w:t>
      </w:r>
      <w:proofErr w:type="spellStart"/>
      <w:r w:rsidRPr="00275553">
        <w:rPr>
          <w:rFonts w:eastAsia="Times New Roman"/>
          <w:bCs/>
          <w:noProof w:val="0"/>
          <w:szCs w:val="20"/>
          <w:lang w:val="it-IT"/>
        </w:rPr>
        <w:t>ikkonċentrat</w:t>
      </w:r>
      <w:proofErr w:type="spellEnd"/>
      <w:r w:rsidRPr="00275553">
        <w:rPr>
          <w:rFonts w:eastAsia="Times New Roman"/>
          <w:bCs/>
          <w:noProof w:val="0"/>
          <w:szCs w:val="20"/>
          <w:lang w:val="it-IT"/>
        </w:rPr>
        <w:t xml:space="preserve"> </w:t>
      </w:r>
      <w:proofErr w:type="spellStart"/>
      <w:r w:rsidRPr="00275553">
        <w:rPr>
          <w:rFonts w:eastAsia="Times New Roman"/>
          <w:bCs/>
          <w:noProof w:val="0"/>
          <w:szCs w:val="20"/>
          <w:lang w:val="it-IT"/>
        </w:rPr>
        <w:t>ta</w:t>
      </w:r>
      <w:proofErr w:type="spellEnd"/>
      <w:r w:rsidRPr="00275553">
        <w:rPr>
          <w:rFonts w:eastAsia="Times New Roman"/>
          <w:bCs/>
          <w:noProof w:val="0"/>
          <w:szCs w:val="20"/>
          <w:lang w:val="it-IT"/>
        </w:rPr>
        <w:t xml:space="preserve">’ </w:t>
      </w:r>
      <w:r w:rsidRPr="00275553">
        <w:rPr>
          <w:rFonts w:eastAsia="Times New Roman"/>
          <w:szCs w:val="20"/>
          <w:lang w:val="it-IT"/>
        </w:rPr>
        <w:t>JEVTANA 60</w:t>
      </w:r>
      <w:r w:rsidR="00157E45">
        <w:rPr>
          <w:rFonts w:eastAsia="Times New Roman"/>
          <w:szCs w:val="20"/>
          <w:lang w:val="it-IT"/>
        </w:rPr>
        <w:t> </w:t>
      </w:r>
      <w:r w:rsidRPr="00275553">
        <w:rPr>
          <w:rFonts w:eastAsia="Times New Roman"/>
          <w:szCs w:val="20"/>
          <w:lang w:val="it-IT"/>
        </w:rPr>
        <w:t>mg/1.5</w:t>
      </w:r>
      <w:r w:rsidR="00157E45">
        <w:rPr>
          <w:rFonts w:eastAsia="Times New Roman"/>
          <w:szCs w:val="20"/>
          <w:lang w:val="it-IT"/>
        </w:rPr>
        <w:t> </w:t>
      </w:r>
      <w:r w:rsidRPr="00275553">
        <w:rPr>
          <w:rFonts w:eastAsia="Times New Roman"/>
          <w:szCs w:val="20"/>
          <w:lang w:val="it-IT"/>
        </w:rPr>
        <w:t xml:space="preserve">ml </w:t>
      </w:r>
      <w:r w:rsidRPr="00275553">
        <w:rPr>
          <w:rFonts w:eastAsia="Times New Roman"/>
          <w:noProof w:val="0"/>
          <w:lang w:val="it-IT"/>
        </w:rPr>
        <w:t>(</w:t>
      </w:r>
      <w:proofErr w:type="spellStart"/>
      <w:r w:rsidRPr="00275553">
        <w:rPr>
          <w:rFonts w:eastAsia="Times New Roman"/>
          <w:noProof w:val="0"/>
          <w:lang w:val="it-IT"/>
        </w:rPr>
        <w:t>volum</w:t>
      </w:r>
      <w:proofErr w:type="spellEnd"/>
      <w:r w:rsidRPr="00275553">
        <w:rPr>
          <w:rFonts w:eastAsia="Times New Roman"/>
          <w:noProof w:val="0"/>
          <w:lang w:val="it-IT"/>
        </w:rPr>
        <w:t xml:space="preserve"> </w:t>
      </w:r>
      <w:proofErr w:type="spellStart"/>
      <w:r>
        <w:rPr>
          <w:rFonts w:eastAsia="Times New Roman"/>
          <w:noProof w:val="0"/>
          <w:lang w:val="it-IT"/>
        </w:rPr>
        <w:t>ta</w:t>
      </w:r>
      <w:proofErr w:type="spellEnd"/>
      <w:r>
        <w:rPr>
          <w:rFonts w:eastAsia="Times New Roman"/>
          <w:noProof w:val="0"/>
          <w:lang w:val="it-IT"/>
        </w:rPr>
        <w:t>’ mili</w:t>
      </w:r>
      <w:r w:rsidRPr="00275553">
        <w:rPr>
          <w:rFonts w:eastAsia="Times New Roman"/>
          <w:noProof w:val="0"/>
          <w:lang w:val="it-IT"/>
        </w:rPr>
        <w:t xml:space="preserve">: 73.2 mg </w:t>
      </w:r>
      <w:proofErr w:type="spellStart"/>
      <w:r w:rsidRPr="00275553">
        <w:rPr>
          <w:rFonts w:eastAsia="Times New Roman"/>
          <w:noProof w:val="0"/>
          <w:lang w:val="it-IT"/>
        </w:rPr>
        <w:t>ta</w:t>
      </w:r>
      <w:proofErr w:type="spellEnd"/>
      <w:r w:rsidRPr="00275553">
        <w:rPr>
          <w:rFonts w:eastAsia="Times New Roman"/>
          <w:noProof w:val="0"/>
          <w:lang w:val="it-IT"/>
        </w:rPr>
        <w:t xml:space="preserve">’ </w:t>
      </w:r>
      <w:proofErr w:type="spellStart"/>
      <w:r w:rsidRPr="00275553">
        <w:rPr>
          <w:rFonts w:eastAsia="Times New Roman"/>
          <w:noProof w:val="0"/>
          <w:lang w:val="it-IT"/>
        </w:rPr>
        <w:t>cabazitaxel</w:t>
      </w:r>
      <w:proofErr w:type="spellEnd"/>
      <w:r w:rsidRPr="00275553">
        <w:rPr>
          <w:rFonts w:eastAsia="Times New Roman"/>
          <w:noProof w:val="0"/>
          <w:lang w:val="it-IT"/>
        </w:rPr>
        <w:t xml:space="preserve">/1.83 ml) </w:t>
      </w:r>
      <w:proofErr w:type="spellStart"/>
      <w:r w:rsidRPr="00275553">
        <w:rPr>
          <w:rFonts w:eastAsia="Times New Roman"/>
          <w:noProof w:val="0"/>
          <w:lang w:val="it-IT"/>
        </w:rPr>
        <w:t>kif</w:t>
      </w:r>
      <w:proofErr w:type="spellEnd"/>
      <w:r w:rsidRPr="00275553">
        <w:rPr>
          <w:rFonts w:eastAsia="Times New Roman"/>
          <w:noProof w:val="0"/>
          <w:lang w:val="it-IT"/>
        </w:rPr>
        <w:t xml:space="preserve"> </w:t>
      </w:r>
      <w:proofErr w:type="spellStart"/>
      <w:r w:rsidRPr="00275553">
        <w:rPr>
          <w:rFonts w:eastAsia="Times New Roman"/>
          <w:noProof w:val="0"/>
          <w:lang w:val="it-IT"/>
        </w:rPr>
        <w:t>ukoll</w:t>
      </w:r>
      <w:proofErr w:type="spellEnd"/>
      <w:r w:rsidRPr="00275553">
        <w:rPr>
          <w:rFonts w:eastAsia="Times New Roman"/>
          <w:noProof w:val="0"/>
          <w:lang w:val="it-IT"/>
        </w:rPr>
        <w:t xml:space="preserve"> il-</w:t>
      </w:r>
      <w:proofErr w:type="spellStart"/>
      <w:r w:rsidRPr="00275553">
        <w:rPr>
          <w:rFonts w:eastAsia="Times New Roman"/>
          <w:noProof w:val="0"/>
          <w:lang w:val="it-IT"/>
        </w:rPr>
        <w:t>kunjett</w:t>
      </w:r>
      <w:proofErr w:type="spellEnd"/>
      <w:r w:rsidRPr="00275553">
        <w:rPr>
          <w:rFonts w:eastAsia="Times New Roman"/>
          <w:noProof w:val="0"/>
          <w:lang w:val="it-IT"/>
        </w:rPr>
        <w:t xml:space="preserve"> </w:t>
      </w:r>
      <w:proofErr w:type="spellStart"/>
      <w:r w:rsidRPr="00275553">
        <w:rPr>
          <w:rFonts w:eastAsia="Times New Roman"/>
          <w:noProof w:val="0"/>
          <w:lang w:val="it-IT"/>
        </w:rPr>
        <w:t>tas-solvent</w:t>
      </w:r>
      <w:proofErr w:type="spellEnd"/>
      <w:r w:rsidRPr="00275553">
        <w:rPr>
          <w:rFonts w:eastAsia="Times New Roman"/>
          <w:noProof w:val="0"/>
          <w:lang w:val="it-IT"/>
        </w:rPr>
        <w:t xml:space="preserve"> (</w:t>
      </w:r>
      <w:proofErr w:type="spellStart"/>
      <w:r w:rsidRPr="00275553">
        <w:rPr>
          <w:rFonts w:eastAsia="Times New Roman"/>
          <w:noProof w:val="0"/>
          <w:lang w:val="it-IT"/>
        </w:rPr>
        <w:t>volum</w:t>
      </w:r>
      <w:proofErr w:type="spellEnd"/>
      <w:r w:rsidRPr="00275553">
        <w:rPr>
          <w:rFonts w:eastAsia="Times New Roman"/>
          <w:noProof w:val="0"/>
          <w:lang w:val="it-IT"/>
        </w:rPr>
        <w:t xml:space="preserve"> </w:t>
      </w:r>
      <w:proofErr w:type="spellStart"/>
      <w:r>
        <w:rPr>
          <w:rFonts w:eastAsia="Times New Roman"/>
          <w:noProof w:val="0"/>
          <w:lang w:val="it-IT"/>
        </w:rPr>
        <w:t>ta</w:t>
      </w:r>
      <w:proofErr w:type="spellEnd"/>
      <w:r>
        <w:rPr>
          <w:rFonts w:eastAsia="Times New Roman"/>
          <w:noProof w:val="0"/>
          <w:lang w:val="it-IT"/>
        </w:rPr>
        <w:t>’ mili</w:t>
      </w:r>
      <w:r w:rsidRPr="00275553">
        <w:rPr>
          <w:rFonts w:eastAsia="Times New Roman"/>
          <w:noProof w:val="0"/>
          <w:lang w:val="it-IT"/>
        </w:rPr>
        <w:t>: 5.67 ml)</w:t>
      </w:r>
      <w:r w:rsidRPr="00275553">
        <w:rPr>
          <w:rFonts w:eastAsia="Times New Roman"/>
          <w:noProof w:val="0"/>
          <w:szCs w:val="20"/>
          <w:lang w:val="it-IT"/>
        </w:rPr>
        <w:t xml:space="preserve"> huma </w:t>
      </w:r>
      <w:proofErr w:type="spellStart"/>
      <w:r w:rsidRPr="00275553">
        <w:rPr>
          <w:rFonts w:eastAsia="Times New Roman"/>
          <w:noProof w:val="0"/>
          <w:szCs w:val="20"/>
          <w:lang w:val="it-IT"/>
        </w:rPr>
        <w:t>mimlijin</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ftit</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żejjed</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biex</w:t>
      </w:r>
      <w:proofErr w:type="spellEnd"/>
      <w:r w:rsidRPr="00275553">
        <w:rPr>
          <w:rFonts w:eastAsia="Times New Roman"/>
          <w:noProof w:val="0"/>
          <w:szCs w:val="20"/>
          <w:lang w:val="it-IT"/>
        </w:rPr>
        <w:t xml:space="preserve"> </w:t>
      </w:r>
      <w:proofErr w:type="spellStart"/>
      <w:r w:rsidR="000A22DA">
        <w:rPr>
          <w:rFonts w:eastAsia="Times New Roman"/>
          <w:noProof w:val="0"/>
          <w:szCs w:val="20"/>
          <w:lang w:val="it-IT"/>
        </w:rPr>
        <w:t>jagħmlu</w:t>
      </w:r>
      <w:proofErr w:type="spellEnd"/>
      <w:r w:rsidR="000A22DA">
        <w:rPr>
          <w:rFonts w:eastAsia="Times New Roman"/>
          <w:noProof w:val="0"/>
          <w:szCs w:val="20"/>
          <w:lang w:val="it-IT"/>
        </w:rPr>
        <w:t xml:space="preserve"> </w:t>
      </w:r>
      <w:proofErr w:type="spellStart"/>
      <w:r w:rsidR="000A22DA">
        <w:rPr>
          <w:rFonts w:eastAsia="Times New Roman"/>
          <w:noProof w:val="0"/>
          <w:szCs w:val="20"/>
          <w:lang w:val="it-IT"/>
        </w:rPr>
        <w:t>tajjeb</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għal</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telf</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ta</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likwidu</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waqt</w:t>
      </w:r>
      <w:proofErr w:type="spellEnd"/>
      <w:r w:rsidRPr="00275553">
        <w:rPr>
          <w:rFonts w:eastAsia="Times New Roman"/>
          <w:noProof w:val="0"/>
          <w:szCs w:val="20"/>
          <w:lang w:val="it-IT"/>
        </w:rPr>
        <w:t xml:space="preserve"> il-</w:t>
      </w:r>
      <w:proofErr w:type="spellStart"/>
      <w:r w:rsidRPr="00275553">
        <w:rPr>
          <w:rFonts w:eastAsia="Times New Roman"/>
          <w:noProof w:val="0"/>
          <w:szCs w:val="20"/>
          <w:lang w:val="it-IT"/>
        </w:rPr>
        <w:t>preparazzjoni</w:t>
      </w:r>
      <w:proofErr w:type="spellEnd"/>
      <w:r w:rsidRPr="00275553">
        <w:rPr>
          <w:rFonts w:eastAsia="Times New Roman"/>
          <w:noProof w:val="0"/>
          <w:szCs w:val="20"/>
          <w:lang w:val="it-IT"/>
        </w:rPr>
        <w:t xml:space="preserve">. Dan </w:t>
      </w:r>
      <w:proofErr w:type="spellStart"/>
      <w:r w:rsidRPr="00275553">
        <w:rPr>
          <w:rFonts w:eastAsia="Times New Roman"/>
          <w:noProof w:val="0"/>
          <w:szCs w:val="20"/>
          <w:lang w:val="it-IT"/>
        </w:rPr>
        <w:t>iż-żejjed</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jiżgura</w:t>
      </w:r>
      <w:proofErr w:type="spellEnd"/>
      <w:r w:rsidRPr="00275553">
        <w:rPr>
          <w:rFonts w:eastAsia="Times New Roman"/>
          <w:noProof w:val="0"/>
          <w:szCs w:val="20"/>
          <w:lang w:val="it-IT"/>
        </w:rPr>
        <w:t xml:space="preserve"> li </w:t>
      </w:r>
      <w:proofErr w:type="spellStart"/>
      <w:r w:rsidRPr="00275553">
        <w:rPr>
          <w:rFonts w:eastAsia="Times New Roman"/>
          <w:noProof w:val="0"/>
          <w:szCs w:val="20"/>
          <w:lang w:val="it-IT"/>
        </w:rPr>
        <w:t>wara</w:t>
      </w:r>
      <w:proofErr w:type="spellEnd"/>
      <w:r w:rsidRPr="00275553">
        <w:rPr>
          <w:rFonts w:eastAsia="Times New Roman"/>
          <w:noProof w:val="0"/>
          <w:szCs w:val="20"/>
          <w:lang w:val="it-IT"/>
        </w:rPr>
        <w:t xml:space="preserve"> d-</w:t>
      </w:r>
      <w:proofErr w:type="spellStart"/>
      <w:r w:rsidRPr="00275553">
        <w:rPr>
          <w:rFonts w:eastAsia="Times New Roman"/>
          <w:noProof w:val="0"/>
          <w:szCs w:val="20"/>
          <w:lang w:val="it-IT"/>
        </w:rPr>
        <w:t>dilwizzjoni</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bil-kontenut</w:t>
      </w:r>
      <w:proofErr w:type="spellEnd"/>
      <w:r w:rsidRPr="00275553">
        <w:rPr>
          <w:rFonts w:eastAsia="Times New Roman"/>
          <w:noProof w:val="0"/>
          <w:szCs w:val="20"/>
          <w:lang w:val="it-IT"/>
        </w:rPr>
        <w:t xml:space="preserve"> </w:t>
      </w:r>
      <w:r w:rsidRPr="00275553">
        <w:rPr>
          <w:rFonts w:eastAsia="Times New Roman"/>
          <w:b/>
          <w:noProof w:val="0"/>
          <w:szCs w:val="20"/>
          <w:lang w:val="it-IT"/>
        </w:rPr>
        <w:t>KOLLU</w:t>
      </w:r>
      <w:r w:rsidRPr="00275553">
        <w:rPr>
          <w:rFonts w:eastAsia="Times New Roman"/>
          <w:noProof w:val="0"/>
          <w:szCs w:val="20"/>
          <w:lang w:val="it-IT"/>
        </w:rPr>
        <w:t xml:space="preserve"> </w:t>
      </w:r>
      <w:proofErr w:type="spellStart"/>
      <w:r w:rsidRPr="00275553">
        <w:rPr>
          <w:rFonts w:eastAsia="Times New Roman"/>
          <w:noProof w:val="0"/>
          <w:szCs w:val="20"/>
          <w:lang w:val="it-IT"/>
        </w:rPr>
        <w:t>tas-solvent</w:t>
      </w:r>
      <w:proofErr w:type="spellEnd"/>
      <w:r w:rsidRPr="00275553">
        <w:rPr>
          <w:rFonts w:eastAsia="Times New Roman"/>
          <w:noProof w:val="0"/>
          <w:szCs w:val="20"/>
          <w:lang w:val="it-IT"/>
        </w:rPr>
        <w:t xml:space="preserve"> li </w:t>
      </w:r>
      <w:proofErr w:type="spellStart"/>
      <w:r w:rsidRPr="00275553">
        <w:rPr>
          <w:rFonts w:eastAsia="Times New Roman"/>
          <w:noProof w:val="0"/>
          <w:szCs w:val="20"/>
          <w:lang w:val="it-IT"/>
        </w:rPr>
        <w:t>jiġi</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miegħu</w:t>
      </w:r>
      <w:proofErr w:type="spellEnd"/>
      <w:r w:rsidR="00885DC0">
        <w:rPr>
          <w:rFonts w:eastAsia="Times New Roman"/>
          <w:noProof w:val="0"/>
          <w:szCs w:val="20"/>
          <w:lang w:val="it-IT"/>
        </w:rPr>
        <w:t>,</w:t>
      </w:r>
      <w:r w:rsidRPr="00275553">
        <w:rPr>
          <w:rFonts w:eastAsia="Times New Roman"/>
          <w:noProof w:val="0"/>
          <w:szCs w:val="20"/>
          <w:lang w:val="it-IT"/>
        </w:rPr>
        <w:t xml:space="preserve"> </w:t>
      </w:r>
      <w:proofErr w:type="spellStart"/>
      <w:r w:rsidRPr="00275553">
        <w:rPr>
          <w:rFonts w:eastAsia="Times New Roman"/>
          <w:noProof w:val="0"/>
          <w:szCs w:val="20"/>
          <w:lang w:val="it-IT"/>
        </w:rPr>
        <w:t>jkun</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hemm</w:t>
      </w:r>
      <w:proofErr w:type="spellEnd"/>
      <w:r w:rsidRPr="00275553">
        <w:rPr>
          <w:rFonts w:eastAsia="Times New Roman"/>
          <w:noProof w:val="0"/>
          <w:szCs w:val="20"/>
          <w:lang w:val="it-IT"/>
        </w:rPr>
        <w:t xml:space="preserve"> </w:t>
      </w:r>
      <w:proofErr w:type="spellStart"/>
      <w:r w:rsidRPr="00275553">
        <w:rPr>
          <w:rFonts w:eastAsia="Times New Roman"/>
          <w:noProof w:val="0"/>
          <w:szCs w:val="20"/>
          <w:lang w:val="it-IT"/>
        </w:rPr>
        <w:t>soluzzjoni</w:t>
      </w:r>
      <w:proofErr w:type="spellEnd"/>
      <w:r w:rsidRPr="00275553">
        <w:rPr>
          <w:rFonts w:eastAsia="Times New Roman"/>
          <w:noProof w:val="0"/>
          <w:szCs w:val="20"/>
          <w:lang w:val="it-IT"/>
        </w:rPr>
        <w:t xml:space="preserve"> li </w:t>
      </w:r>
      <w:proofErr w:type="spellStart"/>
      <w:r w:rsidRPr="00275553">
        <w:rPr>
          <w:rFonts w:eastAsia="Times New Roman"/>
          <w:noProof w:val="0"/>
          <w:szCs w:val="20"/>
          <w:lang w:val="it-IT"/>
        </w:rPr>
        <w:t>fiha</w:t>
      </w:r>
      <w:proofErr w:type="spellEnd"/>
      <w:r w:rsidRPr="00275553">
        <w:rPr>
          <w:rFonts w:eastAsia="Times New Roman"/>
          <w:noProof w:val="0"/>
          <w:szCs w:val="20"/>
          <w:lang w:val="it-IT"/>
        </w:rPr>
        <w:t xml:space="preserve"> 10 mg/ml </w:t>
      </w:r>
      <w:proofErr w:type="spellStart"/>
      <w:r>
        <w:rPr>
          <w:rFonts w:eastAsia="Times New Roman"/>
          <w:noProof w:val="0"/>
          <w:szCs w:val="20"/>
          <w:lang w:val="it-IT"/>
        </w:rPr>
        <w:t>cabazitaxel</w:t>
      </w:r>
      <w:proofErr w:type="spellEnd"/>
      <w:r>
        <w:rPr>
          <w:rFonts w:eastAsia="Times New Roman"/>
          <w:noProof w:val="0"/>
          <w:szCs w:val="20"/>
          <w:lang w:val="it-IT"/>
        </w:rPr>
        <w:t>.</w:t>
      </w:r>
    </w:p>
    <w:p w14:paraId="05E6F904" w14:textId="77777777" w:rsidR="009A299D" w:rsidRDefault="009A299D" w:rsidP="009A299D">
      <w:pPr>
        <w:tabs>
          <w:tab w:val="clear" w:pos="567"/>
        </w:tabs>
        <w:rPr>
          <w:lang w:val="it-IT"/>
        </w:rPr>
      </w:pPr>
    </w:p>
    <w:p w14:paraId="08EBC42E" w14:textId="77777777" w:rsidR="009A299D" w:rsidRDefault="009A299D" w:rsidP="009A299D">
      <w:pPr>
        <w:tabs>
          <w:tab w:val="clear" w:pos="567"/>
        </w:tabs>
        <w:rPr>
          <w:lang w:val="it-IT"/>
        </w:rPr>
      </w:pPr>
      <w:r>
        <w:rPr>
          <w:lang w:val="it-IT"/>
        </w:rPr>
        <w:t>Iż-żewġ fażijiet li ġejjin fil-proċess ta’ dilwizzjoni biex tiġi ppreparata s-soluzzjoni għall-infużjoni għandhom isiru b’mod asettiku.</w:t>
      </w:r>
    </w:p>
    <w:p w14:paraId="57D1D540" w14:textId="77777777" w:rsidR="00E90004" w:rsidRDefault="00E90004" w:rsidP="00007936">
      <w:pPr>
        <w:pStyle w:val="Normal11pt"/>
        <w:rPr>
          <w:rFonts w:eastAsia="MS Mincho"/>
          <w:b/>
          <w:bCs/>
          <w:szCs w:val="20"/>
          <w:lang w:val="it-IT"/>
        </w:rPr>
      </w:pPr>
    </w:p>
    <w:p w14:paraId="27EEEF76" w14:textId="77777777" w:rsidR="00007936" w:rsidRPr="008942F4" w:rsidRDefault="00E90004" w:rsidP="00157E45">
      <w:pPr>
        <w:pStyle w:val="Normal11pt"/>
        <w:rPr>
          <w:b/>
          <w:bCs/>
          <w:noProof/>
          <w:u w:val="single"/>
          <w:lang w:val="it-IT"/>
        </w:rPr>
      </w:pPr>
      <w:proofErr w:type="spellStart"/>
      <w:r w:rsidRPr="008942F4">
        <w:rPr>
          <w:rFonts w:eastAsia="MS Mincho"/>
          <w:b/>
          <w:bCs/>
          <w:szCs w:val="20"/>
          <w:u w:val="single"/>
          <w:lang w:val="it-IT"/>
        </w:rPr>
        <w:t>Fażi</w:t>
      </w:r>
      <w:proofErr w:type="spellEnd"/>
      <w:r w:rsidR="00157E45" w:rsidRPr="008942F4">
        <w:rPr>
          <w:rFonts w:eastAsia="MS Mincho"/>
          <w:b/>
          <w:bCs/>
          <w:szCs w:val="20"/>
          <w:u w:val="single"/>
          <w:lang w:val="it-IT"/>
        </w:rPr>
        <w:t> </w:t>
      </w:r>
      <w:r w:rsidRPr="008942F4">
        <w:rPr>
          <w:rFonts w:eastAsia="MS Mincho"/>
          <w:b/>
          <w:bCs/>
          <w:szCs w:val="20"/>
          <w:u w:val="single"/>
          <w:lang w:val="it-IT"/>
        </w:rPr>
        <w:t>1: L-</w:t>
      </w:r>
      <w:proofErr w:type="spellStart"/>
      <w:r w:rsidRPr="008942F4">
        <w:rPr>
          <w:rFonts w:eastAsia="MS Mincho"/>
          <w:b/>
          <w:bCs/>
          <w:szCs w:val="20"/>
          <w:u w:val="single"/>
          <w:lang w:val="it-IT"/>
        </w:rPr>
        <w:t>Ewwel</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dilwizzjoni</w:t>
      </w:r>
      <w:proofErr w:type="spellEnd"/>
      <w:r w:rsidRPr="008942F4">
        <w:rPr>
          <w:rFonts w:eastAsia="MS Mincho"/>
          <w:b/>
          <w:bCs/>
          <w:szCs w:val="20"/>
          <w:u w:val="single"/>
          <w:lang w:val="it-IT"/>
        </w:rPr>
        <w:t xml:space="preserve"> tal-</w:t>
      </w:r>
      <w:proofErr w:type="spellStart"/>
      <w:r w:rsidRPr="008942F4">
        <w:rPr>
          <w:rFonts w:eastAsia="MS Mincho"/>
          <w:b/>
          <w:bCs/>
          <w:szCs w:val="20"/>
          <w:u w:val="single"/>
          <w:lang w:val="it-IT"/>
        </w:rPr>
        <w:t>konċentrat</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għal</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soluzzjoni</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għall-infużjoni</w:t>
      </w:r>
      <w:proofErr w:type="spellEnd"/>
      <w:r w:rsidRPr="008942F4">
        <w:rPr>
          <w:rFonts w:eastAsia="MS Mincho"/>
          <w:b/>
          <w:bCs/>
          <w:szCs w:val="20"/>
          <w:u w:val="single"/>
          <w:lang w:val="it-IT"/>
        </w:rPr>
        <w:t xml:space="preserve"> bis-</w:t>
      </w:r>
      <w:proofErr w:type="spellStart"/>
      <w:r w:rsidRPr="008942F4">
        <w:rPr>
          <w:rFonts w:eastAsia="MS Mincho"/>
          <w:b/>
          <w:bCs/>
          <w:szCs w:val="20"/>
          <w:u w:val="single"/>
          <w:lang w:val="it-IT"/>
        </w:rPr>
        <w:t>solvent</w:t>
      </w:r>
      <w:proofErr w:type="spellEnd"/>
      <w:r w:rsidRPr="008942F4">
        <w:rPr>
          <w:rFonts w:eastAsia="MS Mincho"/>
          <w:b/>
          <w:bCs/>
          <w:szCs w:val="20"/>
          <w:u w:val="single"/>
          <w:lang w:val="it-IT"/>
        </w:rPr>
        <w:t xml:space="preserve"> </w:t>
      </w:r>
      <w:proofErr w:type="spellStart"/>
      <w:r w:rsidRPr="008942F4">
        <w:rPr>
          <w:rFonts w:eastAsia="MS Mincho"/>
          <w:b/>
          <w:bCs/>
          <w:szCs w:val="20"/>
          <w:u w:val="single"/>
          <w:lang w:val="it-IT"/>
        </w:rPr>
        <w:t>fornut</w:t>
      </w:r>
      <w:proofErr w:type="spellEnd"/>
    </w:p>
    <w:p w14:paraId="14655B56" w14:textId="77777777" w:rsidR="00007936" w:rsidRPr="00E90004" w:rsidRDefault="00007936" w:rsidP="00007936">
      <w:pPr>
        <w:pStyle w:val="Normal11pt"/>
        <w:rPr>
          <w:bCs/>
          <w:noProof/>
          <w:u w:val="single"/>
          <w:lang w:val="it-IT"/>
        </w:rPr>
      </w:pPr>
    </w:p>
    <w:p w14:paraId="0F6DA113" w14:textId="77777777" w:rsidR="00007936" w:rsidRPr="00E90004" w:rsidRDefault="00007936" w:rsidP="00007936">
      <w:pPr>
        <w:pStyle w:val="Normal11pt"/>
        <w:rPr>
          <w:bCs/>
          <w:noProof/>
          <w:u w:val="single"/>
          <w:lang w:val="it-IT"/>
        </w:rPr>
      </w:pPr>
    </w:p>
    <w:tbl>
      <w:tblPr>
        <w:tblW w:w="0" w:type="auto"/>
        <w:tblLook w:val="04A0" w:firstRow="1" w:lastRow="0" w:firstColumn="1" w:lastColumn="0" w:noHBand="0" w:noVBand="1"/>
      </w:tblPr>
      <w:tblGrid>
        <w:gridCol w:w="4442"/>
        <w:gridCol w:w="4629"/>
      </w:tblGrid>
      <w:tr w:rsidR="00007936" w:rsidRPr="006B46A4" w14:paraId="7D2B1A47" w14:textId="77777777" w:rsidTr="00D27CF2">
        <w:tc>
          <w:tcPr>
            <w:tcW w:w="4503" w:type="dxa"/>
          </w:tcPr>
          <w:p w14:paraId="7BC91D88" w14:textId="77777777" w:rsidR="00007936" w:rsidRPr="006B46A4" w:rsidRDefault="00D10F62" w:rsidP="00157E45">
            <w:pPr>
              <w:pStyle w:val="ListBulletLevel1"/>
              <w:numPr>
                <w:ilvl w:val="0"/>
                <w:numId w:val="0"/>
              </w:numPr>
              <w:suppressAutoHyphens/>
              <w:overflowPunct w:val="0"/>
              <w:autoSpaceDE w:val="0"/>
              <w:autoSpaceDN w:val="0"/>
              <w:adjustRightInd w:val="0"/>
              <w:spacing w:after="120"/>
              <w:textAlignment w:val="baseline"/>
              <w:rPr>
                <w:b/>
              </w:rPr>
            </w:pPr>
            <w:proofErr w:type="spellStart"/>
            <w:r w:rsidRPr="006B46A4">
              <w:rPr>
                <w:b/>
              </w:rPr>
              <w:t>Fażi</w:t>
            </w:r>
            <w:proofErr w:type="spellEnd"/>
            <w:r w:rsidR="00157E45" w:rsidRPr="006B46A4">
              <w:rPr>
                <w:b/>
              </w:rPr>
              <w:t> </w:t>
            </w:r>
            <w:r w:rsidR="00007936" w:rsidRPr="006B46A4">
              <w:rPr>
                <w:b/>
              </w:rPr>
              <w:t>1.1</w:t>
            </w:r>
          </w:p>
          <w:p w14:paraId="6D7EDD1E" w14:textId="77777777" w:rsidR="00007936" w:rsidRPr="006B46A4" w:rsidRDefault="00CE71AD" w:rsidP="00157E45">
            <w:pPr>
              <w:pStyle w:val="ListBulletLevel1"/>
              <w:numPr>
                <w:ilvl w:val="0"/>
                <w:numId w:val="0"/>
              </w:numPr>
              <w:overflowPunct w:val="0"/>
              <w:autoSpaceDE w:val="0"/>
              <w:autoSpaceDN w:val="0"/>
              <w:adjustRightInd w:val="0"/>
              <w:spacing w:after="120"/>
              <w:textAlignment w:val="baseline"/>
            </w:pPr>
            <w:proofErr w:type="spellStart"/>
            <w:r w:rsidRPr="006B46A4">
              <w:rPr>
                <w:szCs w:val="24"/>
              </w:rPr>
              <w:t>Ifli</w:t>
            </w:r>
            <w:proofErr w:type="spellEnd"/>
            <w:r w:rsidRPr="006B46A4">
              <w:rPr>
                <w:szCs w:val="24"/>
              </w:rPr>
              <w:t xml:space="preserve"> l-</w:t>
            </w:r>
            <w:proofErr w:type="spellStart"/>
            <w:r w:rsidRPr="006B46A4">
              <w:rPr>
                <w:szCs w:val="24"/>
              </w:rPr>
              <w:t>kunjett</w:t>
            </w:r>
            <w:proofErr w:type="spellEnd"/>
            <w:r w:rsidRPr="006B46A4">
              <w:rPr>
                <w:szCs w:val="24"/>
              </w:rPr>
              <w:t xml:space="preserve"> </w:t>
            </w:r>
            <w:proofErr w:type="spellStart"/>
            <w:r w:rsidRPr="006B46A4">
              <w:rPr>
                <w:szCs w:val="24"/>
              </w:rPr>
              <w:t>tal-konċentrat</w:t>
            </w:r>
            <w:proofErr w:type="spellEnd"/>
            <w:r w:rsidRPr="006B46A4">
              <w:rPr>
                <w:szCs w:val="24"/>
              </w:rPr>
              <w:t xml:space="preserve"> u s-solvent </w:t>
            </w:r>
            <w:proofErr w:type="spellStart"/>
            <w:r w:rsidRPr="006B46A4">
              <w:rPr>
                <w:szCs w:val="24"/>
              </w:rPr>
              <w:t>fornut</w:t>
            </w:r>
            <w:proofErr w:type="spellEnd"/>
            <w:r w:rsidRPr="006B46A4">
              <w:rPr>
                <w:szCs w:val="24"/>
              </w:rPr>
              <w:t>. Is-</w:t>
            </w:r>
            <w:proofErr w:type="spellStart"/>
            <w:r w:rsidRPr="006B46A4">
              <w:rPr>
                <w:szCs w:val="24"/>
              </w:rPr>
              <w:t>soluzzjoni</w:t>
            </w:r>
            <w:proofErr w:type="spellEnd"/>
            <w:r w:rsidRPr="006B46A4">
              <w:rPr>
                <w:szCs w:val="24"/>
              </w:rPr>
              <w:t xml:space="preserve"> </w:t>
            </w:r>
            <w:proofErr w:type="spellStart"/>
            <w:r w:rsidRPr="006B46A4">
              <w:rPr>
                <w:szCs w:val="24"/>
              </w:rPr>
              <w:t>tal-konċentrat</w:t>
            </w:r>
            <w:proofErr w:type="spellEnd"/>
            <w:r w:rsidRPr="006B46A4">
              <w:rPr>
                <w:szCs w:val="24"/>
              </w:rPr>
              <w:t xml:space="preserve"> </w:t>
            </w:r>
            <w:r w:rsidR="00157E45" w:rsidRPr="006B46A4">
              <w:rPr>
                <w:szCs w:val="24"/>
              </w:rPr>
              <w:t xml:space="preserve">u s-solvent </w:t>
            </w:r>
            <w:proofErr w:type="spellStart"/>
            <w:r w:rsidR="00157E45" w:rsidRPr="006B46A4">
              <w:rPr>
                <w:szCs w:val="24"/>
              </w:rPr>
              <w:t>għandhom</w:t>
            </w:r>
            <w:proofErr w:type="spellEnd"/>
            <w:r w:rsidR="00157E45" w:rsidRPr="006B46A4">
              <w:rPr>
                <w:szCs w:val="24"/>
              </w:rPr>
              <w:t xml:space="preserve"> </w:t>
            </w:r>
            <w:proofErr w:type="spellStart"/>
            <w:r w:rsidR="00157E45" w:rsidRPr="006B46A4">
              <w:rPr>
                <w:szCs w:val="24"/>
              </w:rPr>
              <w:t>ikunu</w:t>
            </w:r>
            <w:proofErr w:type="spellEnd"/>
            <w:r w:rsidR="00157E45" w:rsidRPr="006B46A4">
              <w:rPr>
                <w:szCs w:val="24"/>
              </w:rPr>
              <w:t xml:space="preserve"> </w:t>
            </w:r>
            <w:proofErr w:type="spellStart"/>
            <w:r w:rsidR="00157E45" w:rsidRPr="006B46A4">
              <w:rPr>
                <w:szCs w:val="24"/>
              </w:rPr>
              <w:t>ċari</w:t>
            </w:r>
            <w:proofErr w:type="spellEnd"/>
            <w:r w:rsidRPr="006B46A4">
              <w:t>.</w:t>
            </w:r>
            <w:r w:rsidR="00007936" w:rsidRPr="006B46A4">
              <w:t xml:space="preserve"> </w:t>
            </w:r>
          </w:p>
          <w:p w14:paraId="36F5CBB3" w14:textId="77777777" w:rsidR="00007936" w:rsidRPr="006B46A4" w:rsidRDefault="00007936" w:rsidP="00D27CF2">
            <w:pPr>
              <w:pStyle w:val="Normal11pt"/>
              <w:overflowPunct w:val="0"/>
              <w:autoSpaceDE w:val="0"/>
              <w:autoSpaceDN w:val="0"/>
              <w:adjustRightInd w:val="0"/>
              <w:spacing w:before="120" w:after="120"/>
              <w:textAlignment w:val="baseline"/>
              <w:rPr>
                <w:rFonts w:eastAsia="MS Mincho"/>
                <w:bCs/>
                <w:u w:val="single"/>
                <w:lang w:val="en-US"/>
              </w:rPr>
            </w:pPr>
          </w:p>
        </w:tc>
        <w:tc>
          <w:tcPr>
            <w:tcW w:w="4677" w:type="dxa"/>
          </w:tcPr>
          <w:p w14:paraId="0E9458FD" w14:textId="77777777" w:rsidR="00007936" w:rsidRPr="006B46A4" w:rsidRDefault="00007936" w:rsidP="00D27CF2">
            <w:pPr>
              <w:pStyle w:val="Normal11pt"/>
              <w:overflowPunct w:val="0"/>
              <w:autoSpaceDE w:val="0"/>
              <w:autoSpaceDN w:val="0"/>
              <w:adjustRightInd w:val="0"/>
              <w:spacing w:before="120" w:after="120"/>
              <w:textAlignment w:val="baseline"/>
              <w:rPr>
                <w:rFonts w:eastAsia="MS Mincho"/>
                <w:bCs/>
                <w:u w:val="single"/>
                <w:lang w:val="en-US"/>
              </w:rPr>
            </w:pPr>
          </w:p>
          <w:p w14:paraId="6C2695E8" w14:textId="4BAF81B3" w:rsidR="00007936" w:rsidRPr="006B46A4" w:rsidRDefault="00AD7BB1" w:rsidP="00D27CF2">
            <w:pPr>
              <w:pStyle w:val="Normal11pt"/>
              <w:overflowPunct w:val="0"/>
              <w:autoSpaceDE w:val="0"/>
              <w:autoSpaceDN w:val="0"/>
              <w:adjustRightInd w:val="0"/>
              <w:spacing w:before="120" w:after="120"/>
              <w:textAlignment w:val="baseline"/>
              <w:rPr>
                <w:rFonts w:eastAsia="MS Mincho"/>
                <w:bCs/>
                <w:u w:val="single"/>
                <w:lang w:val="en-US"/>
              </w:rPr>
            </w:pPr>
            <w:r>
              <w:rPr>
                <w:noProof/>
              </w:rPr>
              <w:drawing>
                <wp:anchor distT="0" distB="0" distL="114300" distR="114300" simplePos="0" relativeHeight="251619840" behindDoc="0" locked="0" layoutInCell="1" allowOverlap="1" wp14:anchorId="60A39A28" wp14:editId="0FB5D34C">
                  <wp:simplePos x="0" y="0"/>
                  <wp:positionH relativeFrom="margin">
                    <wp:align>center</wp:align>
                  </wp:positionH>
                  <wp:positionV relativeFrom="margin">
                    <wp:align>center</wp:align>
                  </wp:positionV>
                  <wp:extent cx="1333500" cy="1304925"/>
                  <wp:effectExtent l="0" t="0" r="0" b="0"/>
                  <wp:wrapSquare wrapText="bothSides"/>
                  <wp:docPr id="45" name="Imag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1E7BC" w14:textId="77777777" w:rsidR="00007936" w:rsidRPr="006B46A4" w:rsidRDefault="00007936" w:rsidP="00D27CF2">
            <w:pPr>
              <w:pStyle w:val="Normal11pt"/>
              <w:overflowPunct w:val="0"/>
              <w:autoSpaceDE w:val="0"/>
              <w:autoSpaceDN w:val="0"/>
              <w:adjustRightInd w:val="0"/>
              <w:spacing w:before="120" w:after="120"/>
              <w:textAlignment w:val="baseline"/>
              <w:rPr>
                <w:rFonts w:eastAsia="MS Mincho"/>
                <w:bCs/>
                <w:u w:val="single"/>
                <w:lang w:val="en-US"/>
              </w:rPr>
            </w:pPr>
          </w:p>
          <w:p w14:paraId="2433D3EA" w14:textId="77777777" w:rsidR="00007936" w:rsidRPr="006B46A4" w:rsidRDefault="00007936" w:rsidP="00D27CF2">
            <w:pPr>
              <w:pStyle w:val="Normal11pt"/>
              <w:overflowPunct w:val="0"/>
              <w:autoSpaceDE w:val="0"/>
              <w:autoSpaceDN w:val="0"/>
              <w:adjustRightInd w:val="0"/>
              <w:spacing w:before="120" w:after="120"/>
              <w:textAlignment w:val="baseline"/>
              <w:rPr>
                <w:rFonts w:eastAsia="MS Mincho"/>
                <w:bCs/>
                <w:u w:val="single"/>
                <w:lang w:val="en-US"/>
              </w:rPr>
            </w:pPr>
          </w:p>
          <w:p w14:paraId="73558FD2" w14:textId="77777777" w:rsidR="00007936" w:rsidRPr="006B46A4" w:rsidRDefault="00007936" w:rsidP="00D27CF2">
            <w:pPr>
              <w:pStyle w:val="Normal11pt"/>
              <w:overflowPunct w:val="0"/>
              <w:autoSpaceDE w:val="0"/>
              <w:autoSpaceDN w:val="0"/>
              <w:adjustRightInd w:val="0"/>
              <w:spacing w:before="120" w:after="120"/>
              <w:textAlignment w:val="baseline"/>
              <w:rPr>
                <w:rFonts w:eastAsia="MS Mincho"/>
                <w:bCs/>
                <w:u w:val="single"/>
                <w:lang w:val="en-US"/>
              </w:rPr>
            </w:pPr>
          </w:p>
          <w:p w14:paraId="347B66FF" w14:textId="796D3359" w:rsidR="00007936" w:rsidRPr="006B46A4" w:rsidRDefault="00AD7BB1" w:rsidP="00D27CF2">
            <w:pPr>
              <w:pStyle w:val="Normal11pt"/>
              <w:overflowPunct w:val="0"/>
              <w:autoSpaceDE w:val="0"/>
              <w:autoSpaceDN w:val="0"/>
              <w:adjustRightInd w:val="0"/>
              <w:spacing w:before="120" w:after="120"/>
              <w:textAlignment w:val="baseline"/>
              <w:rPr>
                <w:rFonts w:eastAsia="MS Mincho"/>
                <w:bCs/>
                <w:u w:val="single"/>
                <w:lang w:val="en-US"/>
              </w:rPr>
            </w:pPr>
            <w:r>
              <w:rPr>
                <w:noProof/>
              </w:rPr>
              <mc:AlternateContent>
                <mc:Choice Requires="wps">
                  <w:drawing>
                    <wp:anchor distT="0" distB="0" distL="114300" distR="114300" simplePos="0" relativeHeight="251620864" behindDoc="0" locked="0" layoutInCell="1" allowOverlap="1" wp14:anchorId="7F5DE843" wp14:editId="112FFF98">
                      <wp:simplePos x="0" y="0"/>
                      <wp:positionH relativeFrom="column">
                        <wp:posOffset>1574800</wp:posOffset>
                      </wp:positionH>
                      <wp:positionV relativeFrom="paragraph">
                        <wp:posOffset>44450</wp:posOffset>
                      </wp:positionV>
                      <wp:extent cx="1090930" cy="392430"/>
                      <wp:effectExtent l="0" t="0" r="0" b="7620"/>
                      <wp:wrapNone/>
                      <wp:docPr id="2780820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392430"/>
                              </a:xfrm>
                              <a:prstGeom prst="rect">
                                <a:avLst/>
                              </a:prstGeom>
                              <a:noFill/>
                              <a:ln w="9525">
                                <a:solidFill>
                                  <a:srgbClr val="1F497D"/>
                                </a:solidFill>
                                <a:miter lim="800000"/>
                                <a:headEnd/>
                                <a:tailEnd/>
                              </a:ln>
                            </wps:spPr>
                            <wps:txbx>
                              <w:txbxContent>
                                <w:p w14:paraId="58F7243F" w14:textId="77777777" w:rsidR="00A24F44" w:rsidRDefault="00A24F44" w:rsidP="008D29DB">
                                  <w:pPr>
                                    <w:pStyle w:val="msonospacing0"/>
                                    <w:rPr>
                                      <w:rFonts w:ascii="Times New Roman" w:hAnsi="Times New Roman"/>
                                      <w:sz w:val="22"/>
                                    </w:rPr>
                                  </w:pPr>
                                  <w:r>
                                    <w:rPr>
                                      <w:rFonts w:ascii="Times New Roman" w:hAnsi="Times New Roman"/>
                                      <w:sz w:val="22"/>
                                    </w:rPr>
                                    <w:t>Kunjett tas-solvent</w:t>
                                  </w:r>
                                </w:p>
                                <w:p w14:paraId="1C3661BA" w14:textId="77777777" w:rsidR="00A24F44" w:rsidRDefault="00A24F44" w:rsidP="00007936">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F5DE843" id="Text Box 48" o:spid="_x0000_s3170" type="#_x0000_t202" style="position:absolute;margin-left:124pt;margin-top:3.5pt;width:85.9pt;height:30.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" filled="f" strokecolor="#1f497d">
                      <v:textbox>
                        <w:txbxContent>
                          <w:p w14:paraId="58F7243F" w14:textId="77777777" w:rsidR="00A24F44" w:rsidRDefault="00A24F44" w:rsidP="008D29DB">
                            <w:pPr>
                              <w:pStyle w:val="msonospacing0"/>
                              <w:rPr>
                                <w:rFonts w:ascii="Times New Roman" w:hAnsi="Times New Roman"/>
                                <w:sz w:val="22"/>
                              </w:rPr>
                            </w:pPr>
                            <w:r>
                              <w:rPr>
                                <w:rFonts w:ascii="Times New Roman" w:hAnsi="Times New Roman"/>
                                <w:sz w:val="22"/>
                              </w:rPr>
                              <w:t>Kunjett tas-solvent</w:t>
                            </w:r>
                          </w:p>
                          <w:p w14:paraId="1C3661BA" w14:textId="77777777" w:rsidR="00A24F44" w:rsidRDefault="00A24F44" w:rsidP="00007936">
                            <w:pPr>
                              <w:pStyle w:val="msonospacing0"/>
                              <w:rPr>
                                <w:rFonts w:ascii="Times New Roman" w:hAnsi="Times New Roman"/>
                                <w:sz w:val="22"/>
                              </w:rPr>
                            </w:pP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50A45C95" wp14:editId="49B9D805">
                      <wp:simplePos x="0" y="0"/>
                      <wp:positionH relativeFrom="column">
                        <wp:posOffset>50165</wp:posOffset>
                      </wp:positionH>
                      <wp:positionV relativeFrom="paragraph">
                        <wp:posOffset>44450</wp:posOffset>
                      </wp:positionV>
                      <wp:extent cx="1456690" cy="381635"/>
                      <wp:effectExtent l="0" t="0" r="0" b="0"/>
                      <wp:wrapNone/>
                      <wp:docPr id="20991884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81635"/>
                              </a:xfrm>
                              <a:prstGeom prst="rect">
                                <a:avLst/>
                              </a:prstGeom>
                              <a:noFill/>
                              <a:ln w="9525">
                                <a:solidFill>
                                  <a:srgbClr val="1F497D"/>
                                </a:solidFill>
                                <a:miter lim="800000"/>
                                <a:headEnd/>
                                <a:tailEnd/>
                              </a:ln>
                            </wps:spPr>
                            <wps:txbx>
                              <w:txbxContent>
                                <w:p w14:paraId="2A3ACA8B" w14:textId="77777777" w:rsidR="00A24F44" w:rsidRDefault="00A24F44" w:rsidP="002110A5">
                                  <w:pPr>
                                    <w:pStyle w:val="msonospacing0"/>
                                    <w:rPr>
                                      <w:rFonts w:ascii="Times New Roman" w:hAnsi="Times New Roman"/>
                                      <w:sz w:val="22"/>
                                    </w:rPr>
                                  </w:pPr>
                                  <w:r>
                                    <w:rPr>
                                      <w:rFonts w:ascii="Times New Roman" w:hAnsi="Times New Roman"/>
                                      <w:sz w:val="22"/>
                                    </w:rPr>
                                    <w:t xml:space="preserve">Kunjett tal-konċentrat </w:t>
                                  </w:r>
                                  <w:r w:rsidRPr="00984B79">
                                    <w:rPr>
                                      <w:rFonts w:ascii="Times New Roman" w:hAnsi="Times New Roman"/>
                                      <w:sz w:val="22"/>
                                    </w:rPr>
                                    <w:t>(60</w:t>
                                  </w:r>
                                  <w:r>
                                    <w:rPr>
                                      <w:rFonts w:ascii="Times New Roman" w:hAnsi="Times New Roman"/>
                                      <w:sz w:val="22"/>
                                    </w:rPr>
                                    <w:t> </w:t>
                                  </w:r>
                                  <w:r w:rsidRPr="00984B79">
                                    <w:rPr>
                                      <w:rFonts w:ascii="Times New Roman" w:hAnsi="Times New Roman"/>
                                      <w:sz w:val="22"/>
                                    </w:rPr>
                                    <w:t>mg</w:t>
                                  </w:r>
                                  <w:r>
                                    <w:rPr>
                                      <w:rFonts w:ascii="Times New Roman" w:hAnsi="Times New Roman"/>
                                      <w:sz w:val="22"/>
                                    </w:rPr>
                                    <w:t> - </w:t>
                                  </w:r>
                                  <w:r w:rsidRPr="00984B79">
                                    <w:rPr>
                                      <w:rFonts w:ascii="Times New Roman" w:hAnsi="Times New Roman"/>
                                      <w:sz w:val="22"/>
                                    </w:rPr>
                                    <w:t>1.5</w:t>
                                  </w:r>
                                  <w:r>
                                    <w:rPr>
                                      <w:rFonts w:ascii="Times New Roman" w:hAnsi="Times New Roman"/>
                                      <w:sz w:val="22"/>
                                    </w:rPr>
                                    <w:t> </w:t>
                                  </w:r>
                                  <w:r w:rsidRPr="00984B79">
                                    <w:rPr>
                                      <w:rFonts w:ascii="Times New Roman" w:hAnsi="Times New Roman"/>
                                      <w:sz w:val="22"/>
                                    </w:rPr>
                                    <w:t>ml)</w:t>
                                  </w:r>
                                </w:p>
                                <w:p w14:paraId="2C78ED6C" w14:textId="77777777" w:rsidR="00A24F44" w:rsidRDefault="00A24F44" w:rsidP="00007936">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0A45C95" id="Text Box 46" o:spid="_x0000_s3171" type="#_x0000_t202" style="position:absolute;margin-left:3.95pt;margin-top:3.5pt;width:114.7pt;height:30.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" filled="f" strokecolor="#1f497d">
                      <v:textbox>
                        <w:txbxContent>
                          <w:p w14:paraId="2A3ACA8B" w14:textId="77777777" w:rsidR="00A24F44" w:rsidRDefault="00A24F44" w:rsidP="002110A5">
                            <w:pPr>
                              <w:pStyle w:val="msonospacing0"/>
                              <w:rPr>
                                <w:rFonts w:ascii="Times New Roman" w:hAnsi="Times New Roman"/>
                                <w:sz w:val="22"/>
                              </w:rPr>
                            </w:pPr>
                            <w:r>
                              <w:rPr>
                                <w:rFonts w:ascii="Times New Roman" w:hAnsi="Times New Roman"/>
                                <w:sz w:val="22"/>
                              </w:rPr>
                              <w:t xml:space="preserve">Kunjett tal-konċentrat </w:t>
                            </w:r>
                            <w:r w:rsidRPr="00984B79">
                              <w:rPr>
                                <w:rFonts w:ascii="Times New Roman" w:hAnsi="Times New Roman"/>
                                <w:sz w:val="22"/>
                              </w:rPr>
                              <w:t>(60</w:t>
                            </w:r>
                            <w:r>
                              <w:rPr>
                                <w:rFonts w:ascii="Times New Roman" w:hAnsi="Times New Roman"/>
                                <w:sz w:val="22"/>
                              </w:rPr>
                              <w:t> </w:t>
                            </w:r>
                            <w:r w:rsidRPr="00984B79">
                              <w:rPr>
                                <w:rFonts w:ascii="Times New Roman" w:hAnsi="Times New Roman"/>
                                <w:sz w:val="22"/>
                              </w:rPr>
                              <w:t>mg</w:t>
                            </w:r>
                            <w:r>
                              <w:rPr>
                                <w:rFonts w:ascii="Times New Roman" w:hAnsi="Times New Roman"/>
                                <w:sz w:val="22"/>
                              </w:rPr>
                              <w:t> - </w:t>
                            </w:r>
                            <w:r w:rsidRPr="00984B79">
                              <w:rPr>
                                <w:rFonts w:ascii="Times New Roman" w:hAnsi="Times New Roman"/>
                                <w:sz w:val="22"/>
                              </w:rPr>
                              <w:t>1.5</w:t>
                            </w:r>
                            <w:r>
                              <w:rPr>
                                <w:rFonts w:ascii="Times New Roman" w:hAnsi="Times New Roman"/>
                                <w:sz w:val="22"/>
                              </w:rPr>
                              <w:t> </w:t>
                            </w:r>
                            <w:r w:rsidRPr="00984B79">
                              <w:rPr>
                                <w:rFonts w:ascii="Times New Roman" w:hAnsi="Times New Roman"/>
                                <w:sz w:val="22"/>
                              </w:rPr>
                              <w:t>ml)</w:t>
                            </w:r>
                          </w:p>
                          <w:p w14:paraId="2C78ED6C" w14:textId="77777777" w:rsidR="00A24F44" w:rsidRDefault="00A24F44" w:rsidP="00007936">
                            <w:pPr>
                              <w:pStyle w:val="msonospacing0"/>
                              <w:rPr>
                                <w:rFonts w:ascii="Times New Roman" w:hAnsi="Times New Roman"/>
                                <w:sz w:val="22"/>
                              </w:rPr>
                            </w:pPr>
                          </w:p>
                        </w:txbxContent>
                      </v:textbox>
                    </v:shape>
                  </w:pict>
                </mc:Fallback>
              </mc:AlternateContent>
            </w:r>
            <w:r>
              <w:rPr>
                <w:noProof/>
              </w:rPr>
              <w:drawing>
                <wp:anchor distT="0" distB="0" distL="114300" distR="114300" simplePos="0" relativeHeight="251622912" behindDoc="0" locked="0" layoutInCell="1" allowOverlap="1" wp14:anchorId="4C809EEA" wp14:editId="361EA1EA">
                  <wp:simplePos x="0" y="0"/>
                  <wp:positionH relativeFrom="margin">
                    <wp:posOffset>1239520</wp:posOffset>
                  </wp:positionH>
                  <wp:positionV relativeFrom="margin">
                    <wp:posOffset>1148080</wp:posOffset>
                  </wp:positionV>
                  <wp:extent cx="123825" cy="304800"/>
                  <wp:effectExtent l="0" t="0" r="0" b="0"/>
                  <wp:wrapSquare wrapText="bothSides"/>
                  <wp:docPr id="42" name="Imag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0" locked="0" layoutInCell="1" allowOverlap="1" wp14:anchorId="7D5D483A" wp14:editId="67BC358C">
                  <wp:simplePos x="0" y="0"/>
                  <wp:positionH relativeFrom="margin">
                    <wp:posOffset>1506855</wp:posOffset>
                  </wp:positionH>
                  <wp:positionV relativeFrom="margin">
                    <wp:posOffset>1148080</wp:posOffset>
                  </wp:positionV>
                  <wp:extent cx="123825" cy="304800"/>
                  <wp:effectExtent l="0" t="0" r="0" b="0"/>
                  <wp:wrapSquare wrapText="bothSides"/>
                  <wp:docPr id="41" name="Imag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936" w:rsidRPr="006B46A4" w14:paraId="632D2D1A" w14:textId="77777777" w:rsidTr="00D27CF2">
        <w:tc>
          <w:tcPr>
            <w:tcW w:w="4503" w:type="dxa"/>
          </w:tcPr>
          <w:tbl>
            <w:tblPr>
              <w:tblW w:w="5000" w:type="pct"/>
              <w:tblLook w:val="04A0" w:firstRow="1" w:lastRow="0" w:firstColumn="1" w:lastColumn="0" w:noHBand="0" w:noVBand="1"/>
            </w:tblPr>
            <w:tblGrid>
              <w:gridCol w:w="4226"/>
            </w:tblGrid>
            <w:tr w:rsidR="00007936" w:rsidRPr="006B46A4" w14:paraId="0F6BDD5E" w14:textId="77777777" w:rsidTr="00D27CF2">
              <w:trPr>
                <w:trHeight w:val="2967"/>
              </w:trPr>
              <w:tc>
                <w:tcPr>
                  <w:tcW w:w="2500" w:type="pct"/>
                </w:tcPr>
                <w:p w14:paraId="799C073B" w14:textId="77777777" w:rsidR="00007936" w:rsidRPr="002E4508" w:rsidRDefault="00CE71AD" w:rsidP="002110A5">
                  <w:pPr>
                    <w:pStyle w:val="ListBulletLevel1"/>
                    <w:numPr>
                      <w:ilvl w:val="0"/>
                      <w:numId w:val="0"/>
                    </w:numPr>
                    <w:suppressAutoHyphens/>
                    <w:overflowPunct w:val="0"/>
                    <w:autoSpaceDE w:val="0"/>
                    <w:autoSpaceDN w:val="0"/>
                    <w:adjustRightInd w:val="0"/>
                    <w:textAlignment w:val="baseline"/>
                    <w:rPr>
                      <w:color w:val="auto"/>
                      <w:lang w:val="da-DK"/>
                    </w:rPr>
                  </w:pPr>
                  <w:r w:rsidRPr="002E4508">
                    <w:rPr>
                      <w:b/>
                      <w:color w:val="auto"/>
                      <w:lang w:val="da-DK"/>
                    </w:rPr>
                    <w:t>Fażi</w:t>
                  </w:r>
                  <w:r w:rsidR="002110A5" w:rsidRPr="002E4508">
                    <w:rPr>
                      <w:b/>
                      <w:color w:val="auto"/>
                      <w:lang w:val="da-DK"/>
                    </w:rPr>
                    <w:t> </w:t>
                  </w:r>
                  <w:r w:rsidR="00007936" w:rsidRPr="002E4508">
                    <w:rPr>
                      <w:b/>
                      <w:color w:val="auto"/>
                      <w:lang w:val="da-DK"/>
                    </w:rPr>
                    <w:t>1.2</w:t>
                  </w:r>
                  <w:r w:rsidR="00007936" w:rsidRPr="002E4508">
                    <w:rPr>
                      <w:color w:val="auto"/>
                      <w:lang w:val="da-DK"/>
                    </w:rPr>
                    <w:t xml:space="preserve"> </w:t>
                  </w:r>
                </w:p>
                <w:p w14:paraId="71CE62EF" w14:textId="77777777" w:rsidR="00007936" w:rsidRPr="002E4508" w:rsidRDefault="00CE71AD" w:rsidP="00275553">
                  <w:pPr>
                    <w:pStyle w:val="ListBulletLevel1"/>
                    <w:numPr>
                      <w:ilvl w:val="0"/>
                      <w:numId w:val="0"/>
                    </w:numPr>
                    <w:overflowPunct w:val="0"/>
                    <w:autoSpaceDE w:val="0"/>
                    <w:autoSpaceDN w:val="0"/>
                    <w:adjustRightInd w:val="0"/>
                    <w:spacing w:after="120"/>
                    <w:ind w:left="-108"/>
                    <w:textAlignment w:val="baseline"/>
                    <w:rPr>
                      <w:lang w:val="da-DK"/>
                    </w:rPr>
                  </w:pPr>
                  <w:r w:rsidRPr="002E4508">
                    <w:rPr>
                      <w:szCs w:val="24"/>
                      <w:lang w:val="da-DK"/>
                    </w:rPr>
                    <w:t xml:space="preserve">Permezz ta’ siringa li fiha labra, iġbed b’mod asettiku l-kontenut </w:t>
                  </w:r>
                  <w:r w:rsidRPr="002E4508">
                    <w:rPr>
                      <w:b/>
                      <w:szCs w:val="24"/>
                      <w:lang w:val="da-DK"/>
                    </w:rPr>
                    <w:t>kollu</w:t>
                  </w:r>
                  <w:r w:rsidRPr="002E4508">
                    <w:rPr>
                      <w:szCs w:val="24"/>
                      <w:lang w:val="da-DK"/>
                    </w:rPr>
                    <w:t xml:space="preserve"> tas-solvent fornut billi ddawwar il-kunjett iħares ftit ’l isfel bla ma taqilbu kompletament ta’ taħt fuq</w:t>
                  </w:r>
                  <w:r w:rsidR="00007936" w:rsidRPr="002E4508">
                    <w:rPr>
                      <w:lang w:val="da-DK"/>
                    </w:rPr>
                    <w:t>.</w:t>
                  </w:r>
                </w:p>
                <w:p w14:paraId="15B65872" w14:textId="77777777" w:rsidR="00007936" w:rsidRPr="002E4508" w:rsidRDefault="00007936" w:rsidP="00275553">
                  <w:pPr>
                    <w:pStyle w:val="ListBulletLevel1"/>
                    <w:numPr>
                      <w:ilvl w:val="0"/>
                      <w:numId w:val="0"/>
                    </w:numPr>
                    <w:overflowPunct w:val="0"/>
                    <w:autoSpaceDE w:val="0"/>
                    <w:autoSpaceDN w:val="0"/>
                    <w:adjustRightInd w:val="0"/>
                    <w:spacing w:after="120"/>
                    <w:ind w:left="720" w:hanging="357"/>
                    <w:textAlignment w:val="baseline"/>
                    <w:rPr>
                      <w:b/>
                      <w:bCs/>
                      <w:color w:val="800000"/>
                      <w:lang w:val="da-DK"/>
                    </w:rPr>
                  </w:pPr>
                </w:p>
              </w:tc>
            </w:tr>
          </w:tbl>
          <w:p w14:paraId="38180B5B" w14:textId="77777777" w:rsidR="00007936" w:rsidRPr="002E4508" w:rsidRDefault="00007936" w:rsidP="00D27CF2">
            <w:pPr>
              <w:pStyle w:val="Normal11pt"/>
              <w:overflowPunct w:val="0"/>
              <w:autoSpaceDE w:val="0"/>
              <w:autoSpaceDN w:val="0"/>
              <w:adjustRightInd w:val="0"/>
              <w:spacing w:before="120" w:after="120"/>
              <w:textAlignment w:val="baseline"/>
              <w:rPr>
                <w:rFonts w:eastAsia="MS Mincho"/>
                <w:bCs/>
                <w:u w:val="single"/>
                <w:lang w:val="da-DK"/>
              </w:rPr>
            </w:pPr>
          </w:p>
        </w:tc>
        <w:tc>
          <w:tcPr>
            <w:tcW w:w="4677" w:type="dxa"/>
          </w:tcPr>
          <w:p w14:paraId="0D788258" w14:textId="268420A5" w:rsidR="00007936" w:rsidRPr="002E4508" w:rsidRDefault="00AD7BB1" w:rsidP="00D27CF2">
            <w:pPr>
              <w:pStyle w:val="Normal11pt"/>
              <w:overflowPunct w:val="0"/>
              <w:autoSpaceDE w:val="0"/>
              <w:autoSpaceDN w:val="0"/>
              <w:adjustRightInd w:val="0"/>
              <w:spacing w:before="120" w:after="120"/>
              <w:textAlignment w:val="baseline"/>
              <w:rPr>
                <w:rFonts w:eastAsia="MS Mincho"/>
                <w:bCs/>
                <w:u w:val="single"/>
                <w:lang w:val="da-DK"/>
              </w:rPr>
            </w:pPr>
            <w:r>
              <w:rPr>
                <w:noProof/>
              </w:rPr>
              <w:drawing>
                <wp:anchor distT="0" distB="0" distL="114300" distR="114300" simplePos="0" relativeHeight="251624960" behindDoc="0" locked="0" layoutInCell="1" allowOverlap="1" wp14:anchorId="7EA8D55F" wp14:editId="30181255">
                  <wp:simplePos x="0" y="0"/>
                  <wp:positionH relativeFrom="margin">
                    <wp:posOffset>800735</wp:posOffset>
                  </wp:positionH>
                  <wp:positionV relativeFrom="margin">
                    <wp:posOffset>369570</wp:posOffset>
                  </wp:positionV>
                  <wp:extent cx="1333500" cy="1304925"/>
                  <wp:effectExtent l="0" t="0" r="0" b="0"/>
                  <wp:wrapSquare wrapText="bothSides"/>
                  <wp:docPr id="4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008" behindDoc="0" locked="0" layoutInCell="1" allowOverlap="1" wp14:anchorId="2E0EAAE7" wp14:editId="78EE154B">
                      <wp:simplePos x="0" y="0"/>
                      <wp:positionH relativeFrom="column">
                        <wp:posOffset>1106805</wp:posOffset>
                      </wp:positionH>
                      <wp:positionV relativeFrom="paragraph">
                        <wp:posOffset>1186815</wp:posOffset>
                      </wp:positionV>
                      <wp:extent cx="14605" cy="544830"/>
                      <wp:effectExtent l="38100" t="38100" r="23495" b="7620"/>
                      <wp:wrapNone/>
                      <wp:docPr id="192319737"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544830"/>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6C7865B4" id="Straight Arrow Connector 44" o:spid="_x0000_s1026" type="#_x0000_t32" style="position:absolute;margin-left:87.15pt;margin-top:93.45pt;width:1.15pt;height:42.9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" strokecolor="#1f497d">
                      <v:stroke endarrow="oval"/>
                    </v:shape>
                  </w:pict>
                </mc:Fallback>
              </mc:AlternateContent>
            </w:r>
            <w:r>
              <w:rPr>
                <w:noProof/>
              </w:rPr>
              <mc:AlternateContent>
                <mc:Choice Requires="wps">
                  <w:drawing>
                    <wp:anchor distT="0" distB="0" distL="114300" distR="114300" simplePos="0" relativeHeight="251625984" behindDoc="0" locked="0" layoutInCell="1" allowOverlap="1" wp14:anchorId="03BF3078" wp14:editId="478656D1">
                      <wp:simplePos x="0" y="0"/>
                      <wp:positionH relativeFrom="column">
                        <wp:posOffset>891540</wp:posOffset>
                      </wp:positionH>
                      <wp:positionV relativeFrom="paragraph">
                        <wp:posOffset>1731645</wp:posOffset>
                      </wp:positionV>
                      <wp:extent cx="1317625" cy="245745"/>
                      <wp:effectExtent l="0" t="0" r="0" b="1905"/>
                      <wp:wrapNone/>
                      <wp:docPr id="17430212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5745"/>
                              </a:xfrm>
                              <a:prstGeom prst="rect">
                                <a:avLst/>
                              </a:prstGeom>
                              <a:noFill/>
                              <a:ln w="9525">
                                <a:solidFill>
                                  <a:srgbClr val="1F497D"/>
                                </a:solidFill>
                                <a:miter lim="800000"/>
                                <a:headEnd/>
                                <a:tailEnd/>
                              </a:ln>
                            </wps:spPr>
                            <wps:txbx>
                              <w:txbxContent>
                                <w:p w14:paraId="43EF1D59" w14:textId="77777777" w:rsidR="00A24F44" w:rsidRDefault="00A24F44" w:rsidP="008D29DB">
                                  <w:pPr>
                                    <w:pStyle w:val="msonospacing0"/>
                                    <w:rPr>
                                      <w:rFonts w:ascii="Times New Roman" w:hAnsi="Times New Roman"/>
                                      <w:sz w:val="22"/>
                                    </w:rPr>
                                  </w:pPr>
                                  <w:r>
                                    <w:rPr>
                                      <w:rFonts w:ascii="Times New Roman" w:hAnsi="Times New Roman"/>
                                      <w:sz w:val="22"/>
                                    </w:rPr>
                                    <w:t>Kunjett tas-solvent vial</w:t>
                                  </w:r>
                                </w:p>
                                <w:p w14:paraId="4745BECA" w14:textId="77777777" w:rsidR="00A24F44" w:rsidRDefault="00A24F44" w:rsidP="00007936">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3BF3078" id="Text Box 42" o:spid="_x0000_s3172" type="#_x0000_t202" style="position:absolute;margin-left:70.2pt;margin-top:136.35pt;width:103.75pt;height:19.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" filled="f" strokecolor="#1f497d">
                      <v:textbox>
                        <w:txbxContent>
                          <w:p w14:paraId="43EF1D59" w14:textId="77777777" w:rsidR="00A24F44" w:rsidRDefault="00A24F44" w:rsidP="008D29DB">
                            <w:pPr>
                              <w:pStyle w:val="msonospacing0"/>
                              <w:rPr>
                                <w:rFonts w:ascii="Times New Roman" w:hAnsi="Times New Roman"/>
                                <w:sz w:val="22"/>
                              </w:rPr>
                            </w:pPr>
                            <w:r>
                              <w:rPr>
                                <w:rFonts w:ascii="Times New Roman" w:hAnsi="Times New Roman"/>
                                <w:sz w:val="22"/>
                              </w:rPr>
                              <w:t>Kunjett tas-solvent vial</w:t>
                            </w:r>
                          </w:p>
                          <w:p w14:paraId="4745BECA" w14:textId="77777777" w:rsidR="00A24F44" w:rsidRDefault="00A24F44" w:rsidP="00007936">
                            <w:pPr>
                              <w:pStyle w:val="msonospacing0"/>
                              <w:rPr>
                                <w:rFonts w:ascii="Times New Roman" w:hAnsi="Times New Roman"/>
                                <w:sz w:val="22"/>
                              </w:rPr>
                            </w:pPr>
                          </w:p>
                        </w:txbxContent>
                      </v:textbox>
                    </v:shape>
                  </w:pict>
                </mc:Fallback>
              </mc:AlternateContent>
            </w:r>
          </w:p>
        </w:tc>
      </w:tr>
      <w:tr w:rsidR="00007936" w:rsidRPr="006B46A4" w14:paraId="235268A9" w14:textId="77777777" w:rsidTr="00D27CF2">
        <w:tc>
          <w:tcPr>
            <w:tcW w:w="4503" w:type="dxa"/>
          </w:tcPr>
          <w:p w14:paraId="5728350E" w14:textId="77777777" w:rsidR="00007936" w:rsidRPr="002E4508" w:rsidRDefault="00CE71AD" w:rsidP="002110A5">
            <w:pPr>
              <w:pStyle w:val="Normal11pt"/>
              <w:overflowPunct w:val="0"/>
              <w:autoSpaceDE w:val="0"/>
              <w:autoSpaceDN w:val="0"/>
              <w:adjustRightInd w:val="0"/>
              <w:spacing w:before="120" w:after="120"/>
              <w:textAlignment w:val="baseline"/>
              <w:rPr>
                <w:rFonts w:eastAsia="MS Mincho"/>
                <w:bCs/>
                <w:lang w:val="fr-FR"/>
              </w:rPr>
            </w:pPr>
            <w:proofErr w:type="spellStart"/>
            <w:r w:rsidRPr="002E4508">
              <w:rPr>
                <w:rFonts w:eastAsia="MS Mincho"/>
                <w:b/>
                <w:bCs/>
                <w:lang w:val="fr-FR"/>
              </w:rPr>
              <w:t>Fażi</w:t>
            </w:r>
            <w:proofErr w:type="spellEnd"/>
            <w:r w:rsidR="002110A5" w:rsidRPr="002E4508">
              <w:rPr>
                <w:rFonts w:eastAsia="MS Mincho"/>
                <w:b/>
                <w:bCs/>
                <w:lang w:val="fr-FR"/>
              </w:rPr>
              <w:t> </w:t>
            </w:r>
            <w:r w:rsidR="00007936" w:rsidRPr="002E4508">
              <w:rPr>
                <w:rFonts w:eastAsia="MS Mincho"/>
                <w:b/>
                <w:bCs/>
                <w:lang w:val="fr-FR"/>
              </w:rPr>
              <w:t>1.3</w:t>
            </w:r>
            <w:r w:rsidR="00007936" w:rsidRPr="002E4508">
              <w:rPr>
                <w:rFonts w:eastAsia="MS Mincho"/>
                <w:bCs/>
                <w:lang w:val="fr-FR"/>
              </w:rPr>
              <w:t xml:space="preserve"> </w:t>
            </w:r>
          </w:p>
          <w:p w14:paraId="3C884888" w14:textId="77777777" w:rsidR="00CE71AD" w:rsidRPr="002E4508" w:rsidRDefault="00CE71AD" w:rsidP="00CE71AD">
            <w:pPr>
              <w:suppressAutoHyphens w:val="0"/>
              <w:spacing w:line="260" w:lineRule="exact"/>
              <w:rPr>
                <w:rFonts w:eastAsia="Times New Roman"/>
                <w:noProof w:val="0"/>
                <w:szCs w:val="20"/>
                <w:lang w:val="fr-FR"/>
              </w:rPr>
            </w:pPr>
            <w:proofErr w:type="spellStart"/>
            <w:r w:rsidRPr="002E4508">
              <w:rPr>
                <w:rFonts w:eastAsia="Times New Roman"/>
                <w:noProof w:val="0"/>
                <w:szCs w:val="20"/>
                <w:lang w:val="fr-FR"/>
              </w:rPr>
              <w:t>Injetta</w:t>
            </w:r>
            <w:proofErr w:type="spellEnd"/>
            <w:r w:rsidRPr="002E4508">
              <w:rPr>
                <w:rFonts w:eastAsia="Times New Roman"/>
                <w:noProof w:val="0"/>
                <w:szCs w:val="20"/>
                <w:lang w:val="fr-FR"/>
              </w:rPr>
              <w:t xml:space="preserve"> l-</w:t>
            </w:r>
            <w:proofErr w:type="spellStart"/>
            <w:r w:rsidRPr="002E4508">
              <w:rPr>
                <w:rFonts w:eastAsia="Times New Roman"/>
                <w:noProof w:val="0"/>
                <w:szCs w:val="20"/>
                <w:lang w:val="fr-FR"/>
              </w:rPr>
              <w:t>kontenut</w:t>
            </w:r>
            <w:proofErr w:type="spellEnd"/>
            <w:r w:rsidRPr="002E4508">
              <w:rPr>
                <w:rFonts w:eastAsia="Times New Roman"/>
                <w:noProof w:val="0"/>
                <w:szCs w:val="20"/>
                <w:lang w:val="fr-FR"/>
              </w:rPr>
              <w:t xml:space="preserve"> </w:t>
            </w:r>
            <w:proofErr w:type="spellStart"/>
            <w:r w:rsidRPr="002E4508">
              <w:rPr>
                <w:rFonts w:eastAsia="Times New Roman"/>
                <w:b/>
                <w:noProof w:val="0"/>
                <w:szCs w:val="20"/>
                <w:lang w:val="fr-FR"/>
              </w:rPr>
              <w:t>kollu</w:t>
            </w:r>
            <w:proofErr w:type="spellEnd"/>
            <w:r w:rsidRPr="002E4508">
              <w:rPr>
                <w:rFonts w:eastAsia="Times New Roman"/>
                <w:noProof w:val="0"/>
                <w:szCs w:val="20"/>
                <w:lang w:val="fr-FR"/>
              </w:rPr>
              <w:t xml:space="preserve"> fil-</w:t>
            </w:r>
            <w:proofErr w:type="spellStart"/>
            <w:r w:rsidRPr="002E4508">
              <w:rPr>
                <w:rFonts w:eastAsia="Times New Roman"/>
                <w:noProof w:val="0"/>
                <w:szCs w:val="20"/>
                <w:lang w:val="fr-FR"/>
              </w:rPr>
              <w:t>kunjett</w:t>
            </w:r>
            <w:proofErr w:type="spellEnd"/>
            <w:r w:rsidRPr="002E4508">
              <w:rPr>
                <w:rFonts w:eastAsia="Times New Roman"/>
                <w:noProof w:val="0"/>
                <w:szCs w:val="20"/>
                <w:lang w:val="fr-FR"/>
              </w:rPr>
              <w:t xml:space="preserve"> </w:t>
            </w:r>
            <w:proofErr w:type="spellStart"/>
            <w:r w:rsidRPr="002E4508">
              <w:rPr>
                <w:rFonts w:eastAsia="Times New Roman"/>
                <w:noProof w:val="0"/>
                <w:szCs w:val="20"/>
                <w:lang w:val="fr-FR"/>
              </w:rPr>
              <w:t>tal-konċentrat</w:t>
            </w:r>
            <w:proofErr w:type="spellEnd"/>
            <w:r w:rsidRPr="002E4508">
              <w:rPr>
                <w:rFonts w:eastAsia="Times New Roman"/>
                <w:noProof w:val="0"/>
                <w:szCs w:val="20"/>
                <w:lang w:val="fr-FR"/>
              </w:rPr>
              <w:t>.</w:t>
            </w:r>
          </w:p>
          <w:p w14:paraId="53535934" w14:textId="77777777" w:rsidR="00CE71AD" w:rsidRPr="002E4508" w:rsidRDefault="00CE71AD" w:rsidP="00275553">
            <w:pPr>
              <w:tabs>
                <w:tab w:val="clear" w:pos="567"/>
              </w:tabs>
              <w:overflowPunct w:val="0"/>
              <w:autoSpaceDE w:val="0"/>
              <w:autoSpaceDN w:val="0"/>
              <w:adjustRightInd w:val="0"/>
              <w:spacing w:before="120" w:after="120"/>
              <w:textAlignment w:val="baseline"/>
              <w:rPr>
                <w:rFonts w:eastAsia="MS Mincho"/>
                <w:noProof w:val="0"/>
                <w:color w:val="262626"/>
                <w:szCs w:val="24"/>
                <w:lang w:val="fr-FR"/>
              </w:rPr>
            </w:pPr>
            <w:proofErr w:type="spellStart"/>
            <w:r w:rsidRPr="002E4508">
              <w:rPr>
                <w:rFonts w:eastAsia="MS Mincho"/>
                <w:noProof w:val="0"/>
                <w:color w:val="262626"/>
                <w:szCs w:val="24"/>
                <w:lang w:val="fr-FR"/>
              </w:rPr>
              <w:t>Biex</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kemm</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jista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jkun</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tnaqqas</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ir-ragħwa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meta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tinjetta</w:t>
            </w:r>
            <w:proofErr w:type="spellEnd"/>
            <w:r w:rsidRPr="002E4508">
              <w:rPr>
                <w:rFonts w:eastAsia="MS Mincho"/>
                <w:noProof w:val="0"/>
                <w:color w:val="262626"/>
                <w:szCs w:val="24"/>
                <w:lang w:val="fr-FR"/>
              </w:rPr>
              <w:t xml:space="preserve"> s-solvent, </w:t>
            </w:r>
            <w:proofErr w:type="spellStart"/>
            <w:r w:rsidRPr="002E4508">
              <w:rPr>
                <w:rFonts w:eastAsia="MS Mincho"/>
                <w:noProof w:val="0"/>
                <w:color w:val="262626"/>
                <w:szCs w:val="24"/>
                <w:lang w:val="fr-FR"/>
              </w:rPr>
              <w:t>ipponta</w:t>
            </w:r>
            <w:proofErr w:type="spellEnd"/>
            <w:r w:rsidRPr="002E4508">
              <w:rPr>
                <w:rFonts w:eastAsia="MS Mincho"/>
                <w:noProof w:val="0"/>
                <w:color w:val="262626"/>
                <w:szCs w:val="24"/>
                <w:lang w:val="fr-FR"/>
              </w:rPr>
              <w:t xml:space="preserve"> l-</w:t>
            </w:r>
            <w:proofErr w:type="spellStart"/>
            <w:r w:rsidRPr="002E4508">
              <w:rPr>
                <w:rFonts w:eastAsia="MS Mincho"/>
                <w:noProof w:val="0"/>
                <w:color w:val="262626"/>
                <w:szCs w:val="24"/>
                <w:lang w:val="fr-FR"/>
              </w:rPr>
              <w:t>labra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lejn</w:t>
            </w:r>
            <w:proofErr w:type="spellEnd"/>
            <w:r w:rsidRPr="002E4508">
              <w:rPr>
                <w:rFonts w:eastAsia="MS Mincho"/>
                <w:noProof w:val="0"/>
                <w:color w:val="262626"/>
                <w:szCs w:val="24"/>
                <w:lang w:val="fr-FR"/>
              </w:rPr>
              <w:t xml:space="preserve"> il-</w:t>
            </w:r>
            <w:proofErr w:type="spellStart"/>
            <w:r w:rsidRPr="002E4508">
              <w:rPr>
                <w:rFonts w:eastAsia="MS Mincho"/>
                <w:noProof w:val="0"/>
                <w:color w:val="262626"/>
                <w:szCs w:val="24"/>
                <w:lang w:val="fr-FR"/>
              </w:rPr>
              <w:t>ġenb</w:t>
            </w:r>
            <w:proofErr w:type="spellEnd"/>
            <w:r w:rsidRPr="002E4508">
              <w:rPr>
                <w:rFonts w:eastAsia="MS Mincho"/>
                <w:noProof w:val="0"/>
                <w:color w:val="262626"/>
                <w:szCs w:val="24"/>
                <w:lang w:val="fr-FR"/>
              </w:rPr>
              <w:t xml:space="preserve"> ta’ </w:t>
            </w:r>
            <w:proofErr w:type="spellStart"/>
            <w:r w:rsidRPr="002E4508">
              <w:rPr>
                <w:rFonts w:eastAsia="MS Mincho"/>
                <w:noProof w:val="0"/>
                <w:color w:val="262626"/>
                <w:szCs w:val="24"/>
                <w:lang w:val="fr-FR"/>
              </w:rPr>
              <w:t>ġewwa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tal-kunjett</w:t>
            </w:r>
            <w:proofErr w:type="spellEnd"/>
            <w:r w:rsidRPr="002E4508">
              <w:rPr>
                <w:rFonts w:eastAsia="MS Mincho"/>
                <w:noProof w:val="0"/>
                <w:color w:val="262626"/>
                <w:szCs w:val="24"/>
                <w:lang w:val="fr-FR"/>
              </w:rPr>
              <w:t xml:space="preserve"> tas-</w:t>
            </w:r>
            <w:proofErr w:type="spellStart"/>
            <w:r w:rsidRPr="002E4508">
              <w:rPr>
                <w:rFonts w:eastAsia="MS Mincho"/>
                <w:noProof w:val="0"/>
                <w:color w:val="262626"/>
                <w:szCs w:val="24"/>
                <w:lang w:val="fr-FR"/>
              </w:rPr>
              <w:t>soluzzjoni</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tal-konċentrat</w:t>
            </w:r>
            <w:proofErr w:type="spellEnd"/>
            <w:r w:rsidRPr="002E4508">
              <w:rPr>
                <w:rFonts w:eastAsia="MS Mincho"/>
                <w:noProof w:val="0"/>
                <w:color w:val="262626"/>
                <w:szCs w:val="24"/>
                <w:lang w:val="fr-FR"/>
              </w:rPr>
              <w:t xml:space="preserve"> u </w:t>
            </w:r>
            <w:proofErr w:type="spellStart"/>
            <w:r w:rsidRPr="002E4508">
              <w:rPr>
                <w:rFonts w:eastAsia="MS Mincho"/>
                <w:noProof w:val="0"/>
                <w:color w:val="262626"/>
                <w:szCs w:val="24"/>
                <w:lang w:val="fr-FR"/>
              </w:rPr>
              <w:t>injetta</w:t>
            </w:r>
            <w:proofErr w:type="spellEnd"/>
            <w:r w:rsidRPr="002E4508">
              <w:rPr>
                <w:rFonts w:eastAsia="MS Mincho"/>
                <w:noProof w:val="0"/>
                <w:color w:val="262626"/>
                <w:szCs w:val="24"/>
                <w:lang w:val="fr-FR"/>
              </w:rPr>
              <w:t xml:space="preserve"> </w:t>
            </w:r>
            <w:proofErr w:type="spellStart"/>
            <w:r w:rsidRPr="002E4508">
              <w:rPr>
                <w:rFonts w:eastAsia="MS Mincho"/>
                <w:noProof w:val="0"/>
                <w:color w:val="262626"/>
                <w:szCs w:val="24"/>
                <w:lang w:val="fr-FR"/>
              </w:rPr>
              <w:t>bil-mod</w:t>
            </w:r>
            <w:proofErr w:type="spellEnd"/>
            <w:r w:rsidRPr="002E4508">
              <w:rPr>
                <w:rFonts w:eastAsia="MS Mincho"/>
                <w:noProof w:val="0"/>
                <w:color w:val="262626"/>
                <w:szCs w:val="24"/>
                <w:lang w:val="fr-FR"/>
              </w:rPr>
              <w:t xml:space="preserve">. </w:t>
            </w:r>
          </w:p>
          <w:p w14:paraId="3F920AE3" w14:textId="77777777" w:rsidR="00007936" w:rsidRPr="002E4508" w:rsidRDefault="00CE71AD" w:rsidP="002110A5">
            <w:pPr>
              <w:pStyle w:val="Normal11pt"/>
              <w:overflowPunct w:val="0"/>
              <w:autoSpaceDE w:val="0"/>
              <w:autoSpaceDN w:val="0"/>
              <w:adjustRightInd w:val="0"/>
              <w:spacing w:before="120" w:after="120"/>
              <w:textAlignment w:val="baseline"/>
              <w:rPr>
                <w:rFonts w:eastAsia="MS Mincho"/>
                <w:bCs/>
                <w:u w:val="single"/>
                <w:lang w:val="fr-FR"/>
              </w:rPr>
            </w:pPr>
            <w:proofErr w:type="spellStart"/>
            <w:r w:rsidRPr="002E4508">
              <w:rPr>
                <w:rFonts w:eastAsia="MS Mincho"/>
                <w:color w:val="262626"/>
                <w:szCs w:val="24"/>
                <w:lang w:val="fr-FR"/>
              </w:rPr>
              <w:t>Ladarba</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tiġi</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rrikostitwita</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is-soluzzjoni</w:t>
            </w:r>
            <w:proofErr w:type="spellEnd"/>
            <w:r w:rsidRPr="002E4508">
              <w:rPr>
                <w:rFonts w:eastAsia="MS Mincho"/>
                <w:color w:val="262626"/>
                <w:szCs w:val="24"/>
                <w:lang w:val="fr-FR"/>
              </w:rPr>
              <w:t xml:space="preserve"> li </w:t>
            </w:r>
            <w:proofErr w:type="spellStart"/>
            <w:r w:rsidRPr="002E4508">
              <w:rPr>
                <w:rFonts w:eastAsia="MS Mincho"/>
                <w:color w:val="262626"/>
                <w:szCs w:val="24"/>
                <w:lang w:val="fr-FR"/>
              </w:rPr>
              <w:t>tinkiseb</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ikun</w:t>
            </w:r>
            <w:proofErr w:type="spellEnd"/>
            <w:r w:rsidRPr="002E4508">
              <w:rPr>
                <w:rFonts w:eastAsia="MS Mincho"/>
                <w:color w:val="262626"/>
                <w:szCs w:val="24"/>
                <w:lang w:val="fr-FR"/>
              </w:rPr>
              <w:t xml:space="preserve"> </w:t>
            </w:r>
            <w:proofErr w:type="spellStart"/>
            <w:r w:rsidRPr="002E4508">
              <w:rPr>
                <w:rFonts w:eastAsia="MS Mincho"/>
                <w:color w:val="262626"/>
                <w:szCs w:val="24"/>
                <w:lang w:val="fr-FR"/>
              </w:rPr>
              <w:t>fiha</w:t>
            </w:r>
            <w:proofErr w:type="spellEnd"/>
            <w:r w:rsidRPr="002E4508">
              <w:rPr>
                <w:rFonts w:eastAsia="MS Mincho"/>
                <w:color w:val="262626"/>
                <w:szCs w:val="24"/>
                <w:lang w:val="fr-FR"/>
              </w:rPr>
              <w:t xml:space="preserve"> </w:t>
            </w:r>
            <w:r w:rsidRPr="002E4508">
              <w:rPr>
                <w:rFonts w:eastAsia="MS Mincho"/>
                <w:color w:val="000000"/>
                <w:lang w:val="fr-FR"/>
              </w:rPr>
              <w:t>10</w:t>
            </w:r>
            <w:r w:rsidR="002110A5" w:rsidRPr="002E4508">
              <w:rPr>
                <w:rFonts w:eastAsia="MS Mincho"/>
                <w:color w:val="000000"/>
                <w:lang w:val="fr-FR"/>
              </w:rPr>
              <w:t> </w:t>
            </w:r>
            <w:r w:rsidRPr="002E4508">
              <w:rPr>
                <w:rFonts w:eastAsia="MS Mincho"/>
                <w:color w:val="000000"/>
                <w:lang w:val="fr-FR"/>
              </w:rPr>
              <w:t xml:space="preserve">mg/ml ta’ </w:t>
            </w:r>
            <w:proofErr w:type="spellStart"/>
            <w:r w:rsidRPr="002E4508">
              <w:rPr>
                <w:rFonts w:eastAsia="MS Mincho"/>
                <w:color w:val="000000"/>
                <w:lang w:val="fr-FR"/>
              </w:rPr>
              <w:t>cabazitaxel</w:t>
            </w:r>
            <w:proofErr w:type="spellEnd"/>
            <w:r w:rsidR="00007936" w:rsidRPr="002E4508">
              <w:rPr>
                <w:rFonts w:eastAsia="MS Mincho"/>
                <w:bCs/>
                <w:lang w:val="fr-FR"/>
              </w:rPr>
              <w:t>.</w:t>
            </w:r>
          </w:p>
        </w:tc>
        <w:tc>
          <w:tcPr>
            <w:tcW w:w="4677" w:type="dxa"/>
          </w:tcPr>
          <w:p w14:paraId="60B88EFD" w14:textId="6E7415A3" w:rsidR="00007936" w:rsidRPr="002E4508" w:rsidRDefault="00AD7BB1" w:rsidP="00D27CF2">
            <w:pPr>
              <w:pStyle w:val="Normal11pt"/>
              <w:overflowPunct w:val="0"/>
              <w:autoSpaceDE w:val="0"/>
              <w:autoSpaceDN w:val="0"/>
              <w:adjustRightInd w:val="0"/>
              <w:spacing w:before="120" w:after="120"/>
              <w:textAlignment w:val="baseline"/>
              <w:rPr>
                <w:rFonts w:eastAsia="MS Mincho"/>
                <w:bCs/>
                <w:u w:val="single"/>
                <w:lang w:val="fr-FR"/>
              </w:rPr>
            </w:pPr>
            <w:r>
              <w:rPr>
                <w:noProof/>
              </w:rPr>
              <mc:AlternateContent>
                <mc:Choice Requires="wps">
                  <w:drawing>
                    <wp:anchor distT="0" distB="0" distL="114300" distR="114300" simplePos="0" relativeHeight="251632128" behindDoc="0" locked="0" layoutInCell="1" allowOverlap="1" wp14:anchorId="58B3292F" wp14:editId="57C6533C">
                      <wp:simplePos x="0" y="0"/>
                      <wp:positionH relativeFrom="column">
                        <wp:posOffset>118110</wp:posOffset>
                      </wp:positionH>
                      <wp:positionV relativeFrom="paragraph">
                        <wp:posOffset>1628140</wp:posOffset>
                      </wp:positionV>
                      <wp:extent cx="1245235" cy="668655"/>
                      <wp:effectExtent l="0" t="0" r="0" b="0"/>
                      <wp:wrapNone/>
                      <wp:docPr id="13314219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668655"/>
                              </a:xfrm>
                              <a:prstGeom prst="rect">
                                <a:avLst/>
                              </a:prstGeom>
                              <a:noFill/>
                              <a:ln w="9525">
                                <a:solidFill>
                                  <a:srgbClr val="1F497D"/>
                                </a:solidFill>
                                <a:miter lim="800000"/>
                                <a:headEnd/>
                                <a:tailEnd/>
                              </a:ln>
                            </wps:spPr>
                            <wps:txbx>
                              <w:txbxContent>
                                <w:p w14:paraId="17BD7239" w14:textId="77777777" w:rsidR="00A24F44" w:rsidRPr="008942F4" w:rsidRDefault="00A24F44" w:rsidP="005667A8">
                                  <w:pPr>
                                    <w:pStyle w:val="msonospacing0"/>
                                    <w:rPr>
                                      <w:rFonts w:ascii="Times New Roman" w:hAnsi="Times New Roman"/>
                                      <w:sz w:val="22"/>
                                      <w:lang w:val="sv-FI"/>
                                    </w:rPr>
                                  </w:pPr>
                                  <w:r w:rsidRPr="008942F4">
                                    <w:rPr>
                                      <w:rFonts w:ascii="Times New Roman" w:hAnsi="Times New Roman"/>
                                      <w:sz w:val="22"/>
                                      <w:lang w:val="sv-FI"/>
                                    </w:rPr>
                                    <w:t>Taħlita konċentrat-solvent 10 mg/ml</w:t>
                                  </w:r>
                                </w:p>
                                <w:p w14:paraId="59D3B8AA" w14:textId="77777777" w:rsidR="00A24F44" w:rsidRPr="008942F4" w:rsidRDefault="00A24F44" w:rsidP="00007936">
                                  <w:pPr>
                                    <w:pStyle w:val="msonospacing0"/>
                                    <w:rPr>
                                      <w:rFonts w:ascii="Times New Roman" w:hAnsi="Times New Roman"/>
                                      <w:sz w:val="22"/>
                                      <w:lang w:val="sv-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8B3292F" id="Text Box 40" o:spid="_x0000_s3173" type="#_x0000_t202" style="position:absolute;margin-left:9.3pt;margin-top:128.2pt;width:98.05pt;height:5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" filled="f" strokecolor="#1f497d">
                      <v:textbox>
                        <w:txbxContent>
                          <w:p w14:paraId="17BD7239" w14:textId="77777777" w:rsidR="00A24F44" w:rsidRPr="008942F4" w:rsidRDefault="00A24F44" w:rsidP="005667A8">
                            <w:pPr>
                              <w:pStyle w:val="msonospacing0"/>
                              <w:rPr>
                                <w:rFonts w:ascii="Times New Roman" w:hAnsi="Times New Roman"/>
                                <w:sz w:val="22"/>
                                <w:lang w:val="sv-FI"/>
                              </w:rPr>
                            </w:pPr>
                            <w:r w:rsidRPr="008942F4">
                              <w:rPr>
                                <w:rFonts w:ascii="Times New Roman" w:hAnsi="Times New Roman"/>
                                <w:sz w:val="22"/>
                                <w:lang w:val="sv-FI"/>
                              </w:rPr>
                              <w:t>Taħlita konċentrat-solvent 10 mg/ml</w:t>
                            </w:r>
                          </w:p>
                          <w:p w14:paraId="59D3B8AA" w14:textId="77777777" w:rsidR="00A24F44" w:rsidRPr="008942F4" w:rsidRDefault="00A24F44" w:rsidP="00007936">
                            <w:pPr>
                              <w:pStyle w:val="msonospacing0"/>
                              <w:rPr>
                                <w:rFonts w:ascii="Times New Roman" w:hAnsi="Times New Roman"/>
                                <w:sz w:val="22"/>
                                <w:lang w:val="sv-FI"/>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6C3FD5C0" wp14:editId="51B2A7A6">
                      <wp:simplePos x="0" y="0"/>
                      <wp:positionH relativeFrom="column">
                        <wp:posOffset>1486535</wp:posOffset>
                      </wp:positionH>
                      <wp:positionV relativeFrom="paragraph">
                        <wp:posOffset>1626870</wp:posOffset>
                      </wp:positionV>
                      <wp:extent cx="1315085" cy="386080"/>
                      <wp:effectExtent l="0" t="0" r="0" b="0"/>
                      <wp:wrapNone/>
                      <wp:docPr id="20883730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86080"/>
                              </a:xfrm>
                              <a:prstGeom prst="rect">
                                <a:avLst/>
                              </a:prstGeom>
                              <a:noFill/>
                              <a:ln w="9525">
                                <a:solidFill>
                                  <a:srgbClr val="1F497D"/>
                                </a:solidFill>
                                <a:miter lim="800000"/>
                                <a:headEnd/>
                                <a:tailEnd/>
                              </a:ln>
                            </wps:spPr>
                            <wps:txbx>
                              <w:txbxContent>
                                <w:p w14:paraId="4AC24CB9" w14:textId="77777777" w:rsidR="00A24F44" w:rsidRPr="006B3CFB" w:rsidRDefault="00A24F44" w:rsidP="0022090B">
                                  <w:pPr>
                                    <w:pStyle w:val="msonospacing0"/>
                                    <w:rPr>
                                      <w:rFonts w:ascii="Times New Roman" w:hAnsi="Times New Roman"/>
                                      <w:sz w:val="22"/>
                                    </w:rPr>
                                  </w:pPr>
                                  <w:r>
                                    <w:rPr>
                                      <w:rFonts w:ascii="Times New Roman" w:hAnsi="Times New Roman"/>
                                      <w:sz w:val="22"/>
                                    </w:rPr>
                                    <w:t xml:space="preserve">Kunjett tas-solvent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C3FD5C0" id="Text Box 38" o:spid="_x0000_s3174" type="#_x0000_t202" style="position:absolute;margin-left:117.05pt;margin-top:128.1pt;width:103.55pt;height:30.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" filled="f" strokecolor="#1f497d">
                      <v:textbox>
                        <w:txbxContent>
                          <w:p w14:paraId="4AC24CB9" w14:textId="77777777" w:rsidR="00A24F44" w:rsidRPr="006B3CFB" w:rsidRDefault="00A24F44" w:rsidP="0022090B">
                            <w:pPr>
                              <w:pStyle w:val="msonospacing0"/>
                              <w:rPr>
                                <w:rFonts w:ascii="Times New Roman" w:hAnsi="Times New Roman"/>
                                <w:sz w:val="22"/>
                              </w:rPr>
                            </w:pPr>
                            <w:r>
                              <w:rPr>
                                <w:rFonts w:ascii="Times New Roman" w:hAnsi="Times New Roman"/>
                                <w:sz w:val="22"/>
                              </w:rPr>
                              <w:t xml:space="preserve">Kunjett tas-solvent </w:t>
                            </w:r>
                          </w:p>
                        </w:txbxContent>
                      </v:textbox>
                    </v:shape>
                  </w:pict>
                </mc:Fallback>
              </mc:AlternateContent>
            </w:r>
            <w:r>
              <w:rPr>
                <w:noProof/>
              </w:rPr>
              <w:drawing>
                <wp:anchor distT="0" distB="0" distL="114300" distR="114300" simplePos="0" relativeHeight="251633152" behindDoc="0" locked="0" layoutInCell="1" allowOverlap="1" wp14:anchorId="67F8133E" wp14:editId="0240DEB1">
                  <wp:simplePos x="0" y="0"/>
                  <wp:positionH relativeFrom="margin">
                    <wp:posOffset>1196975</wp:posOffset>
                  </wp:positionH>
                  <wp:positionV relativeFrom="margin">
                    <wp:posOffset>152400</wp:posOffset>
                  </wp:positionV>
                  <wp:extent cx="438150" cy="219075"/>
                  <wp:effectExtent l="0" t="0" r="0" b="0"/>
                  <wp:wrapSquare wrapText="bothSides"/>
                  <wp:docPr id="35" name="Imag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31104" behindDoc="0" locked="0" layoutInCell="1" allowOverlap="1" wp14:anchorId="33073254" wp14:editId="56F2FDB7">
                      <wp:simplePos x="0" y="0"/>
                      <wp:positionH relativeFrom="column">
                        <wp:posOffset>1703069</wp:posOffset>
                      </wp:positionH>
                      <wp:positionV relativeFrom="paragraph">
                        <wp:posOffset>1421130</wp:posOffset>
                      </wp:positionV>
                      <wp:extent cx="0" cy="184785"/>
                      <wp:effectExtent l="38100" t="38100" r="38100" b="5715"/>
                      <wp:wrapNone/>
                      <wp:docPr id="468288562"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4D85536F" id="Straight Arrow Connector 36" o:spid="_x0000_s1026" type="#_x0000_t32" style="position:absolute;margin-left:134.1pt;margin-top:111.9pt;width:0;height:14.55pt;flip:y;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" strokecolor="#1f497d">
                      <v:stroke endarrow="oval"/>
                    </v:shape>
                  </w:pict>
                </mc:Fallback>
              </mc:AlternateContent>
            </w:r>
            <w:r>
              <w:rPr>
                <w:noProof/>
              </w:rPr>
              <mc:AlternateContent>
                <mc:Choice Requires="wps">
                  <w:drawing>
                    <wp:anchor distT="0" distB="0" distL="114299" distR="114299" simplePos="0" relativeHeight="251630080" behindDoc="0" locked="0" layoutInCell="1" allowOverlap="1" wp14:anchorId="36227D35" wp14:editId="26D1CDC6">
                      <wp:simplePos x="0" y="0"/>
                      <wp:positionH relativeFrom="column">
                        <wp:posOffset>1071244</wp:posOffset>
                      </wp:positionH>
                      <wp:positionV relativeFrom="paragraph">
                        <wp:posOffset>1428115</wp:posOffset>
                      </wp:positionV>
                      <wp:extent cx="0" cy="184785"/>
                      <wp:effectExtent l="38100" t="38100" r="38100" b="5715"/>
                      <wp:wrapNone/>
                      <wp:docPr id="932699906"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2570CC2E" id="Straight Arrow Connector 34" o:spid="_x0000_s1026" type="#_x0000_t32" style="position:absolute;margin-left:84.35pt;margin-top:112.45pt;width:0;height:14.55pt;flip:y;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" strokecolor="#1f497d">
                      <v:stroke endarrow="oval"/>
                    </v:shape>
                  </w:pict>
                </mc:Fallback>
              </mc:AlternateContent>
            </w:r>
            <w:r>
              <w:rPr>
                <w:noProof/>
              </w:rPr>
              <w:drawing>
                <wp:anchor distT="0" distB="0" distL="114300" distR="114300" simplePos="0" relativeHeight="251628032" behindDoc="0" locked="0" layoutInCell="1" allowOverlap="1" wp14:anchorId="642A3909" wp14:editId="1C65FD5E">
                  <wp:simplePos x="0" y="0"/>
                  <wp:positionH relativeFrom="margin">
                    <wp:posOffset>749300</wp:posOffset>
                  </wp:positionH>
                  <wp:positionV relativeFrom="margin">
                    <wp:posOffset>266700</wp:posOffset>
                  </wp:positionV>
                  <wp:extent cx="1333500" cy="1304925"/>
                  <wp:effectExtent l="0" t="0" r="0" b="0"/>
                  <wp:wrapSquare wrapText="bothSides"/>
                  <wp:docPr id="32" name="Imag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936" w:rsidRPr="00431B07" w14:paraId="57B33EE0" w14:textId="77777777" w:rsidTr="00D27CF2">
        <w:trPr>
          <w:trHeight w:val="3177"/>
        </w:trPr>
        <w:tc>
          <w:tcPr>
            <w:tcW w:w="4503" w:type="dxa"/>
          </w:tcPr>
          <w:p w14:paraId="2B85F2B0" w14:textId="77777777" w:rsidR="00007936" w:rsidRPr="002E4508" w:rsidRDefault="00CE71AD" w:rsidP="00AA1BA2">
            <w:pPr>
              <w:tabs>
                <w:tab w:val="clear" w:pos="567"/>
                <w:tab w:val="num" w:pos="720"/>
              </w:tabs>
              <w:overflowPunct w:val="0"/>
              <w:autoSpaceDE w:val="0"/>
              <w:autoSpaceDN w:val="0"/>
              <w:adjustRightInd w:val="0"/>
              <w:spacing w:before="120" w:after="120"/>
              <w:textAlignment w:val="baseline"/>
              <w:rPr>
                <w:rFonts w:eastAsia="MS Mincho"/>
                <w:b/>
                <w:color w:val="000000"/>
                <w:szCs w:val="24"/>
              </w:rPr>
            </w:pPr>
            <w:r w:rsidRPr="002E4508">
              <w:rPr>
                <w:rFonts w:eastAsia="MS Mincho"/>
                <w:b/>
                <w:color w:val="000000"/>
                <w:szCs w:val="24"/>
              </w:rPr>
              <w:lastRenderedPageBreak/>
              <w:t>Fażi</w:t>
            </w:r>
            <w:r w:rsidR="00AA1BA2" w:rsidRPr="002E4508">
              <w:rPr>
                <w:rFonts w:eastAsia="MS Mincho"/>
                <w:b/>
                <w:color w:val="000000"/>
                <w:szCs w:val="24"/>
              </w:rPr>
              <w:t> </w:t>
            </w:r>
            <w:r w:rsidR="00007936" w:rsidRPr="002E4508">
              <w:rPr>
                <w:rFonts w:eastAsia="MS Mincho"/>
                <w:b/>
                <w:color w:val="000000"/>
                <w:szCs w:val="24"/>
              </w:rPr>
              <w:t xml:space="preserve">1.4 </w:t>
            </w:r>
          </w:p>
          <w:p w14:paraId="4CBC14DE" w14:textId="77777777" w:rsidR="00007936" w:rsidRPr="00431B07" w:rsidRDefault="00CE71AD" w:rsidP="00AA1BA2">
            <w:pPr>
              <w:pStyle w:val="Normal11pt"/>
              <w:overflowPunct w:val="0"/>
              <w:autoSpaceDE w:val="0"/>
              <w:autoSpaceDN w:val="0"/>
              <w:adjustRightInd w:val="0"/>
              <w:spacing w:before="120" w:after="120"/>
              <w:textAlignment w:val="baseline"/>
              <w:rPr>
                <w:rFonts w:eastAsia="MS Mincho"/>
                <w:bCs/>
                <w:u w:val="single"/>
              </w:rPr>
            </w:pPr>
            <w:r w:rsidRPr="002E4508">
              <w:rPr>
                <w:rFonts w:eastAsia="MS Mincho"/>
                <w:color w:val="000000"/>
                <w:szCs w:val="24"/>
                <w:lang w:val="da-DK"/>
              </w:rPr>
              <w:t xml:space="preserve">Neħħi s-siringa u l-labra u ħawwad bil-mod b’mod manwali billi tibqa’ taqleb is-soluzzjoni ta’ taħt fuq sakemm tinkiseb soluzzjoni ċara u omoġenja. </w:t>
            </w:r>
            <w:r w:rsidRPr="00275553">
              <w:rPr>
                <w:rFonts w:eastAsia="MS Mincho"/>
                <w:color w:val="000000"/>
                <w:szCs w:val="24"/>
                <w:lang w:val="it-IT"/>
              </w:rPr>
              <w:t xml:space="preserve">Tista’ </w:t>
            </w:r>
            <w:proofErr w:type="spellStart"/>
            <w:r w:rsidRPr="00275553">
              <w:rPr>
                <w:rFonts w:eastAsia="MS Mincho"/>
                <w:color w:val="000000"/>
                <w:szCs w:val="24"/>
                <w:lang w:val="it-IT"/>
              </w:rPr>
              <w:t>tieħu</w:t>
            </w:r>
            <w:proofErr w:type="spellEnd"/>
            <w:r w:rsidRPr="00275553">
              <w:rPr>
                <w:rFonts w:eastAsia="MS Mincho"/>
                <w:color w:val="000000"/>
                <w:szCs w:val="24"/>
                <w:lang w:val="it-IT"/>
              </w:rPr>
              <w:t xml:space="preserve"> </w:t>
            </w:r>
            <w:proofErr w:type="spellStart"/>
            <w:r w:rsidRPr="00275553">
              <w:rPr>
                <w:rFonts w:eastAsia="MS Mincho"/>
                <w:color w:val="000000"/>
                <w:szCs w:val="24"/>
                <w:lang w:val="it-IT"/>
              </w:rPr>
              <w:t>madwar</w:t>
            </w:r>
            <w:proofErr w:type="spellEnd"/>
            <w:r w:rsidRPr="00275553">
              <w:rPr>
                <w:rFonts w:eastAsia="MS Mincho"/>
                <w:color w:val="000000"/>
                <w:szCs w:val="24"/>
                <w:lang w:val="it-IT"/>
              </w:rPr>
              <w:t xml:space="preserve"> 45</w:t>
            </w:r>
            <w:r w:rsidR="00AA1BA2">
              <w:rPr>
                <w:rFonts w:eastAsia="MS Mincho"/>
                <w:color w:val="000000"/>
                <w:szCs w:val="24"/>
                <w:lang w:val="it-IT"/>
              </w:rPr>
              <w:t> </w:t>
            </w:r>
            <w:proofErr w:type="spellStart"/>
            <w:r w:rsidRPr="00275553">
              <w:rPr>
                <w:rFonts w:eastAsia="MS Mincho"/>
                <w:color w:val="000000"/>
                <w:szCs w:val="24"/>
                <w:lang w:val="it-IT"/>
              </w:rPr>
              <w:t>sekonda</w:t>
            </w:r>
            <w:proofErr w:type="spellEnd"/>
            <w:r>
              <w:rPr>
                <w:szCs w:val="20"/>
              </w:rPr>
              <w:t>.</w:t>
            </w:r>
          </w:p>
        </w:tc>
        <w:tc>
          <w:tcPr>
            <w:tcW w:w="4677" w:type="dxa"/>
          </w:tcPr>
          <w:p w14:paraId="667954B3" w14:textId="5C72A8C3" w:rsidR="00007936" w:rsidRPr="00431B07" w:rsidRDefault="00AD7BB1" w:rsidP="00D27CF2">
            <w:pPr>
              <w:pStyle w:val="Normal11pt"/>
              <w:overflowPunct w:val="0"/>
              <w:autoSpaceDE w:val="0"/>
              <w:autoSpaceDN w:val="0"/>
              <w:adjustRightInd w:val="0"/>
              <w:spacing w:before="120" w:after="120"/>
              <w:textAlignment w:val="baseline"/>
              <w:rPr>
                <w:rFonts w:eastAsia="MS Mincho"/>
                <w:bCs/>
                <w:u w:val="single"/>
              </w:rPr>
            </w:pPr>
            <w:r>
              <w:rPr>
                <w:noProof/>
              </w:rPr>
              <mc:AlternateContent>
                <mc:Choice Requires="wps">
                  <w:drawing>
                    <wp:anchor distT="0" distB="0" distL="114300" distR="114300" simplePos="0" relativeHeight="251635200" behindDoc="0" locked="0" layoutInCell="1" allowOverlap="1" wp14:anchorId="42DB05DB" wp14:editId="75B283AE">
                      <wp:simplePos x="0" y="0"/>
                      <wp:positionH relativeFrom="column">
                        <wp:posOffset>749300</wp:posOffset>
                      </wp:positionH>
                      <wp:positionV relativeFrom="paragraph">
                        <wp:posOffset>1489075</wp:posOffset>
                      </wp:positionV>
                      <wp:extent cx="1322070" cy="452120"/>
                      <wp:effectExtent l="0" t="0" r="0" b="5080"/>
                      <wp:wrapNone/>
                      <wp:docPr id="3339346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52120"/>
                              </a:xfrm>
                              <a:prstGeom prst="rect">
                                <a:avLst/>
                              </a:prstGeom>
                              <a:noFill/>
                              <a:ln w="9525">
                                <a:solidFill>
                                  <a:srgbClr val="1F497D"/>
                                </a:solidFill>
                                <a:miter lim="800000"/>
                                <a:headEnd/>
                                <a:tailEnd/>
                              </a:ln>
                            </wps:spPr>
                            <wps:txbx>
                              <w:txbxContent>
                                <w:p w14:paraId="56649B3F" w14:textId="77777777" w:rsidR="00A24F44" w:rsidRDefault="00A24F44" w:rsidP="00EF7291">
                                  <w:pPr>
                                    <w:pStyle w:val="msonospacing0"/>
                                    <w:rPr>
                                      <w:rFonts w:ascii="Times New Roman" w:hAnsi="Times New Roman"/>
                                      <w:sz w:val="22"/>
                                    </w:rPr>
                                  </w:pPr>
                                  <w:r>
                                    <w:rPr>
                                      <w:rFonts w:ascii="Times New Roman" w:hAnsi="Times New Roman"/>
                                      <w:sz w:val="22"/>
                                    </w:rPr>
                                    <w:t>Taħlita konċentrat-solvent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2DB05DB" id="Text Box 32" o:spid="_x0000_s3175" type="#_x0000_t202" style="position:absolute;margin-left:59pt;margin-top:117.25pt;width:104.1pt;height:3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" filled="f" strokecolor="#1f497d">
                      <v:textbox>
                        <w:txbxContent>
                          <w:p w14:paraId="56649B3F" w14:textId="77777777" w:rsidR="00A24F44" w:rsidRDefault="00A24F44" w:rsidP="00EF7291">
                            <w:pPr>
                              <w:pStyle w:val="msonospacing0"/>
                              <w:rPr>
                                <w:rFonts w:ascii="Times New Roman" w:hAnsi="Times New Roman"/>
                                <w:sz w:val="22"/>
                              </w:rPr>
                            </w:pPr>
                            <w:r>
                              <w:rPr>
                                <w:rFonts w:ascii="Times New Roman" w:hAnsi="Times New Roman"/>
                                <w:sz w:val="22"/>
                              </w:rPr>
                              <w:t>Taħlita konċentrat-solvent 10 mg/ml</w:t>
                            </w:r>
                          </w:p>
                        </w:txbxContent>
                      </v:textbox>
                    </v:shape>
                  </w:pict>
                </mc:Fallback>
              </mc:AlternateContent>
            </w:r>
            <w:r>
              <w:rPr>
                <w:noProof/>
              </w:rPr>
              <w:drawing>
                <wp:anchor distT="0" distB="0" distL="114300" distR="114300" simplePos="0" relativeHeight="251636224" behindDoc="0" locked="0" layoutInCell="1" allowOverlap="1" wp14:anchorId="677C7880" wp14:editId="7B6E6E82">
                  <wp:simplePos x="0" y="0"/>
                  <wp:positionH relativeFrom="margin">
                    <wp:posOffset>1278255</wp:posOffset>
                  </wp:positionH>
                  <wp:positionV relativeFrom="margin">
                    <wp:posOffset>1273810</wp:posOffset>
                  </wp:positionV>
                  <wp:extent cx="123825" cy="257175"/>
                  <wp:effectExtent l="0" t="0" r="0" b="0"/>
                  <wp:wrapSquare wrapText="bothSides"/>
                  <wp:docPr id="30" name="Imag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2D27AD74" wp14:editId="3F72C70F">
                  <wp:simplePos x="0" y="0"/>
                  <wp:positionH relativeFrom="margin">
                    <wp:posOffset>737870</wp:posOffset>
                  </wp:positionH>
                  <wp:positionV relativeFrom="margin">
                    <wp:posOffset>114300</wp:posOffset>
                  </wp:positionV>
                  <wp:extent cx="1333500" cy="1304925"/>
                  <wp:effectExtent l="0" t="0" r="0" b="0"/>
                  <wp:wrapSquare wrapText="bothSides"/>
                  <wp:docPr id="29" name="Imag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936" w:rsidRPr="00FF1AE0" w14:paraId="1DBA1A09" w14:textId="77777777" w:rsidTr="00D27CF2">
        <w:trPr>
          <w:trHeight w:val="2966"/>
        </w:trPr>
        <w:tc>
          <w:tcPr>
            <w:tcW w:w="4503" w:type="dxa"/>
          </w:tcPr>
          <w:p w14:paraId="12800E24" w14:textId="77777777" w:rsidR="00007936" w:rsidRPr="00FF1AE0" w:rsidRDefault="00CE71AD" w:rsidP="00006D6F">
            <w:pPr>
              <w:tabs>
                <w:tab w:val="clear" w:pos="567"/>
                <w:tab w:val="num" w:pos="720"/>
              </w:tabs>
              <w:overflowPunct w:val="0"/>
              <w:autoSpaceDE w:val="0"/>
              <w:autoSpaceDN w:val="0"/>
              <w:adjustRightInd w:val="0"/>
              <w:spacing w:before="120"/>
              <w:ind w:left="39" w:hanging="39"/>
              <w:textAlignment w:val="baseline"/>
              <w:rPr>
                <w:rFonts w:eastAsia="MS Mincho"/>
                <w:b/>
                <w:color w:val="000000"/>
                <w:szCs w:val="24"/>
              </w:rPr>
            </w:pPr>
            <w:r w:rsidRPr="00FF1AE0">
              <w:rPr>
                <w:rFonts w:eastAsia="MS Mincho"/>
                <w:b/>
                <w:color w:val="000000"/>
                <w:szCs w:val="24"/>
              </w:rPr>
              <w:t>Fażi</w:t>
            </w:r>
            <w:r w:rsidR="00006D6F">
              <w:rPr>
                <w:rFonts w:eastAsia="MS Mincho"/>
                <w:b/>
                <w:color w:val="000000"/>
                <w:szCs w:val="24"/>
              </w:rPr>
              <w:t> </w:t>
            </w:r>
            <w:r w:rsidR="00007936" w:rsidRPr="00FF1AE0">
              <w:rPr>
                <w:rFonts w:eastAsia="MS Mincho"/>
                <w:b/>
                <w:color w:val="000000"/>
                <w:szCs w:val="24"/>
              </w:rPr>
              <w:t xml:space="preserve">1.5 </w:t>
            </w:r>
          </w:p>
          <w:p w14:paraId="55AB2ABB" w14:textId="77777777" w:rsidR="00CE71AD" w:rsidRPr="00FF1AE0" w:rsidRDefault="00CE71AD" w:rsidP="00CE71AD">
            <w:pPr>
              <w:tabs>
                <w:tab w:val="clear" w:pos="567"/>
              </w:tabs>
              <w:overflowPunct w:val="0"/>
              <w:autoSpaceDE w:val="0"/>
              <w:autoSpaceDN w:val="0"/>
              <w:adjustRightInd w:val="0"/>
              <w:textAlignment w:val="baseline"/>
              <w:rPr>
                <w:rFonts w:eastAsia="MS Mincho"/>
                <w:noProof w:val="0"/>
                <w:color w:val="000000"/>
                <w:szCs w:val="24"/>
              </w:rPr>
            </w:pPr>
            <w:r w:rsidRPr="00FF1AE0">
              <w:rPr>
                <w:rFonts w:eastAsia="MS Mincho"/>
                <w:noProof w:val="0"/>
                <w:color w:val="000000"/>
                <w:szCs w:val="24"/>
              </w:rPr>
              <w:t xml:space="preserve">Ħalli din is-soluzzjoni toqgħod għal madwar 5 minuti u mbagħad iċċekkja li s-soluzzjoni hija omoġenja u ċara. </w:t>
            </w:r>
          </w:p>
          <w:p w14:paraId="229335DB" w14:textId="77777777" w:rsidR="00007936" w:rsidRPr="00FF1AE0" w:rsidRDefault="00CE71AD" w:rsidP="00D27CF2">
            <w:pPr>
              <w:tabs>
                <w:tab w:val="clear" w:pos="567"/>
                <w:tab w:val="num" w:pos="720"/>
              </w:tabs>
              <w:overflowPunct w:val="0"/>
              <w:autoSpaceDE w:val="0"/>
              <w:autoSpaceDN w:val="0"/>
              <w:adjustRightInd w:val="0"/>
              <w:spacing w:before="120" w:after="120"/>
              <w:textAlignment w:val="baseline"/>
              <w:rPr>
                <w:rFonts w:eastAsia="MS Mincho"/>
                <w:b/>
                <w:color w:val="000000"/>
                <w:szCs w:val="24"/>
              </w:rPr>
            </w:pPr>
            <w:r w:rsidRPr="00FF1AE0">
              <w:rPr>
                <w:rFonts w:eastAsia="MS Mincho"/>
                <w:noProof w:val="0"/>
                <w:color w:val="000000"/>
                <w:szCs w:val="24"/>
              </w:rPr>
              <w:t>Huwa normali li r-ragħwa tibqa’ hemm  wara li jgħaddi dan il-ħin</w:t>
            </w:r>
            <w:r w:rsidR="00007936" w:rsidRPr="00FF1AE0">
              <w:t>.</w:t>
            </w:r>
          </w:p>
        </w:tc>
        <w:tc>
          <w:tcPr>
            <w:tcW w:w="4677" w:type="dxa"/>
          </w:tcPr>
          <w:p w14:paraId="0485D7F2" w14:textId="76F0918D" w:rsidR="00007936" w:rsidRPr="00FF1AE0" w:rsidRDefault="00AD7BB1" w:rsidP="00D27CF2">
            <w:pPr>
              <w:pStyle w:val="Normal11pt"/>
              <w:overflowPunct w:val="0"/>
              <w:autoSpaceDE w:val="0"/>
              <w:autoSpaceDN w:val="0"/>
              <w:adjustRightInd w:val="0"/>
              <w:spacing w:before="120" w:after="120"/>
              <w:textAlignment w:val="baseline"/>
              <w:rPr>
                <w:rFonts w:eastAsia="MS Mincho"/>
                <w:noProof/>
                <w:lang w:val="da-DK"/>
              </w:rPr>
            </w:pPr>
            <w:r>
              <w:rPr>
                <w:noProof/>
              </w:rPr>
              <mc:AlternateContent>
                <mc:Choice Requires="wps">
                  <w:drawing>
                    <wp:anchor distT="0" distB="0" distL="114300" distR="114300" simplePos="0" relativeHeight="251655680" behindDoc="0" locked="0" layoutInCell="1" allowOverlap="1" wp14:anchorId="663604A5" wp14:editId="7927623C">
                      <wp:simplePos x="0" y="0"/>
                      <wp:positionH relativeFrom="column">
                        <wp:posOffset>737870</wp:posOffset>
                      </wp:positionH>
                      <wp:positionV relativeFrom="paragraph">
                        <wp:posOffset>1483995</wp:posOffset>
                      </wp:positionV>
                      <wp:extent cx="1318260" cy="422910"/>
                      <wp:effectExtent l="0" t="0" r="0" b="0"/>
                      <wp:wrapNone/>
                      <wp:docPr id="711050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22910"/>
                              </a:xfrm>
                              <a:prstGeom prst="rect">
                                <a:avLst/>
                              </a:prstGeom>
                              <a:noFill/>
                              <a:ln w="9525">
                                <a:solidFill>
                                  <a:srgbClr val="1F497D"/>
                                </a:solidFill>
                                <a:miter lim="800000"/>
                                <a:headEnd/>
                                <a:tailEnd/>
                              </a:ln>
                            </wps:spPr>
                            <wps:txbx>
                              <w:txbxContent>
                                <w:p w14:paraId="0464C6D2" w14:textId="77777777" w:rsidR="00A24F44" w:rsidRPr="006B3CFB" w:rsidRDefault="00A24F44" w:rsidP="00007936">
                                  <w:pPr>
                                    <w:pStyle w:val="msonospacing0"/>
                                    <w:rPr>
                                      <w:rFonts w:ascii="Times New Roman" w:hAnsi="Times New Roman"/>
                                      <w:sz w:val="22"/>
                                    </w:rPr>
                                  </w:pPr>
                                  <w:r>
                                    <w:rPr>
                                      <w:rFonts w:ascii="Times New Roman" w:hAnsi="Times New Roman"/>
                                      <w:sz w:val="22"/>
                                    </w:rPr>
                                    <w:t>Taħlita konċentrat-solvent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63604A5" id="Text Box 30" o:spid="_x0000_s3176" type="#_x0000_t202" style="position:absolute;margin-left:58.1pt;margin-top:116.85pt;width:103.8pt;height:3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" filled="f" strokecolor="#1f497d">
                      <v:textbox>
                        <w:txbxContent>
                          <w:p w14:paraId="0464C6D2" w14:textId="77777777" w:rsidR="00A24F44" w:rsidRPr="006B3CFB" w:rsidRDefault="00A24F44" w:rsidP="00007936">
                            <w:pPr>
                              <w:pStyle w:val="msonospacing0"/>
                              <w:rPr>
                                <w:rFonts w:ascii="Times New Roman" w:hAnsi="Times New Roman"/>
                                <w:sz w:val="22"/>
                              </w:rPr>
                            </w:pPr>
                            <w:r>
                              <w:rPr>
                                <w:rFonts w:ascii="Times New Roman" w:hAnsi="Times New Roman"/>
                                <w:sz w:val="22"/>
                              </w:rPr>
                              <w:t>Taħlita konċentrat-solvent 10 mg/ml</w:t>
                            </w:r>
                          </w:p>
                        </w:txbxContent>
                      </v:textbox>
                    </v:shape>
                  </w:pict>
                </mc:Fallback>
              </mc:AlternateContent>
            </w:r>
            <w:r>
              <w:rPr>
                <w:noProof/>
              </w:rPr>
              <w:drawing>
                <wp:anchor distT="0" distB="0" distL="114300" distR="114300" simplePos="0" relativeHeight="251654656" behindDoc="0" locked="0" layoutInCell="1" allowOverlap="1" wp14:anchorId="415D0F0C" wp14:editId="10BED45C">
                  <wp:simplePos x="0" y="0"/>
                  <wp:positionH relativeFrom="margin">
                    <wp:posOffset>749300</wp:posOffset>
                  </wp:positionH>
                  <wp:positionV relativeFrom="margin">
                    <wp:posOffset>180975</wp:posOffset>
                  </wp:positionV>
                  <wp:extent cx="1247775" cy="1238250"/>
                  <wp:effectExtent l="0" t="0" r="0" b="0"/>
                  <wp:wrapSquare wrapText="bothSides"/>
                  <wp:docPr id="27" name="Imag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2A1728C9" wp14:editId="72692AAA">
                  <wp:simplePos x="0" y="0"/>
                  <wp:positionH relativeFrom="margin">
                    <wp:posOffset>1340485</wp:posOffset>
                  </wp:positionH>
                  <wp:positionV relativeFrom="margin">
                    <wp:posOffset>1226820</wp:posOffset>
                  </wp:positionV>
                  <wp:extent cx="123825" cy="257175"/>
                  <wp:effectExtent l="0" t="0" r="0" b="0"/>
                  <wp:wrapSquare wrapText="bothSides"/>
                  <wp:docPr id="26" name="Imag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936" w:rsidRPr="00FF1AE0" w14:paraId="7201AC3C" w14:textId="77777777" w:rsidTr="00D27CF2">
        <w:tc>
          <w:tcPr>
            <w:tcW w:w="9180" w:type="dxa"/>
            <w:gridSpan w:val="2"/>
          </w:tcPr>
          <w:p w14:paraId="07858AD0" w14:textId="77777777" w:rsidR="00007936" w:rsidRPr="00FF1AE0" w:rsidRDefault="0012387B" w:rsidP="00D27CF2">
            <w:pPr>
              <w:pStyle w:val="Normal11pt"/>
              <w:overflowPunct w:val="0"/>
              <w:autoSpaceDE w:val="0"/>
              <w:autoSpaceDN w:val="0"/>
              <w:adjustRightInd w:val="0"/>
              <w:spacing w:before="120" w:after="120"/>
              <w:textAlignment w:val="baseline"/>
              <w:rPr>
                <w:rFonts w:eastAsia="MS Mincho"/>
                <w:sz w:val="24"/>
                <w:szCs w:val="24"/>
                <w:lang w:val="da-DK"/>
              </w:rPr>
            </w:pPr>
            <w:r w:rsidRPr="00FF1AE0">
              <w:rPr>
                <w:rFonts w:eastAsia="MS Mincho"/>
                <w:color w:val="000000"/>
                <w:szCs w:val="24"/>
                <w:lang w:val="da-DK"/>
              </w:rPr>
              <w:t>Din it-taħlita ta’ konċentrat u solvent li tinkiseb fiha 10 mg/ml ta’ cabazitaxel (mill-inqas 6 ml ta’ volum li jista’ jingħata). It-tieni dilwizzjoni għandha ssir immedjatament (fi żmien siegħa) kif iddettaljat fit-Tieni Fażi.</w:t>
            </w:r>
            <w:r w:rsidR="00007936" w:rsidRPr="00FF1AE0">
              <w:rPr>
                <w:rFonts w:eastAsia="MS Mincho"/>
                <w:bCs/>
                <w:lang w:val="da-DK"/>
              </w:rPr>
              <w:t>.</w:t>
            </w:r>
          </w:p>
          <w:p w14:paraId="292B023D" w14:textId="4E297882" w:rsidR="00007936" w:rsidRPr="00FF1AE0" w:rsidRDefault="0012387B" w:rsidP="00D27CF2">
            <w:pPr>
              <w:pStyle w:val="Normal11pt"/>
              <w:overflowPunct w:val="0"/>
              <w:autoSpaceDE w:val="0"/>
              <w:autoSpaceDN w:val="0"/>
              <w:adjustRightInd w:val="0"/>
              <w:spacing w:before="120" w:after="120"/>
              <w:textAlignment w:val="baseline"/>
              <w:rPr>
                <w:rFonts w:eastAsia="MS Mincho"/>
                <w:bCs/>
                <w:lang w:val="da-DK"/>
              </w:rPr>
            </w:pPr>
            <w:r w:rsidRPr="00FF1AE0">
              <w:rPr>
                <w:rFonts w:eastAsia="MS Mincho"/>
                <w:color w:val="262626"/>
                <w:lang w:val="da-DK"/>
              </w:rPr>
              <w:t>Jista’ jkun meħtieġ iktar minn kunjett wieħed tat-taħlita tal-konċentrat u s-solvent biex tingħata d-doża ordnata.</w:t>
            </w:r>
            <w:r w:rsidR="00AD7BB1">
              <w:rPr>
                <w:noProof/>
              </w:rPr>
              <mc:AlternateContent>
                <mc:Choice Requires="wps">
                  <w:drawing>
                    <wp:anchor distT="0" distB="0" distL="114300" distR="114300" simplePos="0" relativeHeight="251637248" behindDoc="0" locked="0" layoutInCell="1" allowOverlap="1" wp14:anchorId="5584704C" wp14:editId="63EE75C8">
                      <wp:simplePos x="0" y="0"/>
                      <wp:positionH relativeFrom="column">
                        <wp:posOffset>4973320</wp:posOffset>
                      </wp:positionH>
                      <wp:positionV relativeFrom="paragraph">
                        <wp:posOffset>2040890</wp:posOffset>
                      </wp:positionV>
                      <wp:extent cx="635" cy="175895"/>
                      <wp:effectExtent l="38100" t="38100" r="37465" b="0"/>
                      <wp:wrapNone/>
                      <wp:docPr id="27723834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0E81CB1C" id="Straight Arrow Connector 28" o:spid="_x0000_s1026" type="#_x0000_t32" style="position:absolute;margin-left:391.6pt;margin-top:160.7pt;width:.05pt;height:13.8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" strokecolor="#1f497d">
                      <v:stroke endarrow="oval"/>
                    </v:shape>
                  </w:pict>
                </mc:Fallback>
              </mc:AlternateContent>
            </w:r>
          </w:p>
        </w:tc>
      </w:tr>
      <w:tr w:rsidR="00007936" w:rsidRPr="00FF1AE0" w14:paraId="44D7141D" w14:textId="77777777" w:rsidTr="00D27CF2">
        <w:tc>
          <w:tcPr>
            <w:tcW w:w="9180" w:type="dxa"/>
            <w:gridSpan w:val="2"/>
          </w:tcPr>
          <w:p w14:paraId="45395DFA" w14:textId="77777777" w:rsidR="00007936" w:rsidRPr="00FF1AE0" w:rsidRDefault="0012387B" w:rsidP="00923873">
            <w:pPr>
              <w:tabs>
                <w:tab w:val="clear" w:pos="567"/>
              </w:tabs>
              <w:suppressAutoHyphens w:val="0"/>
              <w:overflowPunct w:val="0"/>
              <w:autoSpaceDE w:val="0"/>
              <w:autoSpaceDN w:val="0"/>
              <w:adjustRightInd w:val="0"/>
              <w:spacing w:before="120" w:after="120"/>
              <w:textAlignment w:val="baseline"/>
              <w:rPr>
                <w:rFonts w:eastAsia="MS Mincho"/>
                <w:sz w:val="24"/>
                <w:szCs w:val="24"/>
              </w:rPr>
            </w:pPr>
            <w:r w:rsidRPr="00FF1AE0">
              <w:rPr>
                <w:rFonts w:eastAsia="MS Mincho"/>
                <w:b/>
                <w:bCs/>
              </w:rPr>
              <w:t>Fażi</w:t>
            </w:r>
            <w:r w:rsidR="00923873">
              <w:rPr>
                <w:rFonts w:eastAsia="MS Mincho"/>
                <w:b/>
                <w:bCs/>
              </w:rPr>
              <w:t> </w:t>
            </w:r>
            <w:r w:rsidR="00007936" w:rsidRPr="00FF1AE0">
              <w:rPr>
                <w:rFonts w:eastAsia="MS Mincho"/>
                <w:b/>
                <w:bCs/>
              </w:rPr>
              <w:t xml:space="preserve">2: </w:t>
            </w:r>
            <w:r w:rsidRPr="00FF1AE0">
              <w:rPr>
                <w:rFonts w:eastAsia="MS Mincho"/>
                <w:b/>
                <w:bCs/>
                <w:noProof w:val="0"/>
                <w:szCs w:val="20"/>
              </w:rPr>
              <w:t>It-tieni (l-aħħar) dilwizzjoni għall-infużjoni</w:t>
            </w:r>
          </w:p>
        </w:tc>
      </w:tr>
      <w:tr w:rsidR="00007936" w:rsidRPr="00FF1AE0" w14:paraId="7BA57B62" w14:textId="77777777" w:rsidTr="00D27CF2">
        <w:trPr>
          <w:trHeight w:val="4212"/>
        </w:trPr>
        <w:tc>
          <w:tcPr>
            <w:tcW w:w="4503" w:type="dxa"/>
          </w:tcPr>
          <w:p w14:paraId="0A2B83A4" w14:textId="592EEB44" w:rsidR="00007936" w:rsidRPr="00FF1AE0" w:rsidRDefault="00AD7BB1" w:rsidP="00923873">
            <w:pPr>
              <w:pStyle w:val="Normal11pt"/>
              <w:overflowPunct w:val="0"/>
              <w:autoSpaceDE w:val="0"/>
              <w:autoSpaceDN w:val="0"/>
              <w:adjustRightInd w:val="0"/>
              <w:spacing w:before="120" w:after="120"/>
              <w:textAlignment w:val="baseline"/>
              <w:rPr>
                <w:rFonts w:eastAsia="MS Mincho"/>
                <w:b/>
                <w:bCs/>
                <w:lang w:val="da-DK"/>
              </w:rPr>
            </w:pPr>
            <w:r>
              <w:rPr>
                <w:noProof/>
              </w:rPr>
              <mc:AlternateContent>
                <mc:Choice Requires="wps">
                  <w:drawing>
                    <wp:anchor distT="0" distB="0" distL="114300" distR="114300" simplePos="0" relativeHeight="251652608" behindDoc="0" locked="0" layoutInCell="1" allowOverlap="1" wp14:anchorId="54D5062C" wp14:editId="0B2658F2">
                      <wp:simplePos x="0" y="0"/>
                      <wp:positionH relativeFrom="column">
                        <wp:posOffset>3852545</wp:posOffset>
                      </wp:positionH>
                      <wp:positionV relativeFrom="paragraph">
                        <wp:posOffset>1583690</wp:posOffset>
                      </wp:positionV>
                      <wp:extent cx="635" cy="575945"/>
                      <wp:effectExtent l="38100" t="38100" r="37465" b="0"/>
                      <wp:wrapNone/>
                      <wp:docPr id="209051172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694AB227" id="Straight Arrow Connector 26" o:spid="_x0000_s1026" type="#_x0000_t32" style="position:absolute;margin-left:303.35pt;margin-top:124.7pt;width:.05pt;height:45.3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" strokecolor="#1f497d">
                      <v:stroke endarrow="oval"/>
                    </v:shape>
                  </w:pict>
                </mc:Fallback>
              </mc:AlternateContent>
            </w:r>
            <w:r w:rsidR="0012387B" w:rsidRPr="00FF1AE0">
              <w:rPr>
                <w:rFonts w:eastAsia="MS Mincho"/>
                <w:b/>
                <w:bCs/>
                <w:lang w:val="da-DK"/>
              </w:rPr>
              <w:t>Fażi</w:t>
            </w:r>
            <w:r w:rsidR="00923873">
              <w:rPr>
                <w:rFonts w:eastAsia="MS Mincho"/>
                <w:b/>
                <w:bCs/>
                <w:lang w:val="da-DK"/>
              </w:rPr>
              <w:t> </w:t>
            </w:r>
            <w:r w:rsidR="00007936" w:rsidRPr="00FF1AE0">
              <w:rPr>
                <w:rFonts w:eastAsia="MS Mincho"/>
                <w:b/>
                <w:bCs/>
                <w:lang w:val="da-DK"/>
              </w:rPr>
              <w:t>2.1</w:t>
            </w:r>
          </w:p>
          <w:p w14:paraId="4265DBA8" w14:textId="77777777" w:rsidR="0012387B" w:rsidRPr="00FF1AE0" w:rsidRDefault="0012387B" w:rsidP="0012387B">
            <w:pPr>
              <w:tabs>
                <w:tab w:val="clear" w:pos="567"/>
              </w:tabs>
              <w:overflowPunct w:val="0"/>
              <w:autoSpaceDE w:val="0"/>
              <w:autoSpaceDN w:val="0"/>
              <w:adjustRightInd w:val="0"/>
              <w:textAlignment w:val="baseline"/>
              <w:rPr>
                <w:rFonts w:eastAsia="MS Mincho"/>
                <w:noProof w:val="0"/>
                <w:color w:val="262626"/>
              </w:rPr>
            </w:pPr>
            <w:r w:rsidRPr="00FF1AE0">
              <w:rPr>
                <w:rFonts w:eastAsia="MS Mincho"/>
                <w:noProof w:val="0"/>
                <w:color w:val="262626"/>
              </w:rPr>
              <w:t xml:space="preserve">Iġbed b’mod asettiku l-ammont meħtieġ ta’ taħlita tal-konċentrat u s-solvent (10 mg/ml ta’ cabazitaxel), b’siringa mmarkata bil-volum u li fiha labra. Bħala eżempju, doża ta’ 45 mg JEVTANA tkun teħtieġ 4.5 ml mit-taħlita ta’ solvent u konċentrat ippreparata billi tiġi segwita l-Ewwel Fażi. </w:t>
            </w:r>
          </w:p>
          <w:p w14:paraId="58A894E5" w14:textId="77777777" w:rsidR="00007936" w:rsidRPr="00FF1AE0" w:rsidRDefault="0012387B" w:rsidP="00D27CF2">
            <w:pPr>
              <w:pStyle w:val="Normal11pt"/>
              <w:overflowPunct w:val="0"/>
              <w:autoSpaceDE w:val="0"/>
              <w:autoSpaceDN w:val="0"/>
              <w:adjustRightInd w:val="0"/>
              <w:spacing w:before="120" w:after="120"/>
              <w:textAlignment w:val="baseline"/>
              <w:rPr>
                <w:rFonts w:eastAsia="MS Mincho"/>
                <w:bCs/>
                <w:lang w:val="da-DK"/>
              </w:rPr>
            </w:pPr>
            <w:r w:rsidRPr="00FF1AE0">
              <w:rPr>
                <w:rFonts w:eastAsia="MS Mincho"/>
                <w:color w:val="262626"/>
                <w:lang w:val="da-DK"/>
              </w:rPr>
              <w:t>Minħabba li wara li tiġi ppreparata kif imfisser fl-Ewwel Fażi, r-ragħwa tista’ tibqa’ mal-ġenb tal-kunjett ta’ din is-soluzzjoni, l-aħjar huwa li l-labra tas-siringa titpoġġa fin-nofs meta tkun qed tinġibed is-soluzzjoni.</w:t>
            </w:r>
          </w:p>
        </w:tc>
        <w:tc>
          <w:tcPr>
            <w:tcW w:w="4677" w:type="dxa"/>
          </w:tcPr>
          <w:p w14:paraId="5664FF5D" w14:textId="5D6D6B7B" w:rsidR="00007936" w:rsidRPr="00FF1AE0"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mc:AlternateContent>
                <mc:Choice Requires="wps">
                  <w:drawing>
                    <wp:anchor distT="0" distB="0" distL="114300" distR="114300" simplePos="0" relativeHeight="251653632" behindDoc="0" locked="0" layoutInCell="1" allowOverlap="1" wp14:anchorId="0B5ABBC6" wp14:editId="1C50A8EE">
                      <wp:simplePos x="0" y="0"/>
                      <wp:positionH relativeFrom="column">
                        <wp:posOffset>635000</wp:posOffset>
                      </wp:positionH>
                      <wp:positionV relativeFrom="paragraph">
                        <wp:posOffset>2159635</wp:posOffset>
                      </wp:positionV>
                      <wp:extent cx="1436370" cy="485775"/>
                      <wp:effectExtent l="0" t="0" r="0" b="9525"/>
                      <wp:wrapNone/>
                      <wp:docPr id="2138093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85775"/>
                              </a:xfrm>
                              <a:prstGeom prst="rect">
                                <a:avLst/>
                              </a:prstGeom>
                              <a:noFill/>
                              <a:ln w="9525">
                                <a:solidFill>
                                  <a:srgbClr val="1F497D"/>
                                </a:solidFill>
                                <a:miter lim="800000"/>
                                <a:headEnd/>
                                <a:tailEnd/>
                              </a:ln>
                            </wps:spPr>
                            <wps:txbx>
                              <w:txbxContent>
                                <w:p w14:paraId="1B3E8D61" w14:textId="77777777" w:rsidR="00A24F44" w:rsidRPr="006B3CFB" w:rsidRDefault="00A24F44" w:rsidP="00007936">
                                  <w:pPr>
                                    <w:pStyle w:val="msonospacing0"/>
                                    <w:rPr>
                                      <w:rFonts w:ascii="Times New Roman" w:hAnsi="Times New Roman"/>
                                      <w:sz w:val="22"/>
                                    </w:rPr>
                                  </w:pPr>
                                  <w:r>
                                    <w:rPr>
                                      <w:rFonts w:ascii="Times New Roman" w:hAnsi="Times New Roman"/>
                                      <w:sz w:val="22"/>
                                    </w:rPr>
                                    <w:t>Taħlita konċentrat-solvent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B5ABBC6" id="Text Box 24" o:spid="_x0000_s3177" type="#_x0000_t202" style="position:absolute;margin-left:50pt;margin-top:170.05pt;width:113.1pt;height:3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" filled="f" strokecolor="#1f497d">
                      <v:textbox>
                        <w:txbxContent>
                          <w:p w14:paraId="1B3E8D61" w14:textId="77777777" w:rsidR="00A24F44" w:rsidRPr="006B3CFB" w:rsidRDefault="00A24F44" w:rsidP="00007936">
                            <w:pPr>
                              <w:pStyle w:val="msonospacing0"/>
                              <w:rPr>
                                <w:rFonts w:ascii="Times New Roman" w:hAnsi="Times New Roman"/>
                                <w:sz w:val="22"/>
                              </w:rPr>
                            </w:pPr>
                            <w:r>
                              <w:rPr>
                                <w:rFonts w:ascii="Times New Roman" w:hAnsi="Times New Roman"/>
                                <w:sz w:val="22"/>
                              </w:rPr>
                              <w:t>Taħlita konċentrat-solvent 10 mg/ml</w:t>
                            </w:r>
                          </w:p>
                        </w:txbxContent>
                      </v:textbox>
                    </v:shape>
                  </w:pict>
                </mc:Fallback>
              </mc:AlternateContent>
            </w:r>
            <w:r>
              <w:rPr>
                <w:noProof/>
              </w:rPr>
              <mc:AlternateContent>
                <mc:Choice Requires="wpg">
                  <w:drawing>
                    <wp:anchor distT="0" distB="0" distL="114300" distR="114300" simplePos="0" relativeHeight="251644416" behindDoc="0" locked="0" layoutInCell="1" allowOverlap="1" wp14:anchorId="32E26316" wp14:editId="5CF6956D">
                      <wp:simplePos x="0" y="0"/>
                      <wp:positionH relativeFrom="margin">
                        <wp:posOffset>702945</wp:posOffset>
                      </wp:positionH>
                      <wp:positionV relativeFrom="margin">
                        <wp:posOffset>174625</wp:posOffset>
                      </wp:positionV>
                      <wp:extent cx="1410970" cy="1707515"/>
                      <wp:effectExtent l="0" t="0" r="0" b="0"/>
                      <wp:wrapSquare wrapText="bothSides"/>
                      <wp:docPr id="3661276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55" name="Picture 239"/>
                                <pic:cNvPicPr>
                                  <a:picLocks noChangeAspect="1" noChangeArrowheads="1"/>
                                </pic:cNvPicPr>
                              </pic:nvPicPr>
                              <pic:blipFill>
                                <a:blip r:embed="rId22"/>
                                <a:srcRect/>
                                <a:stretch>
                                  <a:fillRect/>
                                </a:stretch>
                              </pic:blipFill>
                              <pic:spPr bwMode="auto">
                                <a:xfrm>
                                  <a:off x="7164" y="8494"/>
                                  <a:ext cx="2222" cy="2689"/>
                                </a:xfrm>
                                <a:prstGeom prst="rect">
                                  <a:avLst/>
                                </a:prstGeom>
                                <a:noFill/>
                              </pic:spPr>
                            </pic:pic>
                            <pic:pic xmlns:pic="http://schemas.openxmlformats.org/drawingml/2006/picture">
                              <pic:nvPicPr>
                                <pic:cNvPr id="156" name="Picture 240"/>
                                <pic:cNvPicPr>
                                  <a:picLocks noChangeAspect="1" noChangeArrowheads="1"/>
                                </pic:cNvPicPr>
                              </pic:nvPicPr>
                              <pic:blipFill>
                                <a:blip r:embed="rId2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xmlns="">
                  <w:pict>
                    <v:group w14:anchorId="541E4C74" id="Group 22" o:spid="_x0000_s1026" style="position:absolute;margin-left:55.35pt;margin-top:13.75pt;width:111.1pt;height:134.45pt;z-index:251644416;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">
                        <v:imagedata r:id="rId24"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">
                        <v:imagedata r:id="rId25" o:title=""/>
                      </v:shape>
                      <w10:wrap type="square" anchorx="margin" anchory="margin"/>
                    </v:group>
                  </w:pict>
                </mc:Fallback>
              </mc:AlternateContent>
            </w:r>
            <w:r>
              <w:rPr>
                <w:noProof/>
              </w:rPr>
              <mc:AlternateContent>
                <mc:Choice Requires="wpg">
                  <w:drawing>
                    <wp:anchor distT="0" distB="0" distL="114300" distR="114300" simplePos="0" relativeHeight="251641344" behindDoc="0" locked="0" layoutInCell="1" allowOverlap="1" wp14:anchorId="320019C3" wp14:editId="66AD7D97">
                      <wp:simplePos x="0" y="0"/>
                      <wp:positionH relativeFrom="column">
                        <wp:posOffset>4464050</wp:posOffset>
                      </wp:positionH>
                      <wp:positionV relativeFrom="paragraph">
                        <wp:posOffset>3440430</wp:posOffset>
                      </wp:positionV>
                      <wp:extent cx="1410970" cy="1707515"/>
                      <wp:effectExtent l="0" t="0" r="0" b="0"/>
                      <wp:wrapNone/>
                      <wp:docPr id="18621108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9" name="Picture 2253"/>
                                <pic:cNvPicPr>
                                  <a:picLocks noChangeAspect="1" noChangeArrowheads="1"/>
                                </pic:cNvPicPr>
                              </pic:nvPicPr>
                              <pic:blipFill>
                                <a:blip r:embed="rId22"/>
                                <a:srcRect/>
                                <a:stretch>
                                  <a:fillRect/>
                                </a:stretch>
                              </pic:blipFill>
                              <pic:spPr bwMode="auto">
                                <a:xfrm>
                                  <a:off x="7164" y="8494"/>
                                  <a:ext cx="2222" cy="2689"/>
                                </a:xfrm>
                                <a:prstGeom prst="rect">
                                  <a:avLst/>
                                </a:prstGeom>
                                <a:noFill/>
                              </pic:spPr>
                            </pic:pic>
                            <pic:pic xmlns:pic="http://schemas.openxmlformats.org/drawingml/2006/picture">
                              <pic:nvPicPr>
                                <pic:cNvPr id="10" name="Picture 2254"/>
                                <pic:cNvPicPr>
                                  <a:picLocks noChangeAspect="1" noChangeArrowheads="1"/>
                                </pic:cNvPicPr>
                              </pic:nvPicPr>
                              <pic:blipFill>
                                <a:blip r:embed="rId2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xmlns="">
                  <w:pict>
                    <v:group w14:anchorId="1D70AE5A" id="Group 20" o:spid="_x0000_s1026" style="position:absolute;margin-left:351.5pt;margin-top:270.9pt;width:111.1pt;height:134.45pt;z-index:251641344"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">
                      <v:shape id="Picture 2253"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">
                        <v:imagedata r:id="rId24" o:title=""/>
                      </v:shape>
                      <v:shape id="Picture 2254"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">
                        <v:imagedata r:id="rId25" o:title=""/>
                      </v:shape>
                    </v:group>
                  </w:pict>
                </mc:Fallback>
              </mc:AlternateContent>
            </w:r>
            <w:r>
              <w:rPr>
                <w:noProof/>
              </w:rPr>
              <mc:AlternateContent>
                <mc:Choice Requires="wps">
                  <w:drawing>
                    <wp:anchor distT="0" distB="0" distL="114300" distR="114300" simplePos="0" relativeHeight="251642368" behindDoc="0" locked="0" layoutInCell="1" allowOverlap="1" wp14:anchorId="48E90E5A" wp14:editId="40D3599F">
                      <wp:simplePos x="0" y="0"/>
                      <wp:positionH relativeFrom="column">
                        <wp:posOffset>4829175</wp:posOffset>
                      </wp:positionH>
                      <wp:positionV relativeFrom="paragraph">
                        <wp:posOffset>4709795</wp:posOffset>
                      </wp:positionV>
                      <wp:extent cx="635" cy="575945"/>
                      <wp:effectExtent l="38100" t="38100" r="37465" b="0"/>
                      <wp:wrapNone/>
                      <wp:docPr id="195468745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3F74D405" id="Straight Arrow Connector 18" o:spid="_x0000_s1026" type="#_x0000_t32" style="position:absolute;margin-left:380.25pt;margin-top:370.85pt;width:.05pt;height:45.3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" strokecolor="#1f497d">
                      <v:stroke endarrow="oval"/>
                    </v:shape>
                  </w:pict>
                </mc:Fallback>
              </mc:AlternateContent>
            </w:r>
            <w:r>
              <w:rPr>
                <w:noProof/>
              </w:rPr>
              <mc:AlternateContent>
                <mc:Choice Requires="wps">
                  <w:drawing>
                    <wp:anchor distT="0" distB="0" distL="114300" distR="114300" simplePos="0" relativeHeight="251643392" behindDoc="0" locked="0" layoutInCell="1" allowOverlap="1" wp14:anchorId="2FD87B99" wp14:editId="639F378F">
                      <wp:simplePos x="0" y="0"/>
                      <wp:positionH relativeFrom="column">
                        <wp:posOffset>4531995</wp:posOffset>
                      </wp:positionH>
                      <wp:positionV relativeFrom="paragraph">
                        <wp:posOffset>5295265</wp:posOffset>
                      </wp:positionV>
                      <wp:extent cx="1322070" cy="419100"/>
                      <wp:effectExtent l="0" t="0" r="0" b="0"/>
                      <wp:wrapNone/>
                      <wp:docPr id="674314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wps:spPr>
                            <wps:txbx>
                              <w:txbxContent>
                                <w:p w14:paraId="456CB0AB" w14:textId="77777777" w:rsidR="00A24F44" w:rsidRDefault="00A24F44" w:rsidP="00007936">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FD87B99" id="Text Box 16" o:spid="_x0000_s3178" type="#_x0000_t202" style="position:absolute;margin-left:356.85pt;margin-top:416.95pt;width:104.1pt;height:3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" filled="f" strokecolor="#1f497d">
                      <v:textbox>
                        <w:txbxContent>
                          <w:p w14:paraId="456CB0AB" w14:textId="77777777" w:rsidR="00A24F44" w:rsidRDefault="00A24F44" w:rsidP="00007936">
                            <w:r>
                              <w:t>concentrate-solvent mixture</w:t>
                            </w:r>
                          </w:p>
                        </w:txbxContent>
                      </v:textbox>
                    </v:shape>
                  </w:pict>
                </mc:Fallback>
              </mc:AlternateContent>
            </w:r>
            <w:r>
              <w:rPr>
                <w:noProof/>
              </w:rPr>
              <mc:AlternateContent>
                <mc:Choice Requires="wpg">
                  <w:drawing>
                    <wp:anchor distT="0" distB="0" distL="114300" distR="114300" simplePos="0" relativeHeight="251638272" behindDoc="0" locked="0" layoutInCell="1" allowOverlap="1" wp14:anchorId="1F0A5B73" wp14:editId="5161A0B9">
                      <wp:simplePos x="0" y="0"/>
                      <wp:positionH relativeFrom="column">
                        <wp:posOffset>4616450</wp:posOffset>
                      </wp:positionH>
                      <wp:positionV relativeFrom="paragraph">
                        <wp:posOffset>3592830</wp:posOffset>
                      </wp:positionV>
                      <wp:extent cx="1410970" cy="1707515"/>
                      <wp:effectExtent l="0" t="0" r="0" b="0"/>
                      <wp:wrapNone/>
                      <wp:docPr id="5978506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49" name="Picture 226"/>
                                <pic:cNvPicPr>
                                  <a:picLocks noChangeAspect="1" noChangeArrowheads="1"/>
                                </pic:cNvPicPr>
                              </pic:nvPicPr>
                              <pic:blipFill>
                                <a:blip r:embed="rId22"/>
                                <a:srcRect/>
                                <a:stretch>
                                  <a:fillRect/>
                                </a:stretch>
                              </pic:blipFill>
                              <pic:spPr bwMode="auto">
                                <a:xfrm>
                                  <a:off x="7164" y="8494"/>
                                  <a:ext cx="2222" cy="2689"/>
                                </a:xfrm>
                                <a:prstGeom prst="rect">
                                  <a:avLst/>
                                </a:prstGeom>
                                <a:noFill/>
                              </pic:spPr>
                            </pic:pic>
                            <pic:pic xmlns:pic="http://schemas.openxmlformats.org/drawingml/2006/picture">
                              <pic:nvPicPr>
                                <pic:cNvPr id="150" name="Picture 227"/>
                                <pic:cNvPicPr>
                                  <a:picLocks noChangeAspect="1" noChangeArrowheads="1"/>
                                </pic:cNvPicPr>
                              </pic:nvPicPr>
                              <pic:blipFill>
                                <a:blip r:embed="rId23"/>
                                <a:srcRect/>
                                <a:stretch>
                                  <a:fillRect/>
                                </a:stretch>
                              </pic:blipFill>
                              <pic:spPr bwMode="auto">
                                <a:xfrm rot="7226902" flipV="1">
                                  <a:off x="7219" y="9251"/>
                                  <a:ext cx="863" cy="330"/>
                                </a:xfrm>
                                <a:prstGeom prst="rect">
                                  <a:avLst/>
                                </a:prstGeom>
                                <a:noFill/>
                              </pic:spPr>
                            </pic:pic>
                          </wpg:wgp>
                        </a:graphicData>
                      </a:graphic>
                      <wp14:sizeRelH relativeFrom="page">
                        <wp14:pctWidth>0</wp14:pctWidth>
                      </wp14:sizeRelH>
                      <wp14:sizeRelV relativeFrom="page">
                        <wp14:pctHeight>0</wp14:pctHeight>
                      </wp14:sizeRelV>
                    </wp:anchor>
                  </w:drawing>
                </mc:Choice>
                <mc:Fallback xmlns="">
                  <w:pict>
                    <v:group w14:anchorId="49B743DB" id="Group 14" o:spid="_x0000_s1026" style="position:absolute;margin-left:363.5pt;margin-top:282.9pt;width:111.1pt;height:134.45pt;z-index:251638272"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">
                      <v:shape id="Picture 226"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">
                        <v:imagedata r:id="rId24" o:title=""/>
                      </v:shape>
                      <v:shape id="Picture 227"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">
                        <v:imagedata r:id="rId25" o:title=""/>
                      </v:shape>
                    </v:group>
                  </w:pict>
                </mc:Fallback>
              </mc:AlternateContent>
            </w:r>
            <w:r>
              <w:rPr>
                <w:noProof/>
              </w:rPr>
              <mc:AlternateContent>
                <mc:Choice Requires="wps">
                  <w:drawing>
                    <wp:anchor distT="0" distB="0" distL="114300" distR="114300" simplePos="0" relativeHeight="251639296" behindDoc="0" locked="0" layoutInCell="1" allowOverlap="1" wp14:anchorId="6B630D76" wp14:editId="17F5EDA1">
                      <wp:simplePos x="0" y="0"/>
                      <wp:positionH relativeFrom="column">
                        <wp:posOffset>4981575</wp:posOffset>
                      </wp:positionH>
                      <wp:positionV relativeFrom="paragraph">
                        <wp:posOffset>4862195</wp:posOffset>
                      </wp:positionV>
                      <wp:extent cx="635" cy="575945"/>
                      <wp:effectExtent l="38100" t="38100" r="37465" b="0"/>
                      <wp:wrapNone/>
                      <wp:docPr id="136300090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1590DC87" id="Straight Arrow Connector 12" o:spid="_x0000_s1026" type="#_x0000_t32" style="position:absolute;margin-left:392.25pt;margin-top:382.85pt;width:.05pt;height:45.3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" strokecolor="#1f497d">
                      <v:stroke endarrow="oval"/>
                    </v:shape>
                  </w:pict>
                </mc:Fallback>
              </mc:AlternateContent>
            </w:r>
            <w:r>
              <w:rPr>
                <w:noProof/>
              </w:rPr>
              <mc:AlternateContent>
                <mc:Choice Requires="wps">
                  <w:drawing>
                    <wp:anchor distT="0" distB="0" distL="114300" distR="114300" simplePos="0" relativeHeight="251640320" behindDoc="0" locked="0" layoutInCell="1" allowOverlap="1" wp14:anchorId="52085B08" wp14:editId="67AE8B8F">
                      <wp:simplePos x="0" y="0"/>
                      <wp:positionH relativeFrom="column">
                        <wp:posOffset>4684395</wp:posOffset>
                      </wp:positionH>
                      <wp:positionV relativeFrom="paragraph">
                        <wp:posOffset>5447665</wp:posOffset>
                      </wp:positionV>
                      <wp:extent cx="1322070" cy="419100"/>
                      <wp:effectExtent l="0" t="0" r="0" b="0"/>
                      <wp:wrapNone/>
                      <wp:docPr id="10161103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wps:spPr>
                            <wps:txbx>
                              <w:txbxContent>
                                <w:p w14:paraId="3E2896E2" w14:textId="77777777" w:rsidR="00A24F44" w:rsidRDefault="00A24F44" w:rsidP="00007936">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2085B08" id="Text Box 10" o:spid="_x0000_s3179" type="#_x0000_t202" style="position:absolute;margin-left:368.85pt;margin-top:428.95pt;width:104.1pt;height: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" filled="f" strokecolor="#1f497d">
                      <v:textbox>
                        <w:txbxContent>
                          <w:p w14:paraId="3E2896E2" w14:textId="77777777" w:rsidR="00A24F44" w:rsidRDefault="00A24F44" w:rsidP="00007936">
                            <w:r>
                              <w:t>concentrate-solvent mixture</w:t>
                            </w:r>
                          </w:p>
                        </w:txbxContent>
                      </v:textbox>
                    </v:shape>
                  </w:pict>
                </mc:Fallback>
              </mc:AlternateContent>
            </w:r>
          </w:p>
        </w:tc>
      </w:tr>
      <w:tr w:rsidR="00007936" w:rsidRPr="00FF1AE0" w14:paraId="0D2282E9" w14:textId="77777777" w:rsidTr="00D27CF2">
        <w:trPr>
          <w:trHeight w:val="3834"/>
        </w:trPr>
        <w:tc>
          <w:tcPr>
            <w:tcW w:w="4503" w:type="dxa"/>
            <w:vAlign w:val="center"/>
          </w:tcPr>
          <w:p w14:paraId="167B4E53" w14:textId="77777777" w:rsidR="00007936" w:rsidRPr="00FF1AE0" w:rsidRDefault="008D29DB" w:rsidP="00447D9B">
            <w:pPr>
              <w:tabs>
                <w:tab w:val="clear" w:pos="567"/>
                <w:tab w:val="num" w:pos="720"/>
              </w:tabs>
              <w:overflowPunct w:val="0"/>
              <w:autoSpaceDE w:val="0"/>
              <w:autoSpaceDN w:val="0"/>
              <w:adjustRightInd w:val="0"/>
              <w:spacing w:before="120" w:after="120"/>
              <w:textAlignment w:val="baseline"/>
              <w:rPr>
                <w:rFonts w:eastAsia="MS Mincho"/>
                <w:b/>
                <w:color w:val="262626"/>
              </w:rPr>
            </w:pPr>
            <w:r w:rsidRPr="00FF1AE0">
              <w:rPr>
                <w:rFonts w:eastAsia="MS Mincho"/>
                <w:b/>
                <w:color w:val="262626"/>
              </w:rPr>
              <w:lastRenderedPageBreak/>
              <w:t>Fażi</w:t>
            </w:r>
            <w:r w:rsidR="00447D9B">
              <w:rPr>
                <w:rFonts w:eastAsia="MS Mincho"/>
                <w:b/>
                <w:color w:val="262626"/>
              </w:rPr>
              <w:t> </w:t>
            </w:r>
            <w:r w:rsidR="00007936" w:rsidRPr="00FF1AE0">
              <w:rPr>
                <w:rFonts w:eastAsia="MS Mincho"/>
                <w:b/>
                <w:color w:val="262626"/>
              </w:rPr>
              <w:t>2.2</w:t>
            </w:r>
          </w:p>
          <w:p w14:paraId="1378730A" w14:textId="77777777" w:rsidR="00007936" w:rsidRPr="00FF1AE0" w:rsidRDefault="0012387B" w:rsidP="00923873">
            <w:pPr>
              <w:tabs>
                <w:tab w:val="clear" w:pos="567"/>
                <w:tab w:val="num" w:pos="720"/>
              </w:tabs>
              <w:overflowPunct w:val="0"/>
              <w:autoSpaceDE w:val="0"/>
              <w:autoSpaceDN w:val="0"/>
              <w:adjustRightInd w:val="0"/>
              <w:spacing w:before="120" w:after="120"/>
              <w:textAlignment w:val="baseline"/>
              <w:rPr>
                <w:rFonts w:eastAsia="MS Mincho"/>
              </w:rPr>
            </w:pPr>
            <w:r w:rsidRPr="00FF1AE0">
              <w:rPr>
                <w:rFonts w:eastAsia="MS Mincho"/>
                <w:noProof w:val="0"/>
                <w:color w:val="262626"/>
              </w:rPr>
              <w:t xml:space="preserve">Injetta ġo kontenitur sterili ħieles mill-PVC u li fih jew soluzzjoni għall-infużjoni ta’ 5% glucose jew ta’ </w:t>
            </w:r>
            <w:r w:rsidR="00B205D4" w:rsidRPr="00FF1AE0">
              <w:rPr>
                <w:rFonts w:eastAsia="MS Mincho"/>
                <w:color w:val="262626"/>
              </w:rPr>
              <w:t>sodium chloride 9</w:t>
            </w:r>
            <w:r w:rsidR="00923873">
              <w:rPr>
                <w:rFonts w:eastAsia="MS Mincho"/>
                <w:color w:val="262626"/>
              </w:rPr>
              <w:t> </w:t>
            </w:r>
            <w:r w:rsidR="00B205D4" w:rsidRPr="00FF1AE0">
              <w:rPr>
                <w:rFonts w:eastAsia="MS Mincho"/>
                <w:color w:val="262626"/>
              </w:rPr>
              <w:t>mg/ml (0.9%)</w:t>
            </w:r>
            <w:r w:rsidRPr="00FF1AE0">
              <w:rPr>
                <w:rFonts w:eastAsia="MS Mincho"/>
                <w:noProof w:val="0"/>
                <w:color w:val="262626"/>
              </w:rPr>
              <w:t>. Il-konċentrazzjoni tas-soluzzjoni għall-infużjoni għandha tkun bejn 0.10 mg/ml u 0.26 mg/ml</w:t>
            </w:r>
            <w:r w:rsidRPr="00FF1AE0">
              <w:rPr>
                <w:rFonts w:eastAsia="MS Mincho"/>
                <w:noProof w:val="0"/>
                <w:color w:val="262626"/>
                <w:szCs w:val="24"/>
              </w:rPr>
              <w:t>.</w:t>
            </w:r>
            <w:r w:rsidR="00007936" w:rsidRPr="00FF1AE0">
              <w:rPr>
                <w:rFonts w:eastAsia="MS Mincho"/>
                <w:color w:val="262626"/>
                <w:szCs w:val="24"/>
              </w:rPr>
              <w:t>.</w:t>
            </w:r>
            <w:r w:rsidR="00007936" w:rsidRPr="00FF1AE0">
              <w:rPr>
                <w:rFonts w:eastAsia="MS Mincho"/>
                <w:color w:val="800000"/>
              </w:rPr>
              <w:t xml:space="preserve">  </w:t>
            </w:r>
          </w:p>
        </w:tc>
        <w:tc>
          <w:tcPr>
            <w:tcW w:w="4677" w:type="dxa"/>
          </w:tcPr>
          <w:p w14:paraId="0EE1F28B" w14:textId="255B5A55" w:rsidR="00007936" w:rsidRPr="00FF1AE0"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mc:AlternateContent>
                <mc:Choice Requires="wps">
                  <w:drawing>
                    <wp:anchor distT="0" distB="0" distL="114300" distR="114300" simplePos="0" relativeHeight="251648512" behindDoc="0" locked="0" layoutInCell="1" allowOverlap="1" wp14:anchorId="259922CA" wp14:editId="278B4824">
                      <wp:simplePos x="0" y="0"/>
                      <wp:positionH relativeFrom="column">
                        <wp:posOffset>1402080</wp:posOffset>
                      </wp:positionH>
                      <wp:positionV relativeFrom="paragraph">
                        <wp:posOffset>1517015</wp:posOffset>
                      </wp:positionV>
                      <wp:extent cx="1600835" cy="747395"/>
                      <wp:effectExtent l="0" t="0" r="0" b="0"/>
                      <wp:wrapNone/>
                      <wp:docPr id="6887689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747395"/>
                              </a:xfrm>
                              <a:prstGeom prst="rect">
                                <a:avLst/>
                              </a:prstGeom>
                              <a:noFill/>
                              <a:ln w="9525">
                                <a:solidFill>
                                  <a:srgbClr val="1F497D"/>
                                </a:solidFill>
                                <a:miter lim="800000"/>
                                <a:headEnd/>
                                <a:tailEnd/>
                              </a:ln>
                            </wps:spPr>
                            <wps:txbx>
                              <w:txbxContent>
                                <w:p w14:paraId="1AF498F2" w14:textId="77777777" w:rsidR="00A24F44" w:rsidRPr="006B3CFB" w:rsidRDefault="00A24F44" w:rsidP="00923873">
                                  <w:r>
                                    <w:t xml:space="preserve">Soluzzjoni għall-infużjoni ta’ </w:t>
                                  </w:r>
                                  <w:r w:rsidRPr="008400E6">
                                    <w:t xml:space="preserve">5% glucose </w:t>
                                  </w:r>
                                  <w:r>
                                    <w:t xml:space="preserve">jew ta’ </w:t>
                                  </w:r>
                                  <w:r w:rsidRPr="008400E6">
                                    <w:t xml:space="preserve">sodium chloride </w:t>
                                  </w:r>
                                  <w:r>
                                    <w:t>9 mg/ml (0.9%)</w:t>
                                  </w:r>
                                  <w:r w:rsidRPr="008400E6">
                                    <w:t xml:space="preserve"> </w:t>
                                  </w:r>
                                </w:p>
                                <w:p w14:paraId="349C486B" w14:textId="77777777" w:rsidR="00A24F44" w:rsidRPr="006B3CFB" w:rsidRDefault="00A24F44" w:rsidP="00007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59922CA" id="Text Box 8" o:spid="_x0000_s3180" type="#_x0000_t202" style="position:absolute;margin-left:110.4pt;margin-top:119.45pt;width:126.05pt;height:58.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" filled="f" strokecolor="#1f497d">
                      <v:textbox>
                        <w:txbxContent>
                          <w:p w14:paraId="1AF498F2" w14:textId="77777777" w:rsidR="00A24F44" w:rsidRPr="006B3CFB" w:rsidRDefault="00A24F44" w:rsidP="00923873">
                            <w:r>
                              <w:t xml:space="preserve">Soluzzjoni għall-infużjoni ta’ </w:t>
                            </w:r>
                            <w:r w:rsidRPr="008400E6">
                              <w:t xml:space="preserve">5% glucose </w:t>
                            </w:r>
                            <w:r>
                              <w:t xml:space="preserve">jew ta’ </w:t>
                            </w:r>
                            <w:r w:rsidRPr="008400E6">
                              <w:t xml:space="preserve">sodium chloride </w:t>
                            </w:r>
                            <w:r>
                              <w:t>9 mg/ml (0.9%)</w:t>
                            </w:r>
                            <w:r w:rsidRPr="008400E6">
                              <w:t xml:space="preserve"> </w:t>
                            </w:r>
                          </w:p>
                          <w:p w14:paraId="349C486B" w14:textId="77777777" w:rsidR="00A24F44" w:rsidRPr="006B3CFB" w:rsidRDefault="00A24F44" w:rsidP="00007936"/>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ED873E6" wp14:editId="7262EDEA">
                      <wp:simplePos x="0" y="0"/>
                      <wp:positionH relativeFrom="column">
                        <wp:posOffset>974725</wp:posOffset>
                      </wp:positionH>
                      <wp:positionV relativeFrom="paragraph">
                        <wp:posOffset>1308735</wp:posOffset>
                      </wp:positionV>
                      <wp:extent cx="635" cy="290830"/>
                      <wp:effectExtent l="38100" t="38100" r="37465" b="0"/>
                      <wp:wrapNone/>
                      <wp:docPr id="128855796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77162A2E" id="Straight Arrow Connector 6" o:spid="_x0000_s1026" type="#_x0000_t32" style="position:absolute;margin-left:76.75pt;margin-top:103.05pt;width:.05pt;height:22.9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" strokecolor="#1f497d">
                      <v:stroke endarrow="oval"/>
                    </v:shape>
                  </w:pict>
                </mc:Fallback>
              </mc:AlternateContent>
            </w:r>
            <w:r>
              <w:rPr>
                <w:noProof/>
              </w:rPr>
              <mc:AlternateContent>
                <mc:Choice Requires="wps">
                  <w:drawing>
                    <wp:anchor distT="0" distB="0" distL="114300" distR="114300" simplePos="0" relativeHeight="251647488" behindDoc="0" locked="0" layoutInCell="1" allowOverlap="1" wp14:anchorId="50E33A8F" wp14:editId="54A50CEF">
                      <wp:simplePos x="0" y="0"/>
                      <wp:positionH relativeFrom="column">
                        <wp:posOffset>-48260</wp:posOffset>
                      </wp:positionH>
                      <wp:positionV relativeFrom="paragraph">
                        <wp:posOffset>1618615</wp:posOffset>
                      </wp:positionV>
                      <wp:extent cx="1388745" cy="590550"/>
                      <wp:effectExtent l="0" t="0" r="1905" b="0"/>
                      <wp:wrapNone/>
                      <wp:docPr id="4005130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wps:spPr>
                            <wps:txbx>
                              <w:txbxContent>
                                <w:p w14:paraId="22ECBDDF" w14:textId="77777777" w:rsidR="00A24F44" w:rsidRPr="006B3CFB" w:rsidRDefault="00A24F44" w:rsidP="00471178">
                                  <w:pPr>
                                    <w:pStyle w:val="msonospacing0"/>
                                    <w:rPr>
                                      <w:rFonts w:ascii="Times New Roman" w:hAnsi="Times New Roman"/>
                                      <w:sz w:val="22"/>
                                    </w:rPr>
                                  </w:pPr>
                                  <w:r>
                                    <w:rPr>
                                      <w:rFonts w:ascii="Times New Roman" w:hAnsi="Times New Roman"/>
                                      <w:sz w:val="22"/>
                                    </w:rPr>
                                    <w:t>Ammont meħtieġ tat-taħlita konċentrat-solvent</w:t>
                                  </w:r>
                                </w:p>
                                <w:p w14:paraId="6F3CEC46" w14:textId="77777777" w:rsidR="00A24F44" w:rsidRPr="00007936" w:rsidRDefault="00A24F44" w:rsidP="00007936">
                                  <w:pPr>
                                    <w:rPr>
                                      <w:lang w:val="en-US"/>
                                    </w:rPr>
                                  </w:pPr>
                                </w:p>
                                <w:p w14:paraId="0F413896" w14:textId="77777777" w:rsidR="00A24F44" w:rsidRPr="006B3CFB" w:rsidRDefault="00A24F44" w:rsidP="00007936">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0E33A8F" id="Text Box 4" o:spid="_x0000_s3181" type="#_x0000_t202" style="position:absolute;margin-left:-3.8pt;margin-top:127.45pt;width:109.35pt;height:4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" filled="f" strokecolor="#1f497d">
                      <v:textbox>
                        <w:txbxContent>
                          <w:p w14:paraId="22ECBDDF" w14:textId="77777777" w:rsidR="00A24F44" w:rsidRPr="006B3CFB" w:rsidRDefault="00A24F44" w:rsidP="00471178">
                            <w:pPr>
                              <w:pStyle w:val="msonospacing0"/>
                              <w:rPr>
                                <w:rFonts w:ascii="Times New Roman" w:hAnsi="Times New Roman"/>
                                <w:sz w:val="22"/>
                              </w:rPr>
                            </w:pPr>
                            <w:r>
                              <w:rPr>
                                <w:rFonts w:ascii="Times New Roman" w:hAnsi="Times New Roman"/>
                                <w:sz w:val="22"/>
                              </w:rPr>
                              <w:t>Ammont meħtieġ tat-taħlita konċentrat-solvent</w:t>
                            </w:r>
                          </w:p>
                          <w:p w14:paraId="6F3CEC46" w14:textId="77777777" w:rsidR="00A24F44" w:rsidRPr="00007936" w:rsidRDefault="00A24F44" w:rsidP="00007936">
                            <w:pPr>
                              <w:rPr>
                                <w:lang w:val="en-US"/>
                              </w:rPr>
                            </w:pPr>
                          </w:p>
                          <w:p w14:paraId="0F413896" w14:textId="77777777" w:rsidR="00A24F44" w:rsidRPr="006B3CFB" w:rsidRDefault="00A24F44" w:rsidP="00007936">
                            <w:pPr>
                              <w:pStyle w:val="msonospacing0"/>
                              <w:rPr>
                                <w:rFonts w:ascii="Times New Roman" w:hAnsi="Times New Roman"/>
                                <w:sz w:val="22"/>
                              </w:rPr>
                            </w:pP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384A7177" wp14:editId="24AA7AA7">
                      <wp:simplePos x="0" y="0"/>
                      <wp:positionH relativeFrom="column">
                        <wp:posOffset>1688465</wp:posOffset>
                      </wp:positionH>
                      <wp:positionV relativeFrom="paragraph">
                        <wp:posOffset>1223010</wp:posOffset>
                      </wp:positionV>
                      <wp:extent cx="635" cy="290830"/>
                      <wp:effectExtent l="38100" t="38100" r="37465" b="0"/>
                      <wp:wrapNone/>
                      <wp:docPr id="76282821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xmlns="">
                  <w:pict>
                    <v:shape w14:anchorId="5A34E9DC" id="Straight Arrow Connector 2" o:spid="_x0000_s1026" type="#_x0000_t32" style="position:absolute;margin-left:132.95pt;margin-top:96.3pt;width:.05pt;height:22.9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" strokecolor="#1f497d">
                      <v:stroke endarrow="oval"/>
                    </v:shape>
                  </w:pict>
                </mc:Fallback>
              </mc:AlternateContent>
            </w:r>
            <w:r>
              <w:rPr>
                <w:noProof/>
              </w:rPr>
              <w:drawing>
                <wp:anchor distT="0" distB="0" distL="114300" distR="114300" simplePos="0" relativeHeight="251645440" behindDoc="0" locked="0" layoutInCell="1" allowOverlap="1" wp14:anchorId="1AEFC331" wp14:editId="4A3D1100">
                  <wp:simplePos x="0" y="0"/>
                  <wp:positionH relativeFrom="margin">
                    <wp:align>center</wp:align>
                  </wp:positionH>
                  <wp:positionV relativeFrom="margin">
                    <wp:align>center</wp:align>
                  </wp:positionV>
                  <wp:extent cx="1390015" cy="1365885"/>
                  <wp:effectExtent l="0" t="0" r="0" b="0"/>
                  <wp:wrapSquare wrapText="bothSides"/>
                  <wp:docPr id="5" name="Imag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936" w:rsidRPr="00FF1AE0" w14:paraId="6E8B2D74" w14:textId="77777777" w:rsidTr="00D27CF2">
        <w:trPr>
          <w:trHeight w:val="2427"/>
        </w:trPr>
        <w:tc>
          <w:tcPr>
            <w:tcW w:w="4503" w:type="dxa"/>
          </w:tcPr>
          <w:p w14:paraId="0004D1E8" w14:textId="77777777" w:rsidR="00007936" w:rsidRPr="00FF1AE0" w:rsidRDefault="008D29DB" w:rsidP="00447D9B">
            <w:pPr>
              <w:tabs>
                <w:tab w:val="clear" w:pos="567"/>
                <w:tab w:val="num" w:pos="720"/>
              </w:tabs>
              <w:overflowPunct w:val="0"/>
              <w:autoSpaceDE w:val="0"/>
              <w:autoSpaceDN w:val="0"/>
              <w:adjustRightInd w:val="0"/>
              <w:spacing w:before="120" w:after="120"/>
              <w:ind w:left="357" w:hanging="357"/>
              <w:textAlignment w:val="baseline"/>
              <w:rPr>
                <w:rFonts w:eastAsia="MS Mincho"/>
                <w:b/>
                <w:color w:val="262626"/>
                <w:szCs w:val="24"/>
              </w:rPr>
            </w:pPr>
            <w:r w:rsidRPr="00FF1AE0">
              <w:rPr>
                <w:rFonts w:eastAsia="MS Mincho"/>
                <w:b/>
                <w:color w:val="262626"/>
                <w:szCs w:val="24"/>
              </w:rPr>
              <w:t>Fażi</w:t>
            </w:r>
            <w:r w:rsidR="00447D9B">
              <w:rPr>
                <w:rFonts w:eastAsia="MS Mincho"/>
                <w:b/>
                <w:color w:val="262626"/>
                <w:szCs w:val="24"/>
              </w:rPr>
              <w:t> </w:t>
            </w:r>
            <w:r w:rsidR="00007936" w:rsidRPr="00FF1AE0">
              <w:rPr>
                <w:rFonts w:eastAsia="MS Mincho"/>
                <w:b/>
                <w:color w:val="262626"/>
                <w:szCs w:val="24"/>
              </w:rPr>
              <w:t>2.3</w:t>
            </w:r>
          </w:p>
          <w:p w14:paraId="53F559AB" w14:textId="77777777" w:rsidR="00007936" w:rsidRPr="00FF1AE0" w:rsidRDefault="008D29DB" w:rsidP="00D27CF2">
            <w:pPr>
              <w:tabs>
                <w:tab w:val="clear" w:pos="567"/>
                <w:tab w:val="num" w:pos="284"/>
              </w:tabs>
              <w:overflowPunct w:val="0"/>
              <w:autoSpaceDE w:val="0"/>
              <w:autoSpaceDN w:val="0"/>
              <w:adjustRightInd w:val="0"/>
              <w:spacing w:before="120" w:after="120"/>
              <w:textAlignment w:val="baseline"/>
              <w:rPr>
                <w:rFonts w:eastAsia="MS Mincho"/>
                <w:color w:val="262626"/>
                <w:szCs w:val="24"/>
              </w:rPr>
            </w:pPr>
            <w:r w:rsidRPr="00FF1AE0">
              <w:rPr>
                <w:rFonts w:eastAsia="MS Mincho"/>
                <w:noProof w:val="0"/>
                <w:color w:val="262626"/>
                <w:szCs w:val="24"/>
              </w:rPr>
              <w:t>Neħħi s-siringa u ħallat il-kontenut tal-borża jew tal-flixkun tal-infużjoni b’mod manwali billi tbandlu minn naħa għall-oħra</w:t>
            </w:r>
            <w:r w:rsidRPr="00FF1AE0">
              <w:rPr>
                <w:rFonts w:eastAsia="MS Mincho"/>
                <w:color w:val="262626"/>
                <w:szCs w:val="24"/>
              </w:rPr>
              <w:t>.</w:t>
            </w:r>
            <w:r w:rsidR="00007936" w:rsidRPr="00FF1AE0">
              <w:rPr>
                <w:rFonts w:eastAsia="MS Mincho"/>
                <w:color w:val="262626"/>
                <w:szCs w:val="24"/>
              </w:rPr>
              <w:t>.</w:t>
            </w:r>
          </w:p>
          <w:p w14:paraId="067DCB4B" w14:textId="77777777" w:rsidR="00007936" w:rsidRPr="00FF1AE0" w:rsidRDefault="00007936" w:rsidP="00D27CF2">
            <w:pPr>
              <w:tabs>
                <w:tab w:val="clear" w:pos="567"/>
                <w:tab w:val="num" w:pos="284"/>
              </w:tabs>
              <w:overflowPunct w:val="0"/>
              <w:autoSpaceDE w:val="0"/>
              <w:autoSpaceDN w:val="0"/>
              <w:adjustRightInd w:val="0"/>
              <w:spacing w:before="120" w:after="120"/>
              <w:textAlignment w:val="baseline"/>
              <w:rPr>
                <w:rFonts w:eastAsia="MS Mincho"/>
                <w:b/>
                <w:color w:val="262626"/>
              </w:rPr>
            </w:pPr>
          </w:p>
        </w:tc>
        <w:tc>
          <w:tcPr>
            <w:tcW w:w="4677" w:type="dxa"/>
          </w:tcPr>
          <w:p w14:paraId="22ECB93D" w14:textId="19DB95F4" w:rsidR="00007936" w:rsidRPr="00FF1AE0"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w:drawing>
                <wp:anchor distT="0" distB="0" distL="114300" distR="114300" simplePos="0" relativeHeight="251650560" behindDoc="0" locked="0" layoutInCell="1" allowOverlap="1" wp14:anchorId="7B1FE3EC" wp14:editId="3B0A6BEF">
                  <wp:simplePos x="0" y="0"/>
                  <wp:positionH relativeFrom="margin">
                    <wp:align>center</wp:align>
                  </wp:positionH>
                  <wp:positionV relativeFrom="margin">
                    <wp:align>center</wp:align>
                  </wp:positionV>
                  <wp:extent cx="1400175" cy="1362075"/>
                  <wp:effectExtent l="0" t="0" r="0" b="0"/>
                  <wp:wrapSquare wrapText="bothSides"/>
                  <wp:docPr id="4" name="Imag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936" w:rsidRPr="00431B07" w14:paraId="57029043" w14:textId="77777777" w:rsidTr="00D27CF2">
        <w:tc>
          <w:tcPr>
            <w:tcW w:w="4503" w:type="dxa"/>
          </w:tcPr>
          <w:p w14:paraId="6C5BA23D" w14:textId="77777777" w:rsidR="00007936" w:rsidRPr="00FF1AE0" w:rsidRDefault="008D29DB" w:rsidP="00447D9B">
            <w:pPr>
              <w:tabs>
                <w:tab w:val="clear" w:pos="567"/>
              </w:tabs>
              <w:overflowPunct w:val="0"/>
              <w:autoSpaceDE w:val="0"/>
              <w:autoSpaceDN w:val="0"/>
              <w:adjustRightInd w:val="0"/>
              <w:spacing w:before="120" w:after="120"/>
              <w:textAlignment w:val="baseline"/>
              <w:rPr>
                <w:rFonts w:eastAsia="MS Mincho"/>
                <w:b/>
                <w:color w:val="000000"/>
                <w:szCs w:val="24"/>
              </w:rPr>
            </w:pPr>
            <w:r w:rsidRPr="00FF1AE0">
              <w:rPr>
                <w:rFonts w:eastAsia="MS Mincho"/>
                <w:b/>
                <w:color w:val="000000"/>
                <w:szCs w:val="24"/>
              </w:rPr>
              <w:t>Fażi</w:t>
            </w:r>
            <w:r w:rsidR="00447D9B">
              <w:rPr>
                <w:rFonts w:eastAsia="MS Mincho"/>
                <w:b/>
                <w:color w:val="000000"/>
                <w:szCs w:val="24"/>
              </w:rPr>
              <w:t> </w:t>
            </w:r>
            <w:r w:rsidR="00007936" w:rsidRPr="00FF1AE0">
              <w:rPr>
                <w:rFonts w:eastAsia="MS Mincho"/>
                <w:b/>
                <w:color w:val="000000"/>
                <w:szCs w:val="24"/>
              </w:rPr>
              <w:t>2.4</w:t>
            </w:r>
          </w:p>
          <w:p w14:paraId="126BFBF8" w14:textId="77777777" w:rsidR="00007936" w:rsidRPr="008942F4" w:rsidRDefault="008D29DB" w:rsidP="00D27CF2">
            <w:pPr>
              <w:tabs>
                <w:tab w:val="clear" w:pos="567"/>
                <w:tab w:val="num" w:pos="720"/>
              </w:tabs>
              <w:overflowPunct w:val="0"/>
              <w:autoSpaceDE w:val="0"/>
              <w:autoSpaceDN w:val="0"/>
              <w:adjustRightInd w:val="0"/>
              <w:spacing w:before="120" w:after="120"/>
              <w:textAlignment w:val="baseline"/>
              <w:rPr>
                <w:rFonts w:eastAsia="MS Mincho"/>
                <w:b/>
                <w:color w:val="262626"/>
                <w:szCs w:val="24"/>
              </w:rPr>
            </w:pPr>
            <w:r w:rsidRPr="00FF1AE0">
              <w:rPr>
                <w:rFonts w:eastAsia="MS Mincho"/>
                <w:noProof w:val="0"/>
                <w:color w:val="000000"/>
                <w:szCs w:val="24"/>
              </w:rPr>
              <w:t xml:space="preserve">Bħal prodotti l-oħra kollha li jingħataw fil-vini, is-soluzzjoni tal-infużjoni li tinkiseb għandha tiġi miflija viżwalment qabel ma tintuża. </w:t>
            </w:r>
            <w:r w:rsidR="00447D9B">
              <w:rPr>
                <w:rFonts w:eastAsia="MS Mincho"/>
                <w:noProof w:val="0"/>
                <w:color w:val="000000"/>
                <w:szCs w:val="24"/>
              </w:rPr>
              <w:t>Peress li s-soluzzjoni tal-infużjoni hija ssaturata żżejjed, din tista’ tikkristallizza bi żmien. Jekk jiġri hekk, is-soluzzjoni m’għandhiex tintuża u għandha tintrema.</w:t>
            </w:r>
            <w:r w:rsidR="00007936" w:rsidRPr="008D4865">
              <w:t>.</w:t>
            </w:r>
          </w:p>
        </w:tc>
        <w:tc>
          <w:tcPr>
            <w:tcW w:w="4677" w:type="dxa"/>
          </w:tcPr>
          <w:p w14:paraId="53AE0BAB" w14:textId="61FF5402" w:rsidR="00007936" w:rsidRPr="008942F4" w:rsidRDefault="00AD7BB1" w:rsidP="00D27CF2">
            <w:pPr>
              <w:pStyle w:val="Normal11pt"/>
              <w:overflowPunct w:val="0"/>
              <w:autoSpaceDE w:val="0"/>
              <w:autoSpaceDN w:val="0"/>
              <w:adjustRightInd w:val="0"/>
              <w:spacing w:before="120" w:after="120"/>
              <w:textAlignment w:val="baseline"/>
              <w:rPr>
                <w:rFonts w:eastAsia="MS Mincho"/>
                <w:sz w:val="24"/>
                <w:szCs w:val="24"/>
                <w:lang w:val="da-DK"/>
              </w:rPr>
            </w:pPr>
            <w:r>
              <w:rPr>
                <w:noProof/>
              </w:rPr>
              <w:drawing>
                <wp:anchor distT="0" distB="0" distL="114300" distR="114300" simplePos="0" relativeHeight="251651584" behindDoc="0" locked="0" layoutInCell="1" allowOverlap="1" wp14:anchorId="1177CC9F" wp14:editId="66C9AD04">
                  <wp:simplePos x="0" y="0"/>
                  <wp:positionH relativeFrom="margin">
                    <wp:align>center</wp:align>
                  </wp:positionH>
                  <wp:positionV relativeFrom="margin">
                    <wp:align>center</wp:align>
                  </wp:positionV>
                  <wp:extent cx="1390650" cy="1362075"/>
                  <wp:effectExtent l="0" t="0" r="0" b="0"/>
                  <wp:wrapSquare wrapText="bothSides"/>
                  <wp:docPr id="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653ED2" w14:textId="77777777" w:rsidR="009A299D" w:rsidRPr="008942F4" w:rsidRDefault="009A299D" w:rsidP="009A299D"/>
    <w:p w14:paraId="7F27C804" w14:textId="77777777" w:rsidR="009A299D" w:rsidRPr="008942F4" w:rsidRDefault="009A299D" w:rsidP="009A299D">
      <w:pPr>
        <w:tabs>
          <w:tab w:val="clear" w:pos="567"/>
          <w:tab w:val="left" w:pos="540"/>
        </w:tabs>
      </w:pPr>
    </w:p>
    <w:p w14:paraId="34313777" w14:textId="77777777" w:rsidR="007521F4" w:rsidRPr="00FF1AE0" w:rsidRDefault="009A299D" w:rsidP="00001198">
      <w:pPr>
        <w:rPr>
          <w:lang w:val="sv-FI"/>
        </w:rPr>
      </w:pPr>
      <w:r w:rsidRPr="00FF1AE0">
        <w:rPr>
          <w:lang w:val="sv-FI"/>
        </w:rPr>
        <w:t>Is-soluzzjoni tal-infużjoni għandha tintuża minnufih. Madanakollu, iż-żmien tal-ħażna waqt l-użu jista’ jkun itwal taħt kundizzjonijiet speċifiċi msemmija fis-sezzjoni</w:t>
      </w:r>
      <w:r w:rsidR="007521F4" w:rsidRPr="00FF1AE0">
        <w:rPr>
          <w:b/>
          <w:bCs/>
          <w:lang w:val="sv-FI"/>
        </w:rPr>
        <w:t xml:space="preserve"> </w:t>
      </w:r>
      <w:r w:rsidR="00001198" w:rsidRPr="00FF1AE0">
        <w:rPr>
          <w:b/>
          <w:bCs/>
          <w:lang w:val="sv-FI"/>
        </w:rPr>
        <w:t>Perjodu ta’ ħażna u prekawzjonijiet speċjali tal-ħażna</w:t>
      </w:r>
      <w:r w:rsidR="002946F3" w:rsidRPr="00FF1AE0">
        <w:rPr>
          <w:b/>
          <w:bCs/>
          <w:lang w:val="sv-FI"/>
        </w:rPr>
        <w:t xml:space="preserve"> </w:t>
      </w:r>
      <w:r w:rsidR="002946F3" w:rsidRPr="00FF1AE0">
        <w:rPr>
          <w:lang w:val="sv-FI"/>
        </w:rPr>
        <w:t>aktar ’il fuq</w:t>
      </w:r>
      <w:r w:rsidRPr="00FF1AE0">
        <w:rPr>
          <w:lang w:val="sv-FI"/>
        </w:rPr>
        <w:t xml:space="preserve">. </w:t>
      </w:r>
    </w:p>
    <w:p w14:paraId="5F29AD5D" w14:textId="77777777" w:rsidR="007521F4" w:rsidRPr="00FF1AE0" w:rsidRDefault="007521F4" w:rsidP="009A299D">
      <w:pPr>
        <w:rPr>
          <w:lang w:val="sv-FI"/>
        </w:rPr>
      </w:pPr>
    </w:p>
    <w:p w14:paraId="5CECC085" w14:textId="77777777" w:rsidR="009A299D" w:rsidRPr="00FF1AE0" w:rsidRDefault="009A299D" w:rsidP="009A299D">
      <w:pPr>
        <w:tabs>
          <w:tab w:val="clear" w:pos="567"/>
        </w:tabs>
        <w:rPr>
          <w:lang w:val="sv-FI"/>
        </w:rPr>
      </w:pPr>
      <w:r w:rsidRPr="00FF1AE0">
        <w:rPr>
          <w:lang w:val="sv-FI"/>
        </w:rPr>
        <w:t>Kull fdal tal-prodott mediċinali li ma jkunx intuża jew skart li jibqa’ wara l-użu tal-prodott għandu jintrema kif jitolbu l-liġijiet lokali.</w:t>
      </w:r>
    </w:p>
    <w:p w14:paraId="01A29233" w14:textId="77777777" w:rsidR="006B50DC" w:rsidRPr="00FF1AE0" w:rsidRDefault="006B50DC" w:rsidP="00FF4820">
      <w:pPr>
        <w:rPr>
          <w:lang w:val="sv-FI"/>
        </w:rPr>
      </w:pPr>
    </w:p>
    <w:p w14:paraId="54CF66DF" w14:textId="77777777" w:rsidR="006B50DC" w:rsidRPr="00FF1AE0" w:rsidRDefault="00B64872" w:rsidP="00FF4820">
      <w:pPr>
        <w:rPr>
          <w:lang w:val="sv-FI"/>
        </w:rPr>
      </w:pPr>
      <w:r w:rsidRPr="00FF1AE0">
        <w:rPr>
          <w:b/>
          <w:bCs/>
          <w:lang w:val="sv-FI"/>
        </w:rPr>
        <w:t>Metodu ta’ k</w:t>
      </w:r>
      <w:r w:rsidR="006B50DC" w:rsidRPr="00FF1AE0">
        <w:rPr>
          <w:b/>
          <w:bCs/>
          <w:lang w:val="sv-FI"/>
        </w:rPr>
        <w:t xml:space="preserve">if </w:t>
      </w:r>
      <w:r w:rsidR="002946F3" w:rsidRPr="00FF1AE0">
        <w:rPr>
          <w:b/>
          <w:bCs/>
          <w:lang w:val="sv-FI"/>
        </w:rPr>
        <w:t xml:space="preserve">għandu </w:t>
      </w:r>
      <w:r w:rsidR="006B50DC" w:rsidRPr="00FF1AE0">
        <w:rPr>
          <w:b/>
          <w:bCs/>
          <w:lang w:val="sv-FI"/>
        </w:rPr>
        <w:t>jingħata</w:t>
      </w:r>
    </w:p>
    <w:p w14:paraId="33AA69A2" w14:textId="77777777" w:rsidR="006B50DC" w:rsidRPr="00FF1AE0" w:rsidRDefault="006B50DC" w:rsidP="00FF4820">
      <w:pPr>
        <w:rPr>
          <w:lang w:val="sv-FI"/>
        </w:rPr>
      </w:pPr>
    </w:p>
    <w:p w14:paraId="2BA32B05" w14:textId="77777777" w:rsidR="006B50DC" w:rsidRPr="00275553" w:rsidRDefault="006B50DC" w:rsidP="00FF4820">
      <w:pPr>
        <w:rPr>
          <w:lang w:val="sv-FI"/>
        </w:rPr>
      </w:pPr>
      <w:r w:rsidRPr="00275553">
        <w:rPr>
          <w:lang w:val="sv-FI"/>
        </w:rPr>
        <w:t>JEVTANA jingħata bħala infużjoni ta’ siegħa.</w:t>
      </w:r>
    </w:p>
    <w:p w14:paraId="2DB61704" w14:textId="77777777" w:rsidR="006B50DC" w:rsidRPr="00275553" w:rsidRDefault="006B50DC" w:rsidP="00FF4820">
      <w:pPr>
        <w:rPr>
          <w:lang w:val="sv-FI"/>
        </w:rPr>
      </w:pPr>
      <w:r w:rsidRPr="00275553">
        <w:rPr>
          <w:lang w:val="sv-FI"/>
        </w:rPr>
        <w:t>Filtru tal-pajp tad-dripp ta’ daqs nominali ta’ apertura ta’ 0.22</w:t>
      </w:r>
      <w:r w:rsidR="0028686B">
        <w:rPr>
          <w:lang w:val="sv-FI"/>
        </w:rPr>
        <w:t> </w:t>
      </w:r>
      <w:r w:rsidRPr="00275553">
        <w:rPr>
          <w:lang w:val="sv-FI"/>
        </w:rPr>
        <w:t>mikrometru (jirreferu għalih ukoll bħala 0.2 mikrometru) huwa rrakkomandat waqt l-għoti.</w:t>
      </w:r>
    </w:p>
    <w:p w14:paraId="3D9DB0C5" w14:textId="38F6C5A4" w:rsidR="00232CCD" w:rsidRPr="00764B58" w:rsidRDefault="006B50DC" w:rsidP="00822238">
      <w:pPr>
        <w:keepNext/>
        <w:rPr>
          <w:lang w:val="mt-MT"/>
        </w:rPr>
      </w:pPr>
      <w:r w:rsidRPr="00275553">
        <w:rPr>
          <w:lang w:val="sv-FI"/>
        </w:rPr>
        <w:t>Reċipjenti tal-infużjoni tal-PVC jew settijiet tal-infużjoni ta’ polyurethane m’għandhomx jintużaw għall-preparazzjoni u l-għoti tas-soluzzjoni tal-infużjoni.</w:t>
      </w:r>
    </w:p>
    <w:sectPr w:rsidR="00232CCD" w:rsidRPr="00764B58" w:rsidSect="00E03E83">
      <w:headerReference w:type="even" r:id="rId30"/>
      <w:headerReference w:type="default" r:id="rId31"/>
      <w:footerReference w:type="default" r:id="rId32"/>
      <w:headerReference w:type="first" r:id="rId33"/>
      <w:footerReference w:type="first" r:id="rId34"/>
      <w:endnotePr>
        <w:numFmt w:val="decimal"/>
      </w:endnotePr>
      <w:pgSz w:w="11907" w:h="16840" w:code="9"/>
      <w:pgMar w:top="1134" w:right="1418" w:bottom="1134" w:left="1418" w:header="737" w:footer="7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4A039" w14:textId="77777777" w:rsidR="00252ED6" w:rsidRDefault="00252ED6">
      <w:r>
        <w:separator/>
      </w:r>
    </w:p>
  </w:endnote>
  <w:endnote w:type="continuationSeparator" w:id="0">
    <w:p w14:paraId="4DFB91F9" w14:textId="77777777" w:rsidR="00252ED6" w:rsidRDefault="0025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A1"/>
    <w:family w:val="auto"/>
    <w:notTrueType/>
    <w:pitch w:val="default"/>
    <w:sig w:usb0="00000081" w:usb1="00000000" w:usb2="00000000" w:usb3="00000000" w:csb0="00000008"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D998" w14:textId="77777777" w:rsidR="00A24F44" w:rsidRDefault="00A24F44">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40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C7B1" w14:textId="77777777" w:rsidR="00A24F44" w:rsidRDefault="00A24F44">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BB733" w14:textId="77777777" w:rsidR="00252ED6" w:rsidRDefault="00252ED6">
      <w:r>
        <w:separator/>
      </w:r>
    </w:p>
  </w:footnote>
  <w:footnote w:type="continuationSeparator" w:id="0">
    <w:p w14:paraId="2002D757" w14:textId="77777777" w:rsidR="00252ED6" w:rsidRDefault="00252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95C5A" w14:textId="74F5F462" w:rsidR="00D87364" w:rsidRDefault="00D87364">
    <w:pPr>
      <w:pStyle w:val="Header"/>
    </w:pPr>
    <w:r>
      <mc:AlternateContent>
        <mc:Choice Requires="wps">
          <w:drawing>
            <wp:anchor distT="0" distB="0" distL="0" distR="0" simplePos="0" relativeHeight="251659264" behindDoc="0" locked="0" layoutInCell="1" allowOverlap="1" wp14:anchorId="1AAD524F" wp14:editId="614F1720">
              <wp:simplePos x="635" y="635"/>
              <wp:positionH relativeFrom="page">
                <wp:align>center</wp:align>
              </wp:positionH>
              <wp:positionV relativeFrom="page">
                <wp:align>top</wp:align>
              </wp:positionV>
              <wp:extent cx="405765" cy="345440"/>
              <wp:effectExtent l="0" t="0" r="13335" b="16510"/>
              <wp:wrapNone/>
              <wp:docPr id="1322771716"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2C22F476" w14:textId="540918B3" w:rsidR="00D87364" w:rsidRPr="00D87364" w:rsidRDefault="00D87364" w:rsidP="00D87364">
                          <w:pPr>
                            <w:rPr>
                              <w:rFonts w:ascii="Calibri" w:eastAsia="Calibri" w:hAnsi="Calibri" w:cs="Calibri"/>
                              <w:color w:val="4A569E"/>
                              <w:sz w:val="20"/>
                              <w:szCs w:val="20"/>
                            </w:rPr>
                          </w:pPr>
                          <w:r w:rsidRPr="00D87364">
                            <w:rPr>
                              <w:rFonts w:ascii="Calibri" w:eastAsia="Calibri" w:hAnsi="Calibri" w:cs="Calibri"/>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v:shapetype w14:anchorId="1AAD524F" id="_x0000_t202" coordsize="21600,21600" o:spt="202" path="m,l,21600r21600,l21600,xe">
              <v:stroke joinstyle="miter"/>
              <v:path gradientshapeok="t" o:connecttype="rect"/>
            </v:shapetype>
            <v:shape id="Text Box 2" o:spid="_x0000_s3182" type="#_x0000_t202" alt="Internal" style="position:absolute;margin-left:0;margin-top:0;width:31.95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" filled="f" stroked="f">
              <v:fill o:detectmouseclick="t"/>
              <v:textbox style="mso-fit-shape-to-text:t" inset="0,15pt,0,0">
                <w:txbxContent>
                  <w:p w14:paraId="2C22F476" w14:textId="540918B3" w:rsidR="00D87364" w:rsidRPr="00D87364" w:rsidRDefault="00D87364" w:rsidP="00D87364">
                    <w:pPr>
                      <w:rPr>
                        <w:rFonts w:ascii="Calibri" w:eastAsia="Calibri" w:hAnsi="Calibri" w:cs="Calibri"/>
                        <w:color w:val="4A569E"/>
                        <w:sz w:val="20"/>
                        <w:szCs w:val="20"/>
                      </w:rPr>
                    </w:pPr>
                    <w:r w:rsidRPr="00D87364">
                      <w:rPr>
                        <w:rFonts w:ascii="Calibri" w:eastAsia="Calibri" w:hAnsi="Calibri" w:cs="Calibri"/>
                        <w:color w:val="4A569E"/>
                        <w:sz w:val="2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FBE8" w14:textId="068C1F34" w:rsidR="00D87364" w:rsidRDefault="00D87364">
    <w:pPr>
      <w:pStyle w:val="Header"/>
    </w:pPr>
    <w:r>
      <mc:AlternateContent>
        <mc:Choice Requires="wps">
          <w:drawing>
            <wp:anchor distT="0" distB="0" distL="0" distR="0" simplePos="0" relativeHeight="251660288" behindDoc="0" locked="0" layoutInCell="1" allowOverlap="1" wp14:anchorId="4895C1BE" wp14:editId="150D68CB">
              <wp:simplePos x="901065" y="468630"/>
              <wp:positionH relativeFrom="page">
                <wp:align>center</wp:align>
              </wp:positionH>
              <wp:positionV relativeFrom="page">
                <wp:align>top</wp:align>
              </wp:positionV>
              <wp:extent cx="405765" cy="345440"/>
              <wp:effectExtent l="0" t="0" r="13335" b="16510"/>
              <wp:wrapNone/>
              <wp:docPr id="831681925"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19230374" w14:textId="6F483348" w:rsidR="00D87364" w:rsidRPr="00D87364" w:rsidRDefault="00D87364" w:rsidP="00D87364">
                          <w:pPr>
                            <w:rPr>
                              <w:rFonts w:ascii="Calibri" w:eastAsia="Calibri" w:hAnsi="Calibri" w:cs="Calibri"/>
                              <w:color w:val="4A569E"/>
                              <w:sz w:val="20"/>
                              <w:szCs w:val="20"/>
                            </w:rPr>
                          </w:pPr>
                          <w:r w:rsidRPr="00D87364">
                            <w:rPr>
                              <w:rFonts w:ascii="Calibri" w:eastAsia="Calibri" w:hAnsi="Calibri" w:cs="Calibri"/>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v:shapetype w14:anchorId="4895C1BE" id="_x0000_t202" coordsize="21600,21600" o:spt="202" path="m,l,21600r21600,l21600,xe">
              <v:stroke joinstyle="miter"/>
              <v:path gradientshapeok="t" o:connecttype="rect"/>
            </v:shapetype>
            <v:shape id="Text Box 3" o:spid="_x0000_s3183" type="#_x0000_t202" alt="Internal" style="position:absolute;margin-left:0;margin-top:0;width:31.95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" filled="f" stroked="f">
              <v:fill o:detectmouseclick="t"/>
              <v:textbox style="mso-fit-shape-to-text:t" inset="0,15pt,0,0">
                <w:txbxContent>
                  <w:p w14:paraId="19230374" w14:textId="6F483348" w:rsidR="00D87364" w:rsidRPr="00D87364" w:rsidRDefault="00D87364" w:rsidP="00D87364">
                    <w:pPr>
                      <w:rPr>
                        <w:rFonts w:ascii="Calibri" w:eastAsia="Calibri" w:hAnsi="Calibri" w:cs="Calibri"/>
                        <w:color w:val="4A569E"/>
                        <w:sz w:val="20"/>
                        <w:szCs w:val="20"/>
                      </w:rPr>
                    </w:pPr>
                    <w:r w:rsidRPr="00D87364">
                      <w:rPr>
                        <w:rFonts w:ascii="Calibri" w:eastAsia="Calibri" w:hAnsi="Calibri" w:cs="Calibri"/>
                        <w:color w:val="4A569E"/>
                        <w:sz w:val="20"/>
                        <w:szCs w:val="20"/>
                      </w:rPr>
                      <w:t>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BC150" w14:textId="28695CB4" w:rsidR="00D87364" w:rsidRDefault="00D87364">
    <w:pPr>
      <w:pStyle w:val="Header"/>
    </w:pPr>
    <w:r>
      <mc:AlternateContent>
        <mc:Choice Requires="wps">
          <w:drawing>
            <wp:anchor distT="0" distB="0" distL="0" distR="0" simplePos="0" relativeHeight="251658240" behindDoc="0" locked="0" layoutInCell="1" allowOverlap="1" wp14:anchorId="6D163ACE" wp14:editId="37044A45">
              <wp:simplePos x="899160" y="472440"/>
              <wp:positionH relativeFrom="page">
                <wp:align>center</wp:align>
              </wp:positionH>
              <wp:positionV relativeFrom="page">
                <wp:align>top</wp:align>
              </wp:positionV>
              <wp:extent cx="405765" cy="345440"/>
              <wp:effectExtent l="0" t="0" r="13335" b="16510"/>
              <wp:wrapNone/>
              <wp:docPr id="1774738779" name="Text Box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780FF3A8" w14:textId="309DB10F" w:rsidR="00D87364" w:rsidRPr="00D87364" w:rsidRDefault="00D87364" w:rsidP="00D87364">
                          <w:pPr>
                            <w:rPr>
                              <w:rFonts w:ascii="Calibri" w:eastAsia="Calibri" w:hAnsi="Calibri" w:cs="Calibri"/>
                              <w:color w:val="4A569E"/>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
          <w:pict>
            <v:shapetype w14:anchorId="6D163ACE" id="_x0000_t202" coordsize="21600,21600" o:spt="202" path="m,l,21600r21600,l21600,xe">
              <v:stroke joinstyle="miter"/>
              <v:path gradientshapeok="t" o:connecttype="rect"/>
            </v:shapetype>
            <v:shape id="Text Box 1" o:spid="_x0000_s3184" type="#_x0000_t202" alt="Internal" style="position:absolute;margin-left:0;margin-top:0;width:31.95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" filled="f" stroked="f">
              <v:fill o:detectmouseclick="t"/>
              <v:textbox style="mso-fit-shape-to-text:t" inset="0,15pt,0,0">
                <w:txbxContent>
                  <w:p w14:paraId="780FF3A8" w14:textId="309DB10F" w:rsidR="00D87364" w:rsidRPr="00D87364" w:rsidRDefault="00D87364" w:rsidP="00D87364">
                    <w:pPr>
                      <w:rPr>
                        <w:rFonts w:ascii="Calibri" w:eastAsia="Calibri" w:hAnsi="Calibri" w:cs="Calibri"/>
                        <w:color w:val="4A569E"/>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3.5pt;visibility:visible" o:bullet="t">
        <v:imagedata r:id="rId1" o:title="BT_1000x858px"/>
      </v:shape>
    </w:pict>
  </w:numPicBullet>
  <w:abstractNum w:abstractNumId="0" w15:restartNumberingAfterBreak="0">
    <w:nsid w:val="FFFFFF7C"/>
    <w:multiLevelType w:val="singleLevel"/>
    <w:tmpl w:val="3AF63B70"/>
    <w:lvl w:ilvl="0">
      <w:start w:val="1"/>
      <w:numFmt w:val="decimal"/>
      <w:pStyle w:val="ListNumber4"/>
      <w:lvlText w:val="%1."/>
      <w:lvlJc w:val="left"/>
      <w:pPr>
        <w:tabs>
          <w:tab w:val="num" w:pos="1800"/>
        </w:tabs>
        <w:ind w:left="1800" w:hanging="360"/>
      </w:pPr>
    </w:lvl>
  </w:abstractNum>
  <w:abstractNum w:abstractNumId="1" w15:restartNumberingAfterBreak="0">
    <w:nsid w:val="FFFFFF7D"/>
    <w:multiLevelType w:val="singleLevel"/>
    <w:tmpl w:val="384C37FE"/>
    <w:lvl w:ilvl="0">
      <w:start w:val="1"/>
      <w:numFmt w:val="decimal"/>
      <w:pStyle w:val="ListNumber3"/>
      <w:lvlText w:val="%1."/>
      <w:lvlJc w:val="left"/>
      <w:pPr>
        <w:tabs>
          <w:tab w:val="num" w:pos="1440"/>
        </w:tabs>
        <w:ind w:left="1440" w:hanging="360"/>
      </w:pPr>
    </w:lvl>
  </w:abstractNum>
  <w:abstractNum w:abstractNumId="2" w15:restartNumberingAfterBreak="0">
    <w:nsid w:val="FFFFFF7E"/>
    <w:multiLevelType w:val="singleLevel"/>
    <w:tmpl w:val="362A5918"/>
    <w:lvl w:ilvl="0">
      <w:start w:val="1"/>
      <w:numFmt w:val="decimal"/>
      <w:pStyle w:val="ListNumber2"/>
      <w:lvlText w:val="%1."/>
      <w:lvlJc w:val="left"/>
      <w:pPr>
        <w:tabs>
          <w:tab w:val="num" w:pos="1080"/>
        </w:tabs>
        <w:ind w:left="1080" w:hanging="360"/>
      </w:pPr>
    </w:lvl>
  </w:abstractNum>
  <w:abstractNum w:abstractNumId="3" w15:restartNumberingAfterBreak="0">
    <w:nsid w:val="FFFFFF7F"/>
    <w:multiLevelType w:val="singleLevel"/>
    <w:tmpl w:val="7AFA4C18"/>
    <w:lvl w:ilvl="0">
      <w:start w:val="1"/>
      <w:numFmt w:val="decimal"/>
      <w:pStyle w:val="ListNumber"/>
      <w:lvlText w:val="%1."/>
      <w:lvlJc w:val="left"/>
      <w:pPr>
        <w:tabs>
          <w:tab w:val="num" w:pos="720"/>
        </w:tabs>
        <w:ind w:left="720" w:hanging="360"/>
      </w:pPr>
    </w:lvl>
  </w:abstractNum>
  <w:abstractNum w:abstractNumId="4" w15:restartNumberingAfterBreak="0">
    <w:nsid w:val="FFFFFF80"/>
    <w:multiLevelType w:val="singleLevel"/>
    <w:tmpl w:val="DF16091E"/>
    <w:lvl w:ilvl="0">
      <w:start w:val="1"/>
      <w:numFmt w:val="bullet"/>
      <w:pStyle w:val="ListBullet4"/>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8A9E563E"/>
    <w:lvl w:ilvl="0">
      <w:start w:val="1"/>
      <w:numFmt w:val="bullet"/>
      <w:pStyle w:val="ListBullet3"/>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F4DADC0A"/>
    <w:lvl w:ilvl="0">
      <w:start w:val="1"/>
      <w:numFmt w:val="bullet"/>
      <w:pStyle w:val="ListBullet2"/>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45D2FAD6"/>
    <w:lvl w:ilvl="0">
      <w:start w:val="1"/>
      <w:numFmt w:val="bullet"/>
      <w:pStyle w:val="List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341A22EE"/>
    <w:lvl w:ilvl="0">
      <w:start w:val="1"/>
      <w:numFmt w:val="decimal"/>
      <w:pStyle w:val="ListBullet5"/>
      <w:lvlText w:val="%1."/>
      <w:lvlJc w:val="left"/>
      <w:pPr>
        <w:tabs>
          <w:tab w:val="num" w:pos="360"/>
        </w:tabs>
        <w:ind w:left="360" w:hanging="360"/>
      </w:pPr>
    </w:lvl>
  </w:abstractNum>
  <w:abstractNum w:abstractNumId="9" w15:restartNumberingAfterBreak="0">
    <w:nsid w:val="FFFFFF89"/>
    <w:multiLevelType w:val="singleLevel"/>
    <w:tmpl w:val="24869590"/>
    <w:lvl w:ilvl="0">
      <w:start w:val="1"/>
      <w:numFmt w:val="bullet"/>
      <w:pStyle w:val="EMEAB"/>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006F37"/>
    <w:multiLevelType w:val="hybridMultilevel"/>
    <w:tmpl w:val="B7A256FA"/>
    <w:lvl w:ilvl="0" w:tplc="04090015">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02F927F9"/>
    <w:multiLevelType w:val="hybridMultilevel"/>
    <w:tmpl w:val="90AA745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05F81ECB"/>
    <w:multiLevelType w:val="hybridMultilevel"/>
    <w:tmpl w:val="0DB4F8C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06395B68"/>
    <w:multiLevelType w:val="hybridMultilevel"/>
    <w:tmpl w:val="F938661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095C2CA1"/>
    <w:multiLevelType w:val="hybridMultilevel"/>
    <w:tmpl w:val="B7C6C66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0A0F03D4"/>
    <w:multiLevelType w:val="hybridMultilevel"/>
    <w:tmpl w:val="04A45B8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10413813"/>
    <w:multiLevelType w:val="hybridMultilevel"/>
    <w:tmpl w:val="C89CB8CC"/>
    <w:name w:val="LT_Heading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B71E0"/>
    <w:multiLevelType w:val="hybridMultilevel"/>
    <w:tmpl w:val="E430AA26"/>
    <w:lvl w:ilvl="0" w:tplc="D72A252A">
      <w:start w:val="5"/>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720"/>
        </w:tabs>
        <w:ind w:left="72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9B24C63"/>
    <w:multiLevelType w:val="hybridMultilevel"/>
    <w:tmpl w:val="6C824496"/>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3470659D"/>
    <w:multiLevelType w:val="hybridMultilevel"/>
    <w:tmpl w:val="06FC4FC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363374A9"/>
    <w:multiLevelType w:val="hybridMultilevel"/>
    <w:tmpl w:val="87067D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6D96073"/>
    <w:multiLevelType w:val="hybridMultilevel"/>
    <w:tmpl w:val="CA663CC0"/>
    <w:lvl w:ilvl="0" w:tplc="259E9B64">
      <w:start w:val="1"/>
      <w:numFmt w:val="decimal"/>
      <w:lvlText w:val="%1."/>
      <w:lvlJc w:val="left"/>
      <w:pPr>
        <w:tabs>
          <w:tab w:val="num" w:pos="1080"/>
        </w:tabs>
        <w:ind w:left="1080" w:hanging="360"/>
      </w:pPr>
    </w:lvl>
    <w:lvl w:ilvl="1" w:tplc="C944AA5A">
      <w:start w:val="1"/>
      <w:numFmt w:val="lowerLetter"/>
      <w:lvlText w:val="%2."/>
      <w:lvlJc w:val="left"/>
      <w:pPr>
        <w:tabs>
          <w:tab w:val="num" w:pos="1800"/>
        </w:tabs>
        <w:ind w:left="1800" w:hanging="360"/>
      </w:pPr>
    </w:lvl>
    <w:lvl w:ilvl="2" w:tplc="B276E7BC">
      <w:start w:val="1"/>
      <w:numFmt w:val="lowerRoman"/>
      <w:lvlText w:val="%3."/>
      <w:lvlJc w:val="right"/>
      <w:pPr>
        <w:tabs>
          <w:tab w:val="num" w:pos="2520"/>
        </w:tabs>
        <w:ind w:left="2520" w:hanging="180"/>
      </w:pPr>
    </w:lvl>
    <w:lvl w:ilvl="3" w:tplc="AA389734">
      <w:start w:val="1"/>
      <w:numFmt w:val="decimal"/>
      <w:lvlText w:val="%4."/>
      <w:lvlJc w:val="left"/>
      <w:pPr>
        <w:tabs>
          <w:tab w:val="num" w:pos="3240"/>
        </w:tabs>
        <w:ind w:left="3240" w:hanging="360"/>
      </w:pPr>
    </w:lvl>
    <w:lvl w:ilvl="4" w:tplc="44CEF2AE">
      <w:start w:val="1"/>
      <w:numFmt w:val="lowerLetter"/>
      <w:lvlText w:val="%5."/>
      <w:lvlJc w:val="left"/>
      <w:pPr>
        <w:tabs>
          <w:tab w:val="num" w:pos="3960"/>
        </w:tabs>
        <w:ind w:left="3960" w:hanging="360"/>
      </w:pPr>
    </w:lvl>
    <w:lvl w:ilvl="5" w:tplc="C0E4A230">
      <w:start w:val="1"/>
      <w:numFmt w:val="lowerRoman"/>
      <w:lvlText w:val="%6."/>
      <w:lvlJc w:val="right"/>
      <w:pPr>
        <w:tabs>
          <w:tab w:val="num" w:pos="4680"/>
        </w:tabs>
        <w:ind w:left="4680" w:hanging="180"/>
      </w:pPr>
    </w:lvl>
    <w:lvl w:ilvl="6" w:tplc="95625DB6">
      <w:start w:val="1"/>
      <w:numFmt w:val="decimal"/>
      <w:lvlText w:val="%7."/>
      <w:lvlJc w:val="left"/>
      <w:pPr>
        <w:tabs>
          <w:tab w:val="num" w:pos="5400"/>
        </w:tabs>
        <w:ind w:left="5400" w:hanging="360"/>
      </w:pPr>
    </w:lvl>
    <w:lvl w:ilvl="7" w:tplc="8A2A0EEA">
      <w:start w:val="1"/>
      <w:numFmt w:val="lowerLetter"/>
      <w:lvlText w:val="%8."/>
      <w:lvlJc w:val="left"/>
      <w:pPr>
        <w:tabs>
          <w:tab w:val="num" w:pos="6120"/>
        </w:tabs>
        <w:ind w:left="6120" w:hanging="360"/>
      </w:pPr>
    </w:lvl>
    <w:lvl w:ilvl="8" w:tplc="8FB6CB0A">
      <w:start w:val="1"/>
      <w:numFmt w:val="lowerRoman"/>
      <w:lvlText w:val="%9."/>
      <w:lvlJc w:val="right"/>
      <w:pPr>
        <w:tabs>
          <w:tab w:val="num" w:pos="6840"/>
        </w:tabs>
        <w:ind w:left="6840" w:hanging="180"/>
      </w:pPr>
    </w:lvl>
  </w:abstractNum>
  <w:abstractNum w:abstractNumId="23" w15:restartNumberingAfterBreak="0">
    <w:nsid w:val="37336C62"/>
    <w:multiLevelType w:val="hybridMultilevel"/>
    <w:tmpl w:val="3416AE7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3A225CD1"/>
    <w:multiLevelType w:val="hybridMultilevel"/>
    <w:tmpl w:val="EF7ACD26"/>
    <w:lvl w:ilvl="0" w:tplc="C0228BBC">
      <w:start w:val="1"/>
      <w:numFmt w:val="bullet"/>
      <w:lvlText w:val=""/>
      <w:lvlPicBulletId w:val="0"/>
      <w:lvlJc w:val="left"/>
      <w:pPr>
        <w:tabs>
          <w:tab w:val="num" w:pos="720"/>
        </w:tabs>
        <w:ind w:left="720" w:hanging="360"/>
      </w:pPr>
      <w:rPr>
        <w:rFonts w:ascii="Symbol" w:hAnsi="Symbol" w:hint="default"/>
      </w:rPr>
    </w:lvl>
    <w:lvl w:ilvl="1" w:tplc="257ECD8A" w:tentative="1">
      <w:start w:val="1"/>
      <w:numFmt w:val="bullet"/>
      <w:lvlText w:val=""/>
      <w:lvlJc w:val="left"/>
      <w:pPr>
        <w:tabs>
          <w:tab w:val="num" w:pos="1440"/>
        </w:tabs>
        <w:ind w:left="1440" w:hanging="360"/>
      </w:pPr>
      <w:rPr>
        <w:rFonts w:ascii="Symbol" w:hAnsi="Symbol" w:hint="default"/>
      </w:rPr>
    </w:lvl>
    <w:lvl w:ilvl="2" w:tplc="C06C83FA" w:tentative="1">
      <w:start w:val="1"/>
      <w:numFmt w:val="bullet"/>
      <w:lvlText w:val=""/>
      <w:lvlJc w:val="left"/>
      <w:pPr>
        <w:tabs>
          <w:tab w:val="num" w:pos="2160"/>
        </w:tabs>
        <w:ind w:left="2160" w:hanging="360"/>
      </w:pPr>
      <w:rPr>
        <w:rFonts w:ascii="Symbol" w:hAnsi="Symbol" w:hint="default"/>
      </w:rPr>
    </w:lvl>
    <w:lvl w:ilvl="3" w:tplc="906C2CFC" w:tentative="1">
      <w:start w:val="1"/>
      <w:numFmt w:val="bullet"/>
      <w:lvlText w:val=""/>
      <w:lvlJc w:val="left"/>
      <w:pPr>
        <w:tabs>
          <w:tab w:val="num" w:pos="2880"/>
        </w:tabs>
        <w:ind w:left="2880" w:hanging="360"/>
      </w:pPr>
      <w:rPr>
        <w:rFonts w:ascii="Symbol" w:hAnsi="Symbol" w:hint="default"/>
      </w:rPr>
    </w:lvl>
    <w:lvl w:ilvl="4" w:tplc="1A1AA486" w:tentative="1">
      <w:start w:val="1"/>
      <w:numFmt w:val="bullet"/>
      <w:lvlText w:val=""/>
      <w:lvlJc w:val="left"/>
      <w:pPr>
        <w:tabs>
          <w:tab w:val="num" w:pos="3600"/>
        </w:tabs>
        <w:ind w:left="3600" w:hanging="360"/>
      </w:pPr>
      <w:rPr>
        <w:rFonts w:ascii="Symbol" w:hAnsi="Symbol" w:hint="default"/>
      </w:rPr>
    </w:lvl>
    <w:lvl w:ilvl="5" w:tplc="2020E422" w:tentative="1">
      <w:start w:val="1"/>
      <w:numFmt w:val="bullet"/>
      <w:lvlText w:val=""/>
      <w:lvlJc w:val="left"/>
      <w:pPr>
        <w:tabs>
          <w:tab w:val="num" w:pos="4320"/>
        </w:tabs>
        <w:ind w:left="4320" w:hanging="360"/>
      </w:pPr>
      <w:rPr>
        <w:rFonts w:ascii="Symbol" w:hAnsi="Symbol" w:hint="default"/>
      </w:rPr>
    </w:lvl>
    <w:lvl w:ilvl="6" w:tplc="670CA5D0" w:tentative="1">
      <w:start w:val="1"/>
      <w:numFmt w:val="bullet"/>
      <w:lvlText w:val=""/>
      <w:lvlJc w:val="left"/>
      <w:pPr>
        <w:tabs>
          <w:tab w:val="num" w:pos="5040"/>
        </w:tabs>
        <w:ind w:left="5040" w:hanging="360"/>
      </w:pPr>
      <w:rPr>
        <w:rFonts w:ascii="Symbol" w:hAnsi="Symbol" w:hint="default"/>
      </w:rPr>
    </w:lvl>
    <w:lvl w:ilvl="7" w:tplc="946098D8" w:tentative="1">
      <w:start w:val="1"/>
      <w:numFmt w:val="bullet"/>
      <w:lvlText w:val=""/>
      <w:lvlJc w:val="left"/>
      <w:pPr>
        <w:tabs>
          <w:tab w:val="num" w:pos="5760"/>
        </w:tabs>
        <w:ind w:left="5760" w:hanging="360"/>
      </w:pPr>
      <w:rPr>
        <w:rFonts w:ascii="Symbol" w:hAnsi="Symbol" w:hint="default"/>
      </w:rPr>
    </w:lvl>
    <w:lvl w:ilvl="8" w:tplc="09848B2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44F5134"/>
    <w:multiLevelType w:val="hybridMultilevel"/>
    <w:tmpl w:val="3B8863D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E6407BB"/>
    <w:multiLevelType w:val="hybridMultilevel"/>
    <w:tmpl w:val="9208A25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50AB78A8"/>
    <w:multiLevelType w:val="hybridMultilevel"/>
    <w:tmpl w:val="2048C3A2"/>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15E186D"/>
    <w:multiLevelType w:val="singleLevel"/>
    <w:tmpl w:val="CCA2F35C"/>
    <w:name w:val="List_Table_Figure_Footnote45"/>
    <w:lvl w:ilvl="0">
      <w:start w:val="1"/>
      <w:numFmt w:val="lowerLetter"/>
      <w:lvlRestart w:val="0"/>
      <w:lvlText w:val="%1"/>
      <w:lvlJc w:val="left"/>
      <w:rPr>
        <w:rFonts w:ascii="Arial Narrow" w:hAnsi="Arial Narrow"/>
        <w:b w:val="0"/>
        <w:i/>
        <w:caps w:val="0"/>
        <w:strike w:val="0"/>
        <w:dstrike w:val="0"/>
        <w:vanish w:val="0"/>
        <w:color w:val="000000"/>
        <w:sz w:val="18"/>
        <w:u w:val="none"/>
        <w:vertAlign w:val="baseline"/>
      </w:rPr>
    </w:lvl>
  </w:abstractNum>
  <w:abstractNum w:abstractNumId="2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36312"/>
    <w:multiLevelType w:val="hybridMultilevel"/>
    <w:tmpl w:val="82DCB0D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720"/>
        </w:tabs>
        <w:ind w:left="720" w:hanging="357"/>
      </w:pPr>
      <w:rPr>
        <w:rFonts w:ascii="Symbol" w:hAnsi="Symbol" w:cs="Symbol" w:hint="default"/>
      </w:rPr>
    </w:lvl>
    <w:lvl w:ilvl="1">
      <w:start w:val="1"/>
      <w:numFmt w:val="bullet"/>
      <w:lvlText w:val=""/>
      <w:lvlJc w:val="left"/>
      <w:pPr>
        <w:tabs>
          <w:tab w:val="num" w:pos="1083"/>
        </w:tabs>
        <w:ind w:left="1083" w:hanging="363"/>
      </w:pPr>
      <w:rPr>
        <w:rFonts w:ascii="Symbol" w:hAnsi="Symbol" w:cs="Symbol" w:hint="default"/>
      </w:rPr>
    </w:lvl>
    <w:lvl w:ilvl="2">
      <w:start w:val="1"/>
      <w:numFmt w:val="bullet"/>
      <w:lvlText w:val=""/>
      <w:lvlJc w:val="left"/>
      <w:pPr>
        <w:tabs>
          <w:tab w:val="num" w:pos="1440"/>
        </w:tabs>
        <w:ind w:left="1440" w:hanging="357"/>
      </w:pPr>
      <w:rPr>
        <w:rFonts w:ascii="Symbol" w:hAnsi="Symbol" w:cs="Symbol" w:hint="default"/>
      </w:rPr>
    </w:lvl>
    <w:lvl w:ilvl="3">
      <w:start w:val="1"/>
      <w:numFmt w:val="bullet"/>
      <w:lvlText w:val=""/>
      <w:lvlJc w:val="left"/>
      <w:pPr>
        <w:tabs>
          <w:tab w:val="num" w:pos="1803"/>
        </w:tabs>
        <w:ind w:left="1803" w:hanging="363"/>
      </w:pPr>
      <w:rPr>
        <w:rFonts w:ascii="Symbol" w:hAnsi="Symbol" w:cs="Symbol" w:hint="default"/>
      </w:rPr>
    </w:lvl>
    <w:lvl w:ilvl="4">
      <w:start w:val="1"/>
      <w:numFmt w:val="bullet"/>
      <w:lvlText w:val=""/>
      <w:lvlJc w:val="left"/>
      <w:pPr>
        <w:tabs>
          <w:tab w:val="num" w:pos="2160"/>
        </w:tabs>
        <w:ind w:left="2160" w:hanging="357"/>
      </w:pPr>
      <w:rPr>
        <w:rFonts w:ascii="Symbol" w:hAnsi="Symbol" w:cs="Symbol" w:hint="default"/>
      </w:rPr>
    </w:lvl>
    <w:lvl w:ilvl="5">
      <w:start w:val="1"/>
      <w:numFmt w:val="bullet"/>
      <w:lvlText w:val=""/>
      <w:lvlJc w:val="left"/>
      <w:pPr>
        <w:tabs>
          <w:tab w:val="num" w:pos="2523"/>
        </w:tabs>
        <w:ind w:left="2523" w:hanging="363"/>
      </w:pPr>
      <w:rPr>
        <w:rFonts w:ascii="Symbol" w:hAnsi="Symbol" w:cs="Symbol" w:hint="default"/>
      </w:rPr>
    </w:lvl>
    <w:lvl w:ilvl="6">
      <w:start w:val="1"/>
      <w:numFmt w:val="bullet"/>
      <w:lvlText w:val=""/>
      <w:lvlJc w:val="left"/>
      <w:pPr>
        <w:tabs>
          <w:tab w:val="num" w:pos="2880"/>
        </w:tabs>
        <w:ind w:left="2880" w:hanging="357"/>
      </w:pPr>
      <w:rPr>
        <w:rFonts w:ascii="Symbol" w:hAnsi="Symbol" w:cs="Symbol" w:hint="default"/>
      </w:rPr>
    </w:lvl>
    <w:lvl w:ilvl="7">
      <w:start w:val="1"/>
      <w:numFmt w:val="bullet"/>
      <w:lvlText w:val=""/>
      <w:lvlJc w:val="left"/>
      <w:pPr>
        <w:tabs>
          <w:tab w:val="num" w:pos="3243"/>
        </w:tabs>
        <w:ind w:left="3243" w:hanging="363"/>
      </w:pPr>
      <w:rPr>
        <w:rFonts w:ascii="Symbol" w:hAnsi="Symbol" w:cs="Symbol" w:hint="default"/>
      </w:rPr>
    </w:lvl>
    <w:lvl w:ilvl="8">
      <w:start w:val="1"/>
      <w:numFmt w:val="bullet"/>
      <w:lvlText w:val=""/>
      <w:lvlJc w:val="left"/>
      <w:pPr>
        <w:tabs>
          <w:tab w:val="num" w:pos="3600"/>
        </w:tabs>
        <w:ind w:left="3600" w:hanging="357"/>
      </w:pPr>
      <w:rPr>
        <w:rFonts w:ascii="Symbol" w:hAnsi="Symbol" w:cs="Symbol" w:hint="default"/>
      </w:rPr>
    </w:lvl>
  </w:abstractNum>
  <w:num w:numId="1" w16cid:durableId="1590696968">
    <w:abstractNumId w:val="9"/>
  </w:num>
  <w:num w:numId="2" w16cid:durableId="664553071">
    <w:abstractNumId w:val="7"/>
  </w:num>
  <w:num w:numId="3" w16cid:durableId="1196767730">
    <w:abstractNumId w:val="6"/>
  </w:num>
  <w:num w:numId="4" w16cid:durableId="739670426">
    <w:abstractNumId w:val="5"/>
  </w:num>
  <w:num w:numId="5" w16cid:durableId="1457718978">
    <w:abstractNumId w:val="4"/>
  </w:num>
  <w:num w:numId="6" w16cid:durableId="25570594">
    <w:abstractNumId w:val="8"/>
  </w:num>
  <w:num w:numId="7" w16cid:durableId="866790823">
    <w:abstractNumId w:val="3"/>
  </w:num>
  <w:num w:numId="8" w16cid:durableId="716470713">
    <w:abstractNumId w:val="2"/>
  </w:num>
  <w:num w:numId="9" w16cid:durableId="1928228171">
    <w:abstractNumId w:val="1"/>
  </w:num>
  <w:num w:numId="10" w16cid:durableId="623925202">
    <w:abstractNumId w:val="0"/>
  </w:num>
  <w:num w:numId="11" w16cid:durableId="1779107296">
    <w:abstractNumId w:val="9"/>
  </w:num>
  <w:num w:numId="12" w16cid:durableId="515920322">
    <w:abstractNumId w:val="10"/>
    <w:lvlOverride w:ilvl="0">
      <w:lvl w:ilvl="0">
        <w:start w:val="1"/>
        <w:numFmt w:val="bullet"/>
        <w:lvlText w:val="-"/>
        <w:legacy w:legacy="1" w:legacySpace="0" w:legacyIndent="360"/>
        <w:lvlJc w:val="left"/>
        <w:pPr>
          <w:ind w:left="360" w:hanging="360"/>
        </w:pPr>
      </w:lvl>
    </w:lvlOverride>
  </w:num>
  <w:num w:numId="13" w16cid:durableId="946234976">
    <w:abstractNumId w:val="11"/>
  </w:num>
  <w:num w:numId="14" w16cid:durableId="779184367">
    <w:abstractNumId w:val="22"/>
  </w:num>
  <w:num w:numId="15" w16cid:durableId="1839534552">
    <w:abstractNumId w:val="18"/>
  </w:num>
  <w:num w:numId="16" w16cid:durableId="1051730237">
    <w:abstractNumId w:val="31"/>
  </w:num>
  <w:num w:numId="17" w16cid:durableId="1286153355">
    <w:abstractNumId w:val="19"/>
  </w:num>
  <w:num w:numId="18" w16cid:durableId="717436530">
    <w:abstractNumId w:val="25"/>
  </w:num>
  <w:num w:numId="19" w16cid:durableId="57754619">
    <w:abstractNumId w:val="26"/>
  </w:num>
  <w:num w:numId="20" w16cid:durableId="1121220352">
    <w:abstractNumId w:val="14"/>
  </w:num>
  <w:num w:numId="21" w16cid:durableId="174613380">
    <w:abstractNumId w:val="23"/>
  </w:num>
  <w:num w:numId="22" w16cid:durableId="68694297">
    <w:abstractNumId w:val="16"/>
  </w:num>
  <w:num w:numId="23" w16cid:durableId="958072602">
    <w:abstractNumId w:val="12"/>
  </w:num>
  <w:num w:numId="24" w16cid:durableId="828596262">
    <w:abstractNumId w:val="13"/>
  </w:num>
  <w:num w:numId="25" w16cid:durableId="1587570275">
    <w:abstractNumId w:val="20"/>
  </w:num>
  <w:num w:numId="26" w16cid:durableId="554581856">
    <w:abstractNumId w:val="15"/>
  </w:num>
  <w:num w:numId="27" w16cid:durableId="1963342353">
    <w:abstractNumId w:val="30"/>
  </w:num>
  <w:num w:numId="28" w16cid:durableId="1268852470">
    <w:abstractNumId w:val="21"/>
  </w:num>
  <w:num w:numId="29" w16cid:durableId="16320543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7107559">
    <w:abstractNumId w:val="24"/>
  </w:num>
  <w:num w:numId="31" w16cid:durableId="104929147">
    <w:abstractNumId w:val="17"/>
  </w:num>
  <w:num w:numId="32" w16cid:durableId="8610100">
    <w:abstractNumId w:val="28"/>
    <w:lvlOverride w:ilvl="0">
      <w:startOverride w:val="1"/>
    </w:lvlOverride>
  </w:num>
  <w:num w:numId="33" w16cid:durableId="1255554766">
    <w:abstractNumId w:val="27"/>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stylePaneSortMethod w:val="0000"/>
  <w:defaultTabStop w:val="567"/>
  <w:hyphenationZone w:val="425"/>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83ba6455-8178-445a-80fb-a45e8e50231d" w:val=" "/>
    <w:docVar w:name="VAULT_ND_89bf0b68-b1e5-4b22-a2af-4c48d1ec579c" w:val=" "/>
    <w:docVar w:name="vault_nd_b1accc73-3965-4142-b00c-d84ef8f3b459" w:val=" "/>
    <w:docVar w:name="VAULT_ND_b84c9da6-f065-408a-ad95-6247e34d4395" w:val=" "/>
    <w:docVar w:name="vault_nd_ca2cd79c-5455-46a6-aef6-32d06b864263" w:val=" "/>
    <w:docVar w:name="Version" w:val="0"/>
  </w:docVars>
  <w:rsids>
    <w:rsidRoot w:val="00B77831"/>
    <w:rsid w:val="000002FF"/>
    <w:rsid w:val="00001198"/>
    <w:rsid w:val="00001353"/>
    <w:rsid w:val="00001970"/>
    <w:rsid w:val="00006D6F"/>
    <w:rsid w:val="00007936"/>
    <w:rsid w:val="00013565"/>
    <w:rsid w:val="00015EF2"/>
    <w:rsid w:val="000178DC"/>
    <w:rsid w:val="00022B36"/>
    <w:rsid w:val="000314DC"/>
    <w:rsid w:val="0003241C"/>
    <w:rsid w:val="000327D3"/>
    <w:rsid w:val="000344F8"/>
    <w:rsid w:val="00041692"/>
    <w:rsid w:val="00047671"/>
    <w:rsid w:val="000563F7"/>
    <w:rsid w:val="00057493"/>
    <w:rsid w:val="00077764"/>
    <w:rsid w:val="000821A3"/>
    <w:rsid w:val="00083EDA"/>
    <w:rsid w:val="000873AF"/>
    <w:rsid w:val="00093EFB"/>
    <w:rsid w:val="000971A7"/>
    <w:rsid w:val="000A07BA"/>
    <w:rsid w:val="000A141C"/>
    <w:rsid w:val="000A22DA"/>
    <w:rsid w:val="000A23E4"/>
    <w:rsid w:val="000A629D"/>
    <w:rsid w:val="000B4769"/>
    <w:rsid w:val="000B51EE"/>
    <w:rsid w:val="000B52EF"/>
    <w:rsid w:val="000B707D"/>
    <w:rsid w:val="000B7B2B"/>
    <w:rsid w:val="000C0A9F"/>
    <w:rsid w:val="000C131C"/>
    <w:rsid w:val="000C5391"/>
    <w:rsid w:val="000C6B2A"/>
    <w:rsid w:val="000D1D49"/>
    <w:rsid w:val="000E2779"/>
    <w:rsid w:val="000E2804"/>
    <w:rsid w:val="000E3EF7"/>
    <w:rsid w:val="000E517D"/>
    <w:rsid w:val="000E58FC"/>
    <w:rsid w:val="000E7FF7"/>
    <w:rsid w:val="000F612F"/>
    <w:rsid w:val="000F6913"/>
    <w:rsid w:val="000F6B6D"/>
    <w:rsid w:val="000F6EA9"/>
    <w:rsid w:val="00103FF7"/>
    <w:rsid w:val="001050EF"/>
    <w:rsid w:val="001079F3"/>
    <w:rsid w:val="0011094F"/>
    <w:rsid w:val="00111521"/>
    <w:rsid w:val="00121823"/>
    <w:rsid w:val="0012387B"/>
    <w:rsid w:val="00126B90"/>
    <w:rsid w:val="001278B7"/>
    <w:rsid w:val="00130D62"/>
    <w:rsid w:val="001337D6"/>
    <w:rsid w:val="00142048"/>
    <w:rsid w:val="0015113A"/>
    <w:rsid w:val="00153912"/>
    <w:rsid w:val="00154B74"/>
    <w:rsid w:val="00154D56"/>
    <w:rsid w:val="00156ADA"/>
    <w:rsid w:val="00157E45"/>
    <w:rsid w:val="00160A43"/>
    <w:rsid w:val="0016109F"/>
    <w:rsid w:val="00162B8A"/>
    <w:rsid w:val="00165746"/>
    <w:rsid w:val="00166B71"/>
    <w:rsid w:val="00166F74"/>
    <w:rsid w:val="00167AFA"/>
    <w:rsid w:val="001709C1"/>
    <w:rsid w:val="00170F7A"/>
    <w:rsid w:val="00170FDC"/>
    <w:rsid w:val="00173CB2"/>
    <w:rsid w:val="00175EFB"/>
    <w:rsid w:val="001777C0"/>
    <w:rsid w:val="00180205"/>
    <w:rsid w:val="001836EE"/>
    <w:rsid w:val="00183705"/>
    <w:rsid w:val="00183BBC"/>
    <w:rsid w:val="0019180E"/>
    <w:rsid w:val="00192700"/>
    <w:rsid w:val="00194210"/>
    <w:rsid w:val="00194811"/>
    <w:rsid w:val="001A1117"/>
    <w:rsid w:val="001A38FB"/>
    <w:rsid w:val="001A56CF"/>
    <w:rsid w:val="001B0173"/>
    <w:rsid w:val="001B1597"/>
    <w:rsid w:val="001B3EAA"/>
    <w:rsid w:val="001B43E8"/>
    <w:rsid w:val="001B483B"/>
    <w:rsid w:val="001C1D7A"/>
    <w:rsid w:val="001C1FB6"/>
    <w:rsid w:val="001C3DFC"/>
    <w:rsid w:val="001C5E77"/>
    <w:rsid w:val="001D269B"/>
    <w:rsid w:val="001D5BC4"/>
    <w:rsid w:val="001F0BD1"/>
    <w:rsid w:val="001F3689"/>
    <w:rsid w:val="002002F1"/>
    <w:rsid w:val="00200364"/>
    <w:rsid w:val="002004D1"/>
    <w:rsid w:val="0020401A"/>
    <w:rsid w:val="002061F5"/>
    <w:rsid w:val="002066F3"/>
    <w:rsid w:val="00210486"/>
    <w:rsid w:val="00210C46"/>
    <w:rsid w:val="002110A5"/>
    <w:rsid w:val="00211312"/>
    <w:rsid w:val="002173FF"/>
    <w:rsid w:val="00217D10"/>
    <w:rsid w:val="00217F61"/>
    <w:rsid w:val="0022090B"/>
    <w:rsid w:val="00222147"/>
    <w:rsid w:val="002238DA"/>
    <w:rsid w:val="00224D2C"/>
    <w:rsid w:val="0023112C"/>
    <w:rsid w:val="00232CCD"/>
    <w:rsid w:val="00233768"/>
    <w:rsid w:val="002337A9"/>
    <w:rsid w:val="00233EB0"/>
    <w:rsid w:val="0023484A"/>
    <w:rsid w:val="002372F3"/>
    <w:rsid w:val="00246C03"/>
    <w:rsid w:val="002472B2"/>
    <w:rsid w:val="00250F54"/>
    <w:rsid w:val="0025180E"/>
    <w:rsid w:val="002526F8"/>
    <w:rsid w:val="00252ED6"/>
    <w:rsid w:val="00254347"/>
    <w:rsid w:val="002605FA"/>
    <w:rsid w:val="0026496A"/>
    <w:rsid w:val="00270162"/>
    <w:rsid w:val="00271A74"/>
    <w:rsid w:val="00273540"/>
    <w:rsid w:val="00275553"/>
    <w:rsid w:val="00281647"/>
    <w:rsid w:val="00282079"/>
    <w:rsid w:val="002823A7"/>
    <w:rsid w:val="00283219"/>
    <w:rsid w:val="0028686B"/>
    <w:rsid w:val="00292090"/>
    <w:rsid w:val="002929D5"/>
    <w:rsid w:val="002946F3"/>
    <w:rsid w:val="00294738"/>
    <w:rsid w:val="002B0289"/>
    <w:rsid w:val="002B5B96"/>
    <w:rsid w:val="002C39A4"/>
    <w:rsid w:val="002C3CF1"/>
    <w:rsid w:val="002C43CE"/>
    <w:rsid w:val="002C4518"/>
    <w:rsid w:val="002C5449"/>
    <w:rsid w:val="002D3E2A"/>
    <w:rsid w:val="002D664D"/>
    <w:rsid w:val="002E0DB9"/>
    <w:rsid w:val="002E4508"/>
    <w:rsid w:val="002F4110"/>
    <w:rsid w:val="00301F19"/>
    <w:rsid w:val="00303F80"/>
    <w:rsid w:val="0030418B"/>
    <w:rsid w:val="00305D9D"/>
    <w:rsid w:val="00306144"/>
    <w:rsid w:val="00312DD5"/>
    <w:rsid w:val="00323F0E"/>
    <w:rsid w:val="00324E29"/>
    <w:rsid w:val="00326083"/>
    <w:rsid w:val="003279F8"/>
    <w:rsid w:val="00332516"/>
    <w:rsid w:val="00332EAA"/>
    <w:rsid w:val="003445DD"/>
    <w:rsid w:val="0034740A"/>
    <w:rsid w:val="00347D7A"/>
    <w:rsid w:val="00352653"/>
    <w:rsid w:val="003544EB"/>
    <w:rsid w:val="003612D0"/>
    <w:rsid w:val="00364A7B"/>
    <w:rsid w:val="00367210"/>
    <w:rsid w:val="00371CAF"/>
    <w:rsid w:val="00373A22"/>
    <w:rsid w:val="00375238"/>
    <w:rsid w:val="003774CE"/>
    <w:rsid w:val="00377A1F"/>
    <w:rsid w:val="00381D37"/>
    <w:rsid w:val="00384B77"/>
    <w:rsid w:val="003861D5"/>
    <w:rsid w:val="003918CA"/>
    <w:rsid w:val="00392EBE"/>
    <w:rsid w:val="00394A16"/>
    <w:rsid w:val="00394E6C"/>
    <w:rsid w:val="003961F5"/>
    <w:rsid w:val="0039646D"/>
    <w:rsid w:val="003972F9"/>
    <w:rsid w:val="003B10E7"/>
    <w:rsid w:val="003B316E"/>
    <w:rsid w:val="003B3559"/>
    <w:rsid w:val="003B509C"/>
    <w:rsid w:val="003B5772"/>
    <w:rsid w:val="003B7161"/>
    <w:rsid w:val="003C0756"/>
    <w:rsid w:val="003C169C"/>
    <w:rsid w:val="003C1E66"/>
    <w:rsid w:val="003C510D"/>
    <w:rsid w:val="003C6B86"/>
    <w:rsid w:val="003D1001"/>
    <w:rsid w:val="003D23FC"/>
    <w:rsid w:val="003E1033"/>
    <w:rsid w:val="003E1644"/>
    <w:rsid w:val="003E3794"/>
    <w:rsid w:val="003E433B"/>
    <w:rsid w:val="003F57BA"/>
    <w:rsid w:val="003F5E8C"/>
    <w:rsid w:val="00400BF2"/>
    <w:rsid w:val="00411454"/>
    <w:rsid w:val="0041615C"/>
    <w:rsid w:val="004214D5"/>
    <w:rsid w:val="0042665A"/>
    <w:rsid w:val="004332F6"/>
    <w:rsid w:val="00433342"/>
    <w:rsid w:val="0043784E"/>
    <w:rsid w:val="004454E6"/>
    <w:rsid w:val="00446425"/>
    <w:rsid w:val="00447D9B"/>
    <w:rsid w:val="00453886"/>
    <w:rsid w:val="00453D58"/>
    <w:rsid w:val="0045414E"/>
    <w:rsid w:val="00463350"/>
    <w:rsid w:val="00463C1B"/>
    <w:rsid w:val="00471178"/>
    <w:rsid w:val="00473FF6"/>
    <w:rsid w:val="004764FE"/>
    <w:rsid w:val="0048199E"/>
    <w:rsid w:val="0048271C"/>
    <w:rsid w:val="00483C2D"/>
    <w:rsid w:val="00483C98"/>
    <w:rsid w:val="00485229"/>
    <w:rsid w:val="00486E1A"/>
    <w:rsid w:val="00486FD9"/>
    <w:rsid w:val="00497077"/>
    <w:rsid w:val="004A331F"/>
    <w:rsid w:val="004A48BD"/>
    <w:rsid w:val="004B0557"/>
    <w:rsid w:val="004B5F3D"/>
    <w:rsid w:val="004C3559"/>
    <w:rsid w:val="004C3CCA"/>
    <w:rsid w:val="004C6F4E"/>
    <w:rsid w:val="004D14E1"/>
    <w:rsid w:val="004D3B3D"/>
    <w:rsid w:val="004D5CD2"/>
    <w:rsid w:val="004E2954"/>
    <w:rsid w:val="004E354D"/>
    <w:rsid w:val="004E59B0"/>
    <w:rsid w:val="004F06DD"/>
    <w:rsid w:val="004F68C7"/>
    <w:rsid w:val="005015C1"/>
    <w:rsid w:val="005015F8"/>
    <w:rsid w:val="005038CF"/>
    <w:rsid w:val="005051C7"/>
    <w:rsid w:val="0050688E"/>
    <w:rsid w:val="00516759"/>
    <w:rsid w:val="005209E4"/>
    <w:rsid w:val="005216BC"/>
    <w:rsid w:val="005239EE"/>
    <w:rsid w:val="00530B05"/>
    <w:rsid w:val="005325CB"/>
    <w:rsid w:val="00535DD6"/>
    <w:rsid w:val="00537531"/>
    <w:rsid w:val="00541CBA"/>
    <w:rsid w:val="005443C8"/>
    <w:rsid w:val="005447B8"/>
    <w:rsid w:val="005455E6"/>
    <w:rsid w:val="00547898"/>
    <w:rsid w:val="00551F04"/>
    <w:rsid w:val="00553629"/>
    <w:rsid w:val="00560AFB"/>
    <w:rsid w:val="005656B8"/>
    <w:rsid w:val="00566573"/>
    <w:rsid w:val="005667A8"/>
    <w:rsid w:val="005730EB"/>
    <w:rsid w:val="00573450"/>
    <w:rsid w:val="00585985"/>
    <w:rsid w:val="00594AD1"/>
    <w:rsid w:val="0059639B"/>
    <w:rsid w:val="00596AE1"/>
    <w:rsid w:val="005A7651"/>
    <w:rsid w:val="005B0B80"/>
    <w:rsid w:val="005B1F92"/>
    <w:rsid w:val="005B4C74"/>
    <w:rsid w:val="005B6B88"/>
    <w:rsid w:val="005B76A8"/>
    <w:rsid w:val="005C5498"/>
    <w:rsid w:val="005C6733"/>
    <w:rsid w:val="005D1A42"/>
    <w:rsid w:val="005D1E48"/>
    <w:rsid w:val="005D1EA6"/>
    <w:rsid w:val="005D7E59"/>
    <w:rsid w:val="005E019B"/>
    <w:rsid w:val="005E0370"/>
    <w:rsid w:val="005E100E"/>
    <w:rsid w:val="005E1D84"/>
    <w:rsid w:val="005E7054"/>
    <w:rsid w:val="005F2D9B"/>
    <w:rsid w:val="005F3ACF"/>
    <w:rsid w:val="006012ED"/>
    <w:rsid w:val="00602220"/>
    <w:rsid w:val="006050A0"/>
    <w:rsid w:val="00605758"/>
    <w:rsid w:val="00610C79"/>
    <w:rsid w:val="006143EC"/>
    <w:rsid w:val="006204FA"/>
    <w:rsid w:val="00620DE0"/>
    <w:rsid w:val="00622496"/>
    <w:rsid w:val="00625F53"/>
    <w:rsid w:val="006267E5"/>
    <w:rsid w:val="006333A5"/>
    <w:rsid w:val="00636CF9"/>
    <w:rsid w:val="00642246"/>
    <w:rsid w:val="00642DDE"/>
    <w:rsid w:val="00643201"/>
    <w:rsid w:val="006455A5"/>
    <w:rsid w:val="006517A7"/>
    <w:rsid w:val="00656742"/>
    <w:rsid w:val="00661EF8"/>
    <w:rsid w:val="00663109"/>
    <w:rsid w:val="006637D0"/>
    <w:rsid w:val="00664977"/>
    <w:rsid w:val="00666B00"/>
    <w:rsid w:val="00666BAB"/>
    <w:rsid w:val="006670DD"/>
    <w:rsid w:val="0067659C"/>
    <w:rsid w:val="006770FA"/>
    <w:rsid w:val="00677650"/>
    <w:rsid w:val="0068053C"/>
    <w:rsid w:val="0068148E"/>
    <w:rsid w:val="0068461D"/>
    <w:rsid w:val="00686B27"/>
    <w:rsid w:val="0068742C"/>
    <w:rsid w:val="00687C96"/>
    <w:rsid w:val="0069512F"/>
    <w:rsid w:val="006A1754"/>
    <w:rsid w:val="006A2F51"/>
    <w:rsid w:val="006A476A"/>
    <w:rsid w:val="006A7A53"/>
    <w:rsid w:val="006B12E5"/>
    <w:rsid w:val="006B46A4"/>
    <w:rsid w:val="006B50DC"/>
    <w:rsid w:val="006B70EA"/>
    <w:rsid w:val="006C1306"/>
    <w:rsid w:val="006C1849"/>
    <w:rsid w:val="006D09BA"/>
    <w:rsid w:val="006D2546"/>
    <w:rsid w:val="006D461D"/>
    <w:rsid w:val="006F3247"/>
    <w:rsid w:val="006F3443"/>
    <w:rsid w:val="006F6815"/>
    <w:rsid w:val="00702C0C"/>
    <w:rsid w:val="00703A66"/>
    <w:rsid w:val="007044C6"/>
    <w:rsid w:val="00705888"/>
    <w:rsid w:val="0070740F"/>
    <w:rsid w:val="007105DB"/>
    <w:rsid w:val="0071261F"/>
    <w:rsid w:val="00712C5A"/>
    <w:rsid w:val="0071303C"/>
    <w:rsid w:val="00714C8C"/>
    <w:rsid w:val="00714D9B"/>
    <w:rsid w:val="007151D8"/>
    <w:rsid w:val="0072167D"/>
    <w:rsid w:val="007258E8"/>
    <w:rsid w:val="00725DC7"/>
    <w:rsid w:val="007378E0"/>
    <w:rsid w:val="00740230"/>
    <w:rsid w:val="00742981"/>
    <w:rsid w:val="007514B4"/>
    <w:rsid w:val="007519BF"/>
    <w:rsid w:val="007521F4"/>
    <w:rsid w:val="00754D53"/>
    <w:rsid w:val="00754F14"/>
    <w:rsid w:val="00755121"/>
    <w:rsid w:val="007551E4"/>
    <w:rsid w:val="00760F43"/>
    <w:rsid w:val="00764B58"/>
    <w:rsid w:val="0076544D"/>
    <w:rsid w:val="00771784"/>
    <w:rsid w:val="007767F6"/>
    <w:rsid w:val="00777CB0"/>
    <w:rsid w:val="00791A32"/>
    <w:rsid w:val="00791CE2"/>
    <w:rsid w:val="007944C7"/>
    <w:rsid w:val="0079478A"/>
    <w:rsid w:val="00794ADE"/>
    <w:rsid w:val="00795FB9"/>
    <w:rsid w:val="007A0B81"/>
    <w:rsid w:val="007A5112"/>
    <w:rsid w:val="007A64E0"/>
    <w:rsid w:val="007B0FDA"/>
    <w:rsid w:val="007B111F"/>
    <w:rsid w:val="007B1A78"/>
    <w:rsid w:val="007B1DC5"/>
    <w:rsid w:val="007C3531"/>
    <w:rsid w:val="007C45F1"/>
    <w:rsid w:val="007C51C3"/>
    <w:rsid w:val="007C5D86"/>
    <w:rsid w:val="007D62A1"/>
    <w:rsid w:val="007E05EE"/>
    <w:rsid w:val="007E066B"/>
    <w:rsid w:val="007E0E50"/>
    <w:rsid w:val="007E20E5"/>
    <w:rsid w:val="007E31B9"/>
    <w:rsid w:val="007E5C96"/>
    <w:rsid w:val="007E6667"/>
    <w:rsid w:val="007E7D7F"/>
    <w:rsid w:val="007F2C33"/>
    <w:rsid w:val="007F3846"/>
    <w:rsid w:val="007F3DF9"/>
    <w:rsid w:val="00807931"/>
    <w:rsid w:val="008105D7"/>
    <w:rsid w:val="008112ED"/>
    <w:rsid w:val="00811741"/>
    <w:rsid w:val="00820FE0"/>
    <w:rsid w:val="00822238"/>
    <w:rsid w:val="008262FD"/>
    <w:rsid w:val="00832A80"/>
    <w:rsid w:val="00832AD8"/>
    <w:rsid w:val="00832E70"/>
    <w:rsid w:val="008357D9"/>
    <w:rsid w:val="00837E32"/>
    <w:rsid w:val="00843E16"/>
    <w:rsid w:val="008452A1"/>
    <w:rsid w:val="0084628F"/>
    <w:rsid w:val="0085038C"/>
    <w:rsid w:val="008528CC"/>
    <w:rsid w:val="00854142"/>
    <w:rsid w:val="00854FC6"/>
    <w:rsid w:val="00857EC4"/>
    <w:rsid w:val="008606F0"/>
    <w:rsid w:val="00863372"/>
    <w:rsid w:val="008634AC"/>
    <w:rsid w:val="00864426"/>
    <w:rsid w:val="00866AAF"/>
    <w:rsid w:val="0087029F"/>
    <w:rsid w:val="008779D0"/>
    <w:rsid w:val="00882A75"/>
    <w:rsid w:val="00884F42"/>
    <w:rsid w:val="00885DC0"/>
    <w:rsid w:val="00887507"/>
    <w:rsid w:val="008913B5"/>
    <w:rsid w:val="008942F4"/>
    <w:rsid w:val="008C0087"/>
    <w:rsid w:val="008C55B0"/>
    <w:rsid w:val="008C5A74"/>
    <w:rsid w:val="008C6095"/>
    <w:rsid w:val="008D0AF7"/>
    <w:rsid w:val="008D29DB"/>
    <w:rsid w:val="008D6880"/>
    <w:rsid w:val="008E6C1C"/>
    <w:rsid w:val="008E718E"/>
    <w:rsid w:val="008F15B7"/>
    <w:rsid w:val="008F411D"/>
    <w:rsid w:val="00903320"/>
    <w:rsid w:val="00911066"/>
    <w:rsid w:val="0091272F"/>
    <w:rsid w:val="00914DA9"/>
    <w:rsid w:val="00921F98"/>
    <w:rsid w:val="00923873"/>
    <w:rsid w:val="00925C5F"/>
    <w:rsid w:val="00927D06"/>
    <w:rsid w:val="00930B78"/>
    <w:rsid w:val="00932A8A"/>
    <w:rsid w:val="00943EF0"/>
    <w:rsid w:val="00950373"/>
    <w:rsid w:val="00950979"/>
    <w:rsid w:val="0095428C"/>
    <w:rsid w:val="00961EF0"/>
    <w:rsid w:val="00966C7D"/>
    <w:rsid w:val="00971026"/>
    <w:rsid w:val="009808ED"/>
    <w:rsid w:val="00981D63"/>
    <w:rsid w:val="009853D1"/>
    <w:rsid w:val="009926B9"/>
    <w:rsid w:val="009940F6"/>
    <w:rsid w:val="009965F7"/>
    <w:rsid w:val="00996BE6"/>
    <w:rsid w:val="009A0890"/>
    <w:rsid w:val="009A299D"/>
    <w:rsid w:val="009A4D2F"/>
    <w:rsid w:val="009B2C47"/>
    <w:rsid w:val="009B3170"/>
    <w:rsid w:val="009B4E6C"/>
    <w:rsid w:val="009C04D3"/>
    <w:rsid w:val="009C4E87"/>
    <w:rsid w:val="009D3D18"/>
    <w:rsid w:val="009D4479"/>
    <w:rsid w:val="009E49CE"/>
    <w:rsid w:val="009F31E4"/>
    <w:rsid w:val="009F61ED"/>
    <w:rsid w:val="009F634B"/>
    <w:rsid w:val="009F7602"/>
    <w:rsid w:val="009F7EEE"/>
    <w:rsid w:val="00A00704"/>
    <w:rsid w:val="00A03E87"/>
    <w:rsid w:val="00A05EC5"/>
    <w:rsid w:val="00A24F44"/>
    <w:rsid w:val="00A25210"/>
    <w:rsid w:val="00A4141F"/>
    <w:rsid w:val="00A437C5"/>
    <w:rsid w:val="00A437DF"/>
    <w:rsid w:val="00A447F6"/>
    <w:rsid w:val="00A44ECF"/>
    <w:rsid w:val="00A45AEE"/>
    <w:rsid w:val="00A469F2"/>
    <w:rsid w:val="00A52436"/>
    <w:rsid w:val="00A5723B"/>
    <w:rsid w:val="00A615AA"/>
    <w:rsid w:val="00A61654"/>
    <w:rsid w:val="00A629DE"/>
    <w:rsid w:val="00A70696"/>
    <w:rsid w:val="00A7768E"/>
    <w:rsid w:val="00A77A22"/>
    <w:rsid w:val="00A81854"/>
    <w:rsid w:val="00A83447"/>
    <w:rsid w:val="00A84D71"/>
    <w:rsid w:val="00A85832"/>
    <w:rsid w:val="00A8700E"/>
    <w:rsid w:val="00A90BA7"/>
    <w:rsid w:val="00A97CB2"/>
    <w:rsid w:val="00AA03AD"/>
    <w:rsid w:val="00AA065C"/>
    <w:rsid w:val="00AA0BBF"/>
    <w:rsid w:val="00AA1BA2"/>
    <w:rsid w:val="00AA2203"/>
    <w:rsid w:val="00AA2D59"/>
    <w:rsid w:val="00AA4AD5"/>
    <w:rsid w:val="00AA5A0A"/>
    <w:rsid w:val="00AB61F9"/>
    <w:rsid w:val="00AC0F56"/>
    <w:rsid w:val="00AC2968"/>
    <w:rsid w:val="00AC2E05"/>
    <w:rsid w:val="00AC2FE7"/>
    <w:rsid w:val="00AC40A8"/>
    <w:rsid w:val="00AC4713"/>
    <w:rsid w:val="00AC5BBB"/>
    <w:rsid w:val="00AC6723"/>
    <w:rsid w:val="00AC74DA"/>
    <w:rsid w:val="00AD126A"/>
    <w:rsid w:val="00AD1B3E"/>
    <w:rsid w:val="00AD4598"/>
    <w:rsid w:val="00AD594C"/>
    <w:rsid w:val="00AD7BB1"/>
    <w:rsid w:val="00AE0E89"/>
    <w:rsid w:val="00AE1DCC"/>
    <w:rsid w:val="00AE4E86"/>
    <w:rsid w:val="00AE5156"/>
    <w:rsid w:val="00AE75F0"/>
    <w:rsid w:val="00AF097C"/>
    <w:rsid w:val="00AF2479"/>
    <w:rsid w:val="00AF4ECA"/>
    <w:rsid w:val="00B032F6"/>
    <w:rsid w:val="00B03445"/>
    <w:rsid w:val="00B04899"/>
    <w:rsid w:val="00B0671A"/>
    <w:rsid w:val="00B105AE"/>
    <w:rsid w:val="00B12723"/>
    <w:rsid w:val="00B134EA"/>
    <w:rsid w:val="00B1704E"/>
    <w:rsid w:val="00B202E3"/>
    <w:rsid w:val="00B205D4"/>
    <w:rsid w:val="00B27E3E"/>
    <w:rsid w:val="00B347D1"/>
    <w:rsid w:val="00B36B65"/>
    <w:rsid w:val="00B47790"/>
    <w:rsid w:val="00B5533A"/>
    <w:rsid w:val="00B60CC4"/>
    <w:rsid w:val="00B62085"/>
    <w:rsid w:val="00B64872"/>
    <w:rsid w:val="00B66332"/>
    <w:rsid w:val="00B7040A"/>
    <w:rsid w:val="00B71FA0"/>
    <w:rsid w:val="00B73987"/>
    <w:rsid w:val="00B77831"/>
    <w:rsid w:val="00B818BA"/>
    <w:rsid w:val="00B82DA7"/>
    <w:rsid w:val="00B83359"/>
    <w:rsid w:val="00B851DA"/>
    <w:rsid w:val="00B86636"/>
    <w:rsid w:val="00B9240D"/>
    <w:rsid w:val="00BA1DA6"/>
    <w:rsid w:val="00BA5F82"/>
    <w:rsid w:val="00BA6BE5"/>
    <w:rsid w:val="00BB3D54"/>
    <w:rsid w:val="00BC2E9B"/>
    <w:rsid w:val="00BC3565"/>
    <w:rsid w:val="00BC3A13"/>
    <w:rsid w:val="00BC5B41"/>
    <w:rsid w:val="00BC5BC3"/>
    <w:rsid w:val="00BD1C9B"/>
    <w:rsid w:val="00BD6FCB"/>
    <w:rsid w:val="00BE0BBB"/>
    <w:rsid w:val="00BF1032"/>
    <w:rsid w:val="00BF2DA3"/>
    <w:rsid w:val="00C05E67"/>
    <w:rsid w:val="00C062A1"/>
    <w:rsid w:val="00C079B2"/>
    <w:rsid w:val="00C11FE2"/>
    <w:rsid w:val="00C211C1"/>
    <w:rsid w:val="00C2210E"/>
    <w:rsid w:val="00C223B8"/>
    <w:rsid w:val="00C23D0D"/>
    <w:rsid w:val="00C23EEA"/>
    <w:rsid w:val="00C274F3"/>
    <w:rsid w:val="00C314E0"/>
    <w:rsid w:val="00C31E3A"/>
    <w:rsid w:val="00C32CF1"/>
    <w:rsid w:val="00C33700"/>
    <w:rsid w:val="00C34BC4"/>
    <w:rsid w:val="00C35D14"/>
    <w:rsid w:val="00C433CA"/>
    <w:rsid w:val="00C4582D"/>
    <w:rsid w:val="00C5258B"/>
    <w:rsid w:val="00C531A3"/>
    <w:rsid w:val="00C53C8A"/>
    <w:rsid w:val="00C54B57"/>
    <w:rsid w:val="00C5506A"/>
    <w:rsid w:val="00C578C9"/>
    <w:rsid w:val="00C57AD3"/>
    <w:rsid w:val="00C6019C"/>
    <w:rsid w:val="00C62E09"/>
    <w:rsid w:val="00C63382"/>
    <w:rsid w:val="00C67224"/>
    <w:rsid w:val="00C70A5E"/>
    <w:rsid w:val="00C70D68"/>
    <w:rsid w:val="00C76A2A"/>
    <w:rsid w:val="00C81C50"/>
    <w:rsid w:val="00C828D8"/>
    <w:rsid w:val="00C84836"/>
    <w:rsid w:val="00C85F28"/>
    <w:rsid w:val="00C87467"/>
    <w:rsid w:val="00C93075"/>
    <w:rsid w:val="00CA337E"/>
    <w:rsid w:val="00CA4943"/>
    <w:rsid w:val="00CA6F07"/>
    <w:rsid w:val="00CB77A8"/>
    <w:rsid w:val="00CC3CDD"/>
    <w:rsid w:val="00CD1895"/>
    <w:rsid w:val="00CE2075"/>
    <w:rsid w:val="00CE6D0B"/>
    <w:rsid w:val="00CE71AD"/>
    <w:rsid w:val="00D03016"/>
    <w:rsid w:val="00D06133"/>
    <w:rsid w:val="00D07F17"/>
    <w:rsid w:val="00D10F62"/>
    <w:rsid w:val="00D164B3"/>
    <w:rsid w:val="00D176EA"/>
    <w:rsid w:val="00D178D9"/>
    <w:rsid w:val="00D2054B"/>
    <w:rsid w:val="00D20B91"/>
    <w:rsid w:val="00D21893"/>
    <w:rsid w:val="00D26434"/>
    <w:rsid w:val="00D27CF2"/>
    <w:rsid w:val="00D27D56"/>
    <w:rsid w:val="00D31B40"/>
    <w:rsid w:val="00D330B4"/>
    <w:rsid w:val="00D35CDF"/>
    <w:rsid w:val="00D35EB1"/>
    <w:rsid w:val="00D3643C"/>
    <w:rsid w:val="00D37B6F"/>
    <w:rsid w:val="00D40F7A"/>
    <w:rsid w:val="00D5314D"/>
    <w:rsid w:val="00D53648"/>
    <w:rsid w:val="00D55564"/>
    <w:rsid w:val="00D6226F"/>
    <w:rsid w:val="00D6280A"/>
    <w:rsid w:val="00D72BBB"/>
    <w:rsid w:val="00D75FFD"/>
    <w:rsid w:val="00D80F91"/>
    <w:rsid w:val="00D81BA5"/>
    <w:rsid w:val="00D845A3"/>
    <w:rsid w:val="00D853A2"/>
    <w:rsid w:val="00D87364"/>
    <w:rsid w:val="00D875AE"/>
    <w:rsid w:val="00D90D86"/>
    <w:rsid w:val="00D918BE"/>
    <w:rsid w:val="00D94495"/>
    <w:rsid w:val="00D946A1"/>
    <w:rsid w:val="00D979B0"/>
    <w:rsid w:val="00DA0479"/>
    <w:rsid w:val="00DA44CC"/>
    <w:rsid w:val="00DA4AFE"/>
    <w:rsid w:val="00DA5985"/>
    <w:rsid w:val="00DB08A4"/>
    <w:rsid w:val="00DB74F4"/>
    <w:rsid w:val="00DB780F"/>
    <w:rsid w:val="00DB7C4F"/>
    <w:rsid w:val="00DC0246"/>
    <w:rsid w:val="00DC7A58"/>
    <w:rsid w:val="00DD1325"/>
    <w:rsid w:val="00DD6F55"/>
    <w:rsid w:val="00DE5507"/>
    <w:rsid w:val="00DE6347"/>
    <w:rsid w:val="00DE68A8"/>
    <w:rsid w:val="00DE7BE5"/>
    <w:rsid w:val="00DF1FDD"/>
    <w:rsid w:val="00DF2770"/>
    <w:rsid w:val="00DF2994"/>
    <w:rsid w:val="00E004CC"/>
    <w:rsid w:val="00E03E83"/>
    <w:rsid w:val="00E07B5D"/>
    <w:rsid w:val="00E12554"/>
    <w:rsid w:val="00E138FA"/>
    <w:rsid w:val="00E2037D"/>
    <w:rsid w:val="00E22DFF"/>
    <w:rsid w:val="00E25F27"/>
    <w:rsid w:val="00E325FD"/>
    <w:rsid w:val="00E32B90"/>
    <w:rsid w:val="00E34611"/>
    <w:rsid w:val="00E36452"/>
    <w:rsid w:val="00E375D6"/>
    <w:rsid w:val="00E516C0"/>
    <w:rsid w:val="00E52A77"/>
    <w:rsid w:val="00E52FCC"/>
    <w:rsid w:val="00E5529F"/>
    <w:rsid w:val="00E575B7"/>
    <w:rsid w:val="00E63D8E"/>
    <w:rsid w:val="00E644E5"/>
    <w:rsid w:val="00E655F5"/>
    <w:rsid w:val="00E66FC9"/>
    <w:rsid w:val="00E725AC"/>
    <w:rsid w:val="00E74877"/>
    <w:rsid w:val="00E76C76"/>
    <w:rsid w:val="00E771D8"/>
    <w:rsid w:val="00E80EF3"/>
    <w:rsid w:val="00E83137"/>
    <w:rsid w:val="00E84C01"/>
    <w:rsid w:val="00E87E21"/>
    <w:rsid w:val="00E90004"/>
    <w:rsid w:val="00E93C6D"/>
    <w:rsid w:val="00E97CC2"/>
    <w:rsid w:val="00EA5A7F"/>
    <w:rsid w:val="00EA6C12"/>
    <w:rsid w:val="00EB151C"/>
    <w:rsid w:val="00EB4E83"/>
    <w:rsid w:val="00EC42B2"/>
    <w:rsid w:val="00EC61A5"/>
    <w:rsid w:val="00EE1ABB"/>
    <w:rsid w:val="00EE4BF1"/>
    <w:rsid w:val="00EE4F2E"/>
    <w:rsid w:val="00EE72CD"/>
    <w:rsid w:val="00EE7B48"/>
    <w:rsid w:val="00EE7F6F"/>
    <w:rsid w:val="00EF0F5A"/>
    <w:rsid w:val="00EF0F79"/>
    <w:rsid w:val="00EF1951"/>
    <w:rsid w:val="00EF363C"/>
    <w:rsid w:val="00EF60FC"/>
    <w:rsid w:val="00EF6D4F"/>
    <w:rsid w:val="00EF6D80"/>
    <w:rsid w:val="00EF7291"/>
    <w:rsid w:val="00F043F5"/>
    <w:rsid w:val="00F05699"/>
    <w:rsid w:val="00F069CA"/>
    <w:rsid w:val="00F1112A"/>
    <w:rsid w:val="00F11CBD"/>
    <w:rsid w:val="00F11CC5"/>
    <w:rsid w:val="00F14FD2"/>
    <w:rsid w:val="00F155FB"/>
    <w:rsid w:val="00F1609D"/>
    <w:rsid w:val="00F17E07"/>
    <w:rsid w:val="00F240BE"/>
    <w:rsid w:val="00F25977"/>
    <w:rsid w:val="00F267EB"/>
    <w:rsid w:val="00F26BE7"/>
    <w:rsid w:val="00F33E7F"/>
    <w:rsid w:val="00F37B18"/>
    <w:rsid w:val="00F41CDE"/>
    <w:rsid w:val="00F47109"/>
    <w:rsid w:val="00F50FA3"/>
    <w:rsid w:val="00F54B1D"/>
    <w:rsid w:val="00F55E9F"/>
    <w:rsid w:val="00F56EB4"/>
    <w:rsid w:val="00F606A2"/>
    <w:rsid w:val="00F620C8"/>
    <w:rsid w:val="00F62EB8"/>
    <w:rsid w:val="00F634D5"/>
    <w:rsid w:val="00F659A8"/>
    <w:rsid w:val="00F660FE"/>
    <w:rsid w:val="00F813F2"/>
    <w:rsid w:val="00F84E1C"/>
    <w:rsid w:val="00F91B3F"/>
    <w:rsid w:val="00F9221D"/>
    <w:rsid w:val="00FA78D5"/>
    <w:rsid w:val="00FB0145"/>
    <w:rsid w:val="00FB1818"/>
    <w:rsid w:val="00FC0BD3"/>
    <w:rsid w:val="00FC4F4D"/>
    <w:rsid w:val="00FC79BC"/>
    <w:rsid w:val="00FD076A"/>
    <w:rsid w:val="00FD1375"/>
    <w:rsid w:val="00FD331D"/>
    <w:rsid w:val="00FD3960"/>
    <w:rsid w:val="00FD4620"/>
    <w:rsid w:val="00FF1AE0"/>
    <w:rsid w:val="00FF4820"/>
    <w:rsid w:val="00FF5A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E8512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1F9"/>
    <w:pPr>
      <w:tabs>
        <w:tab w:val="left" w:pos="567"/>
      </w:tabs>
      <w:suppressAutoHyphens/>
    </w:pPr>
    <w:rPr>
      <w:noProof/>
      <w:sz w:val="22"/>
      <w:szCs w:val="22"/>
      <w:lang w:val="da-DK" w:eastAsia="en-US"/>
    </w:rPr>
  </w:style>
  <w:style w:type="paragraph" w:styleId="Heading1">
    <w:name w:val="heading 1"/>
    <w:basedOn w:val="Normal"/>
    <w:next w:val="Normal"/>
    <w:link w:val="Heading1Char"/>
    <w:uiPriority w:val="99"/>
    <w:qFormat/>
    <w:rsid w:val="00702C0C"/>
    <w:pPr>
      <w:spacing w:before="240" w:after="120"/>
      <w:ind w:left="357" w:hanging="357"/>
      <w:outlineLvl w:val="0"/>
    </w:pPr>
    <w:rPr>
      <w:rFonts w:ascii="Cambria" w:eastAsia="SimSun" w:hAnsi="Cambria"/>
      <w:b/>
      <w:bCs/>
      <w:kern w:val="32"/>
      <w:sz w:val="32"/>
      <w:szCs w:val="32"/>
    </w:rPr>
  </w:style>
  <w:style w:type="paragraph" w:styleId="Heading2">
    <w:name w:val="heading 2"/>
    <w:basedOn w:val="Normal"/>
    <w:next w:val="Normal"/>
    <w:link w:val="Heading2Char"/>
    <w:uiPriority w:val="99"/>
    <w:qFormat/>
    <w:rsid w:val="00702C0C"/>
    <w:pPr>
      <w:keepNext/>
      <w:spacing w:before="240" w:after="60"/>
      <w:outlineLvl w:val="1"/>
    </w:pPr>
    <w:rPr>
      <w:rFonts w:ascii="Cambria" w:eastAsia="SimSun" w:hAnsi="Cambria"/>
      <w:b/>
      <w:bCs/>
      <w:i/>
      <w:iCs/>
      <w:sz w:val="28"/>
      <w:szCs w:val="28"/>
    </w:rPr>
  </w:style>
  <w:style w:type="paragraph" w:styleId="Heading3">
    <w:name w:val="heading 3"/>
    <w:basedOn w:val="Normal"/>
    <w:next w:val="Normal"/>
    <w:link w:val="Heading3Char"/>
    <w:uiPriority w:val="99"/>
    <w:qFormat/>
    <w:rsid w:val="00702C0C"/>
    <w:pPr>
      <w:keepNext/>
      <w:keepLines/>
      <w:spacing w:before="120" w:after="80"/>
      <w:outlineLvl w:val="2"/>
    </w:pPr>
    <w:rPr>
      <w:rFonts w:ascii="Cambria" w:eastAsia="SimSun" w:hAnsi="Cambria"/>
      <w:b/>
      <w:bCs/>
      <w:sz w:val="26"/>
      <w:szCs w:val="26"/>
    </w:rPr>
  </w:style>
  <w:style w:type="paragraph" w:styleId="Heading4">
    <w:name w:val="heading 4"/>
    <w:basedOn w:val="Normal"/>
    <w:next w:val="Normal"/>
    <w:link w:val="Heading4Char"/>
    <w:uiPriority w:val="99"/>
    <w:qFormat/>
    <w:rsid w:val="00702C0C"/>
    <w:pPr>
      <w:keepNext/>
      <w:jc w:val="both"/>
      <w:outlineLvl w:val="3"/>
    </w:pPr>
    <w:rPr>
      <w:rFonts w:ascii="Calibri" w:eastAsia="SimSun" w:hAnsi="Calibri"/>
      <w:b/>
      <w:bCs/>
      <w:sz w:val="28"/>
      <w:szCs w:val="28"/>
    </w:rPr>
  </w:style>
  <w:style w:type="paragraph" w:styleId="Heading5">
    <w:name w:val="heading 5"/>
    <w:basedOn w:val="Normal"/>
    <w:next w:val="Normal"/>
    <w:link w:val="Heading5Char"/>
    <w:uiPriority w:val="99"/>
    <w:qFormat/>
    <w:rsid w:val="00702C0C"/>
    <w:pPr>
      <w:keepNext/>
      <w:jc w:val="both"/>
      <w:outlineLvl w:val="4"/>
    </w:pPr>
    <w:rPr>
      <w:rFonts w:ascii="Calibri" w:eastAsia="SimSun" w:hAnsi="Calibri"/>
      <w:b/>
      <w:bCs/>
      <w:i/>
      <w:iCs/>
      <w:sz w:val="26"/>
      <w:szCs w:val="26"/>
    </w:rPr>
  </w:style>
  <w:style w:type="paragraph" w:styleId="Heading6">
    <w:name w:val="heading 6"/>
    <w:basedOn w:val="Normal"/>
    <w:next w:val="Normal"/>
    <w:link w:val="Heading6Char"/>
    <w:uiPriority w:val="99"/>
    <w:qFormat/>
    <w:rsid w:val="00702C0C"/>
    <w:pPr>
      <w:keepNext/>
      <w:tabs>
        <w:tab w:val="left" w:pos="-720"/>
        <w:tab w:val="left" w:pos="4536"/>
      </w:tabs>
      <w:outlineLvl w:val="5"/>
    </w:pPr>
    <w:rPr>
      <w:rFonts w:ascii="Calibri" w:eastAsia="SimSun" w:hAnsi="Calibri"/>
      <w:b/>
      <w:bCs/>
      <w:sz w:val="20"/>
      <w:szCs w:val="20"/>
    </w:rPr>
  </w:style>
  <w:style w:type="paragraph" w:styleId="Heading7">
    <w:name w:val="heading 7"/>
    <w:basedOn w:val="Normal"/>
    <w:next w:val="Normal"/>
    <w:link w:val="Heading7Char"/>
    <w:uiPriority w:val="99"/>
    <w:qFormat/>
    <w:rsid w:val="00702C0C"/>
    <w:pPr>
      <w:keepNext/>
      <w:tabs>
        <w:tab w:val="left" w:pos="-720"/>
        <w:tab w:val="left" w:pos="4536"/>
      </w:tabs>
      <w:jc w:val="both"/>
      <w:outlineLvl w:val="6"/>
    </w:pPr>
    <w:rPr>
      <w:rFonts w:ascii="Calibri" w:eastAsia="SimSun" w:hAnsi="Calibri"/>
      <w:sz w:val="24"/>
      <w:szCs w:val="24"/>
    </w:rPr>
  </w:style>
  <w:style w:type="paragraph" w:styleId="Heading8">
    <w:name w:val="heading 8"/>
    <w:basedOn w:val="Normal"/>
    <w:next w:val="Normal"/>
    <w:link w:val="Heading8Char"/>
    <w:uiPriority w:val="99"/>
    <w:qFormat/>
    <w:rsid w:val="00702C0C"/>
    <w:pPr>
      <w:keepNext/>
      <w:ind w:left="567" w:hanging="567"/>
      <w:jc w:val="both"/>
      <w:outlineLvl w:val="7"/>
    </w:pPr>
    <w:rPr>
      <w:rFonts w:ascii="Calibri" w:eastAsia="SimSun" w:hAnsi="Calibri"/>
      <w:i/>
      <w:iCs/>
      <w:sz w:val="24"/>
      <w:szCs w:val="24"/>
    </w:rPr>
  </w:style>
  <w:style w:type="paragraph" w:styleId="Heading9">
    <w:name w:val="heading 9"/>
    <w:basedOn w:val="Normal"/>
    <w:next w:val="Normal"/>
    <w:link w:val="Heading9Char"/>
    <w:uiPriority w:val="99"/>
    <w:qFormat/>
    <w:rsid w:val="00702C0C"/>
    <w:pPr>
      <w:keepNext/>
      <w:jc w:val="both"/>
      <w:outlineLvl w:val="8"/>
    </w:pPr>
    <w:rPr>
      <w:rFonts w:ascii="Cambria" w:eastAsia="SimSu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178D9"/>
    <w:rPr>
      <w:rFonts w:ascii="Cambria" w:eastAsia="SimSun" w:hAnsi="Cambria" w:cs="Cambria"/>
      <w:b/>
      <w:bCs/>
      <w:noProof/>
      <w:kern w:val="32"/>
      <w:sz w:val="32"/>
      <w:szCs w:val="32"/>
      <w:lang w:val="da-DK" w:eastAsia="en-US"/>
    </w:rPr>
  </w:style>
  <w:style w:type="character" w:customStyle="1" w:styleId="Heading2Char">
    <w:name w:val="Heading 2 Char"/>
    <w:link w:val="Heading2"/>
    <w:uiPriority w:val="99"/>
    <w:semiHidden/>
    <w:locked/>
    <w:rsid w:val="00D178D9"/>
    <w:rPr>
      <w:rFonts w:ascii="Cambria" w:eastAsia="SimSun" w:hAnsi="Cambria" w:cs="Cambria"/>
      <w:b/>
      <w:bCs/>
      <w:i/>
      <w:iCs/>
      <w:noProof/>
      <w:sz w:val="28"/>
      <w:szCs w:val="28"/>
      <w:lang w:val="da-DK" w:eastAsia="en-US"/>
    </w:rPr>
  </w:style>
  <w:style w:type="character" w:customStyle="1" w:styleId="Heading3Char">
    <w:name w:val="Heading 3 Char"/>
    <w:link w:val="Heading3"/>
    <w:uiPriority w:val="99"/>
    <w:semiHidden/>
    <w:locked/>
    <w:rsid w:val="00D178D9"/>
    <w:rPr>
      <w:rFonts w:ascii="Cambria" w:eastAsia="SimSun" w:hAnsi="Cambria" w:cs="Cambria"/>
      <w:b/>
      <w:bCs/>
      <w:noProof/>
      <w:sz w:val="26"/>
      <w:szCs w:val="26"/>
      <w:lang w:val="da-DK" w:eastAsia="en-US"/>
    </w:rPr>
  </w:style>
  <w:style w:type="character" w:customStyle="1" w:styleId="Heading4Char">
    <w:name w:val="Heading 4 Char"/>
    <w:link w:val="Heading4"/>
    <w:uiPriority w:val="99"/>
    <w:semiHidden/>
    <w:locked/>
    <w:rsid w:val="00D178D9"/>
    <w:rPr>
      <w:rFonts w:ascii="Calibri" w:eastAsia="SimSun" w:hAnsi="Calibri" w:cs="Calibri"/>
      <w:b/>
      <w:bCs/>
      <w:noProof/>
      <w:sz w:val="28"/>
      <w:szCs w:val="28"/>
      <w:lang w:val="da-DK" w:eastAsia="en-US"/>
    </w:rPr>
  </w:style>
  <w:style w:type="character" w:customStyle="1" w:styleId="Heading5Char">
    <w:name w:val="Heading 5 Char"/>
    <w:link w:val="Heading5"/>
    <w:uiPriority w:val="99"/>
    <w:semiHidden/>
    <w:locked/>
    <w:rsid w:val="00D178D9"/>
    <w:rPr>
      <w:rFonts w:ascii="Calibri" w:eastAsia="SimSun" w:hAnsi="Calibri" w:cs="Calibri"/>
      <w:b/>
      <w:bCs/>
      <w:i/>
      <w:iCs/>
      <w:noProof/>
      <w:sz w:val="26"/>
      <w:szCs w:val="26"/>
      <w:lang w:val="da-DK" w:eastAsia="en-US"/>
    </w:rPr>
  </w:style>
  <w:style w:type="character" w:customStyle="1" w:styleId="Heading6Char">
    <w:name w:val="Heading 6 Char"/>
    <w:link w:val="Heading6"/>
    <w:uiPriority w:val="99"/>
    <w:semiHidden/>
    <w:locked/>
    <w:rsid w:val="00D178D9"/>
    <w:rPr>
      <w:rFonts w:ascii="Calibri" w:eastAsia="SimSun" w:hAnsi="Calibri" w:cs="Calibri"/>
      <w:b/>
      <w:bCs/>
      <w:noProof/>
      <w:lang w:val="da-DK" w:eastAsia="en-US"/>
    </w:rPr>
  </w:style>
  <w:style w:type="character" w:customStyle="1" w:styleId="Heading7Char">
    <w:name w:val="Heading 7 Char"/>
    <w:link w:val="Heading7"/>
    <w:uiPriority w:val="99"/>
    <w:semiHidden/>
    <w:locked/>
    <w:rsid w:val="00D178D9"/>
    <w:rPr>
      <w:rFonts w:ascii="Calibri" w:eastAsia="SimSun" w:hAnsi="Calibri" w:cs="Calibri"/>
      <w:noProof/>
      <w:sz w:val="24"/>
      <w:szCs w:val="24"/>
      <w:lang w:val="da-DK" w:eastAsia="en-US"/>
    </w:rPr>
  </w:style>
  <w:style w:type="character" w:customStyle="1" w:styleId="Heading8Char">
    <w:name w:val="Heading 8 Char"/>
    <w:link w:val="Heading8"/>
    <w:uiPriority w:val="99"/>
    <w:semiHidden/>
    <w:locked/>
    <w:rsid w:val="00D178D9"/>
    <w:rPr>
      <w:rFonts w:ascii="Calibri" w:eastAsia="SimSun" w:hAnsi="Calibri" w:cs="Calibri"/>
      <w:i/>
      <w:iCs/>
      <w:noProof/>
      <w:sz w:val="24"/>
      <w:szCs w:val="24"/>
      <w:lang w:val="da-DK" w:eastAsia="en-US"/>
    </w:rPr>
  </w:style>
  <w:style w:type="character" w:customStyle="1" w:styleId="Heading9Char">
    <w:name w:val="Heading 9 Char"/>
    <w:link w:val="Heading9"/>
    <w:uiPriority w:val="99"/>
    <w:semiHidden/>
    <w:locked/>
    <w:rsid w:val="00D178D9"/>
    <w:rPr>
      <w:rFonts w:ascii="Cambria" w:eastAsia="SimSun" w:hAnsi="Cambria" w:cs="Cambria"/>
      <w:noProof/>
      <w:lang w:val="da-DK" w:eastAsia="en-US"/>
    </w:rPr>
  </w:style>
  <w:style w:type="paragraph" w:styleId="Header">
    <w:name w:val="header"/>
    <w:basedOn w:val="Normal"/>
    <w:link w:val="HeaderChar"/>
    <w:uiPriority w:val="99"/>
    <w:rsid w:val="00702C0C"/>
    <w:pPr>
      <w:tabs>
        <w:tab w:val="center" w:pos="4153"/>
        <w:tab w:val="right" w:pos="8306"/>
      </w:tabs>
    </w:pPr>
    <w:rPr>
      <w:sz w:val="20"/>
      <w:szCs w:val="20"/>
    </w:rPr>
  </w:style>
  <w:style w:type="character" w:customStyle="1" w:styleId="HeaderChar">
    <w:name w:val="Header Char"/>
    <w:link w:val="Header"/>
    <w:uiPriority w:val="99"/>
    <w:semiHidden/>
    <w:locked/>
    <w:rsid w:val="00D178D9"/>
    <w:rPr>
      <w:noProof/>
      <w:lang w:val="da-DK" w:eastAsia="en-US"/>
    </w:rPr>
  </w:style>
  <w:style w:type="paragraph" w:styleId="Footer">
    <w:name w:val="footer"/>
    <w:basedOn w:val="Normal"/>
    <w:link w:val="FooterChar"/>
    <w:uiPriority w:val="99"/>
    <w:rsid w:val="00702C0C"/>
    <w:pPr>
      <w:tabs>
        <w:tab w:val="center" w:pos="4536"/>
        <w:tab w:val="center" w:pos="8930"/>
      </w:tabs>
    </w:pPr>
    <w:rPr>
      <w:sz w:val="20"/>
      <w:szCs w:val="20"/>
    </w:rPr>
  </w:style>
  <w:style w:type="character" w:customStyle="1" w:styleId="FooterChar">
    <w:name w:val="Footer Char"/>
    <w:link w:val="Footer"/>
    <w:uiPriority w:val="99"/>
    <w:semiHidden/>
    <w:locked/>
    <w:rsid w:val="00D178D9"/>
    <w:rPr>
      <w:noProof/>
      <w:lang w:val="da-DK" w:eastAsia="en-US"/>
    </w:rPr>
  </w:style>
  <w:style w:type="character" w:styleId="PageNumber">
    <w:name w:val="page number"/>
    <w:basedOn w:val="DefaultParagraphFont"/>
    <w:uiPriority w:val="99"/>
    <w:rsid w:val="00702C0C"/>
  </w:style>
  <w:style w:type="paragraph" w:styleId="BlockText">
    <w:name w:val="Block Text"/>
    <w:basedOn w:val="Normal"/>
    <w:uiPriority w:val="99"/>
    <w:rsid w:val="00702C0C"/>
    <w:pPr>
      <w:numPr>
        <w:ilvl w:val="12"/>
      </w:numPr>
      <w:ind w:left="1659" w:right="1416" w:hanging="666"/>
    </w:pPr>
    <w:rPr>
      <w:b/>
      <w:bCs/>
    </w:rPr>
  </w:style>
  <w:style w:type="character" w:styleId="Hyperlink">
    <w:name w:val="Hyperlink"/>
    <w:uiPriority w:val="99"/>
    <w:rsid w:val="00702C0C"/>
    <w:rPr>
      <w:color w:val="0000FF"/>
      <w:u w:val="single"/>
    </w:rPr>
  </w:style>
  <w:style w:type="paragraph" w:styleId="BalloonText">
    <w:name w:val="Balloon Text"/>
    <w:basedOn w:val="Normal"/>
    <w:link w:val="BalloonTextChar"/>
    <w:uiPriority w:val="99"/>
    <w:semiHidden/>
    <w:rsid w:val="0030418B"/>
    <w:rPr>
      <w:sz w:val="16"/>
      <w:szCs w:val="2"/>
    </w:rPr>
  </w:style>
  <w:style w:type="character" w:customStyle="1" w:styleId="BalloonTextChar">
    <w:name w:val="Balloon Text Char"/>
    <w:link w:val="BalloonText"/>
    <w:uiPriority w:val="99"/>
    <w:semiHidden/>
    <w:locked/>
    <w:rsid w:val="0030418B"/>
    <w:rPr>
      <w:noProof/>
      <w:sz w:val="16"/>
      <w:szCs w:val="2"/>
      <w:lang w:val="da-DK" w:eastAsia="en-US"/>
    </w:rPr>
  </w:style>
  <w:style w:type="character" w:styleId="FollowedHyperlink">
    <w:name w:val="FollowedHyperlink"/>
    <w:uiPriority w:val="99"/>
    <w:rsid w:val="00702C0C"/>
    <w:rPr>
      <w:color w:val="800080"/>
      <w:u w:val="single"/>
    </w:rPr>
  </w:style>
  <w:style w:type="character" w:styleId="CommentReference">
    <w:name w:val="annotation reference"/>
    <w:uiPriority w:val="99"/>
    <w:semiHidden/>
    <w:rsid w:val="00702C0C"/>
    <w:rPr>
      <w:sz w:val="16"/>
      <w:szCs w:val="16"/>
    </w:rPr>
  </w:style>
  <w:style w:type="paragraph" w:styleId="CommentText">
    <w:name w:val="annotation text"/>
    <w:basedOn w:val="Normal"/>
    <w:link w:val="CommentTextChar"/>
    <w:uiPriority w:val="99"/>
    <w:semiHidden/>
    <w:rsid w:val="00702C0C"/>
    <w:rPr>
      <w:sz w:val="20"/>
      <w:szCs w:val="20"/>
    </w:rPr>
  </w:style>
  <w:style w:type="character" w:customStyle="1" w:styleId="CommentTextChar">
    <w:name w:val="Comment Text Char"/>
    <w:link w:val="CommentText"/>
    <w:uiPriority w:val="99"/>
    <w:semiHidden/>
    <w:locked/>
    <w:rsid w:val="00D178D9"/>
    <w:rPr>
      <w:noProof/>
      <w:sz w:val="20"/>
      <w:szCs w:val="20"/>
      <w:lang w:val="da-DK" w:eastAsia="en-US"/>
    </w:rPr>
  </w:style>
  <w:style w:type="paragraph" w:styleId="CommentSubject">
    <w:name w:val="annotation subject"/>
    <w:basedOn w:val="CommentText"/>
    <w:next w:val="CommentText"/>
    <w:link w:val="CommentSubjectChar"/>
    <w:uiPriority w:val="99"/>
    <w:semiHidden/>
    <w:rsid w:val="00702C0C"/>
    <w:rPr>
      <w:b/>
      <w:bCs/>
    </w:rPr>
  </w:style>
  <w:style w:type="character" w:customStyle="1" w:styleId="CommentSubjectChar">
    <w:name w:val="Comment Subject Char"/>
    <w:link w:val="CommentSubject"/>
    <w:uiPriority w:val="99"/>
    <w:semiHidden/>
    <w:locked/>
    <w:rsid w:val="00D178D9"/>
    <w:rPr>
      <w:b/>
      <w:bCs/>
      <w:noProof/>
      <w:sz w:val="20"/>
      <w:szCs w:val="20"/>
      <w:lang w:val="da-DK" w:eastAsia="en-US"/>
    </w:rPr>
  </w:style>
  <w:style w:type="paragraph" w:styleId="FootnoteText">
    <w:name w:val="footnote text"/>
    <w:basedOn w:val="Normal"/>
    <w:link w:val="FootnoteTextChar"/>
    <w:uiPriority w:val="99"/>
    <w:semiHidden/>
    <w:rsid w:val="00702C0C"/>
    <w:pPr>
      <w:suppressAutoHyphens w:val="0"/>
      <w:spacing w:line="260" w:lineRule="exact"/>
    </w:pPr>
    <w:rPr>
      <w:sz w:val="20"/>
      <w:szCs w:val="20"/>
    </w:rPr>
  </w:style>
  <w:style w:type="character" w:customStyle="1" w:styleId="FootnoteTextChar">
    <w:name w:val="Footnote Text Char"/>
    <w:link w:val="FootnoteText"/>
    <w:uiPriority w:val="99"/>
    <w:semiHidden/>
    <w:locked/>
    <w:rsid w:val="00D178D9"/>
    <w:rPr>
      <w:noProof/>
      <w:sz w:val="20"/>
      <w:szCs w:val="20"/>
      <w:lang w:val="da-DK" w:eastAsia="en-US"/>
    </w:rPr>
  </w:style>
  <w:style w:type="paragraph" w:customStyle="1" w:styleId="TblFigFootnote">
    <w:name w:val="Tbl Fig Footnote"/>
    <w:uiPriority w:val="99"/>
    <w:rsid w:val="00702C0C"/>
    <w:pPr>
      <w:keepLines/>
      <w:adjustRightInd w:val="0"/>
      <w:snapToGrid w:val="0"/>
      <w:spacing w:before="20" w:after="20"/>
    </w:pPr>
    <w:rPr>
      <w:rFonts w:ascii="Arial Narrow" w:eastAsia="MS Gothic" w:hAnsi="Arial Narrow" w:cs="Arial Narrow"/>
      <w:sz w:val="18"/>
      <w:szCs w:val="18"/>
      <w:lang w:val="en-US" w:eastAsia="en-US"/>
    </w:rPr>
  </w:style>
  <w:style w:type="paragraph" w:styleId="Date">
    <w:name w:val="Date"/>
    <w:basedOn w:val="Normal"/>
    <w:next w:val="Normal"/>
    <w:link w:val="DateChar"/>
    <w:uiPriority w:val="99"/>
    <w:rsid w:val="00702C0C"/>
    <w:pPr>
      <w:tabs>
        <w:tab w:val="clear" w:pos="567"/>
      </w:tabs>
      <w:suppressAutoHyphens w:val="0"/>
    </w:pPr>
    <w:rPr>
      <w:sz w:val="20"/>
      <w:szCs w:val="20"/>
    </w:rPr>
  </w:style>
  <w:style w:type="character" w:customStyle="1" w:styleId="DateChar">
    <w:name w:val="Date Char"/>
    <w:link w:val="Date"/>
    <w:uiPriority w:val="99"/>
    <w:semiHidden/>
    <w:locked/>
    <w:rsid w:val="00D178D9"/>
    <w:rPr>
      <w:noProof/>
      <w:lang w:val="da-DK" w:eastAsia="en-US"/>
    </w:rPr>
  </w:style>
  <w:style w:type="paragraph" w:customStyle="1" w:styleId="Normal11pt">
    <w:name w:val="Normal + 11pt"/>
    <w:basedOn w:val="Normal"/>
    <w:rsid w:val="00702C0C"/>
    <w:pPr>
      <w:tabs>
        <w:tab w:val="clear" w:pos="567"/>
      </w:tabs>
      <w:suppressAutoHyphens w:val="0"/>
    </w:pPr>
    <w:rPr>
      <w:noProof w:val="0"/>
      <w:lang w:val="en-GB"/>
    </w:rPr>
  </w:style>
  <w:style w:type="character" w:customStyle="1" w:styleId="Normal11ptCar">
    <w:name w:val="Normal + 11pt Car"/>
    <w:rsid w:val="00702C0C"/>
    <w:rPr>
      <w:sz w:val="22"/>
      <w:szCs w:val="22"/>
      <w:lang w:val="en-GB" w:eastAsia="en-US"/>
    </w:rPr>
  </w:style>
  <w:style w:type="paragraph" w:styleId="PlainText">
    <w:name w:val="Plain Text"/>
    <w:basedOn w:val="Normal"/>
    <w:link w:val="PlainTextChar"/>
    <w:uiPriority w:val="99"/>
    <w:rsid w:val="00702C0C"/>
    <w:pPr>
      <w:tabs>
        <w:tab w:val="clear" w:pos="567"/>
      </w:tabs>
      <w:suppressAutoHyphens w:val="0"/>
    </w:pPr>
    <w:rPr>
      <w:rFonts w:ascii="Courier New" w:hAnsi="Courier New"/>
      <w:sz w:val="20"/>
      <w:szCs w:val="20"/>
    </w:rPr>
  </w:style>
  <w:style w:type="character" w:customStyle="1" w:styleId="PlainTextChar">
    <w:name w:val="Plain Text Char"/>
    <w:link w:val="PlainText"/>
    <w:uiPriority w:val="99"/>
    <w:semiHidden/>
    <w:locked/>
    <w:rsid w:val="00D178D9"/>
    <w:rPr>
      <w:rFonts w:ascii="Courier New" w:hAnsi="Courier New" w:cs="Courier New"/>
      <w:noProof/>
      <w:sz w:val="20"/>
      <w:szCs w:val="20"/>
      <w:lang w:val="da-DK" w:eastAsia="en-US"/>
    </w:rPr>
  </w:style>
  <w:style w:type="paragraph" w:customStyle="1" w:styleId="TblTextLeft">
    <w:name w:val="Tbl Text Left"/>
    <w:uiPriority w:val="99"/>
    <w:rsid w:val="00702C0C"/>
    <w:pPr>
      <w:spacing w:before="60" w:after="60"/>
    </w:pPr>
    <w:rPr>
      <w:rFonts w:eastAsia="MS Gothic"/>
      <w:lang w:val="en-US" w:eastAsia="en-US"/>
    </w:rPr>
  </w:style>
  <w:style w:type="paragraph" w:customStyle="1" w:styleId="ListBulletLevel1">
    <w:name w:val="List Bullet Level 1"/>
    <w:basedOn w:val="Normal"/>
    <w:rsid w:val="00702C0C"/>
    <w:pPr>
      <w:numPr>
        <w:numId w:val="16"/>
      </w:numPr>
      <w:tabs>
        <w:tab w:val="clear" w:pos="567"/>
      </w:tabs>
      <w:suppressAutoHyphens w:val="0"/>
      <w:spacing w:before="120"/>
    </w:pPr>
    <w:rPr>
      <w:rFonts w:eastAsia="MS Mincho"/>
      <w:noProof w:val="0"/>
      <w:color w:val="000000"/>
      <w:lang w:val="en-US"/>
    </w:rPr>
  </w:style>
  <w:style w:type="character" w:customStyle="1" w:styleId="TblTextLeftChar">
    <w:name w:val="Tbl Text Left Char"/>
    <w:uiPriority w:val="99"/>
    <w:rsid w:val="00702C0C"/>
    <w:rPr>
      <w:rFonts w:eastAsia="MS Gothic"/>
      <w:lang w:val="en-US" w:eastAsia="en-US"/>
    </w:rPr>
  </w:style>
  <w:style w:type="paragraph" w:customStyle="1" w:styleId="EMEA1">
    <w:name w:val="EMEA 1"/>
    <w:basedOn w:val="Normal"/>
    <w:uiPriority w:val="99"/>
    <w:rsid w:val="00702C0C"/>
    <w:pPr>
      <w:tabs>
        <w:tab w:val="clear" w:pos="567"/>
        <w:tab w:val="left" w:pos="-1440"/>
        <w:tab w:val="left" w:pos="-720"/>
      </w:tabs>
      <w:jc w:val="center"/>
    </w:pPr>
    <w:rPr>
      <w:b/>
      <w:bCs/>
      <w:lang w:val="sv-SE"/>
    </w:rPr>
  </w:style>
  <w:style w:type="paragraph" w:customStyle="1" w:styleId="EMEA2">
    <w:name w:val="EMEA 2"/>
    <w:basedOn w:val="Normal"/>
    <w:uiPriority w:val="99"/>
    <w:rsid w:val="00702C0C"/>
    <w:pPr>
      <w:widowControl w:val="0"/>
      <w:suppressAutoHyphens w:val="0"/>
      <w:ind w:right="-110"/>
    </w:pPr>
    <w:rPr>
      <w:b/>
      <w:bCs/>
      <w:lang w:val="mt-MT" w:eastAsia="en-GB"/>
    </w:rPr>
  </w:style>
  <w:style w:type="character" w:customStyle="1" w:styleId="EMEA2Char">
    <w:name w:val="EMEA 2 Char"/>
    <w:uiPriority w:val="99"/>
    <w:rsid w:val="00702C0C"/>
    <w:rPr>
      <w:rFonts w:eastAsia="Batang"/>
      <w:b/>
      <w:bCs/>
      <w:noProof/>
      <w:sz w:val="22"/>
      <w:szCs w:val="22"/>
      <w:lang w:val="mt-MT" w:eastAsia="en-GB"/>
    </w:rPr>
  </w:style>
  <w:style w:type="paragraph" w:customStyle="1" w:styleId="EMEAB">
    <w:name w:val="EMEA B"/>
    <w:basedOn w:val="Normal"/>
    <w:uiPriority w:val="99"/>
    <w:rsid w:val="00702C0C"/>
    <w:pPr>
      <w:widowControl w:val="0"/>
      <w:numPr>
        <w:numId w:val="1"/>
      </w:numPr>
      <w:tabs>
        <w:tab w:val="clear" w:pos="360"/>
        <w:tab w:val="num" w:pos="720"/>
      </w:tabs>
      <w:suppressAutoHyphens w:val="0"/>
      <w:ind w:left="1701" w:right="1133" w:hanging="567"/>
    </w:pPr>
    <w:rPr>
      <w:b/>
      <w:bCs/>
      <w:lang w:val="mt-MT" w:eastAsia="en-GB"/>
    </w:rPr>
  </w:style>
  <w:style w:type="character" w:customStyle="1" w:styleId="EMEABChar">
    <w:name w:val="EMEA B Char"/>
    <w:uiPriority w:val="99"/>
    <w:rsid w:val="00702C0C"/>
    <w:rPr>
      <w:rFonts w:eastAsia="Batang"/>
      <w:b/>
      <w:bCs/>
      <w:noProof/>
      <w:sz w:val="22"/>
      <w:szCs w:val="22"/>
      <w:lang w:val="mt-MT" w:eastAsia="en-GB"/>
    </w:rPr>
  </w:style>
  <w:style w:type="paragraph" w:customStyle="1" w:styleId="NormalAgency">
    <w:name w:val="Normal (Agency)"/>
    <w:uiPriority w:val="99"/>
    <w:rsid w:val="00702C0C"/>
    <w:rPr>
      <w:rFonts w:ascii="Verdana" w:hAnsi="Verdana" w:cs="Verdana"/>
      <w:sz w:val="18"/>
      <w:szCs w:val="18"/>
    </w:rPr>
  </w:style>
  <w:style w:type="character" w:customStyle="1" w:styleId="NormalAgencyChar">
    <w:name w:val="Normal (Agency) Char"/>
    <w:uiPriority w:val="99"/>
    <w:rsid w:val="00702C0C"/>
    <w:rPr>
      <w:rFonts w:ascii="Verdana" w:hAnsi="Verdana" w:cs="Verdana"/>
      <w:sz w:val="18"/>
      <w:szCs w:val="18"/>
      <w:lang w:val="en-GB" w:eastAsia="en-GB"/>
    </w:rPr>
  </w:style>
  <w:style w:type="paragraph" w:customStyle="1" w:styleId="EMEAA">
    <w:name w:val="EMEA A"/>
    <w:basedOn w:val="EMEA1"/>
    <w:uiPriority w:val="99"/>
    <w:rsid w:val="00702C0C"/>
  </w:style>
  <w:style w:type="paragraph" w:styleId="BodyText">
    <w:name w:val="Body Text"/>
    <w:basedOn w:val="Normal"/>
    <w:link w:val="BodyTextChar"/>
    <w:uiPriority w:val="99"/>
    <w:rsid w:val="00702C0C"/>
    <w:pPr>
      <w:spacing w:after="120"/>
    </w:pPr>
    <w:rPr>
      <w:sz w:val="20"/>
      <w:szCs w:val="20"/>
    </w:rPr>
  </w:style>
  <w:style w:type="character" w:customStyle="1" w:styleId="BodyTextChar">
    <w:name w:val="Body Text Char"/>
    <w:link w:val="BodyText"/>
    <w:uiPriority w:val="99"/>
    <w:semiHidden/>
    <w:locked/>
    <w:rsid w:val="00D178D9"/>
    <w:rPr>
      <w:noProof/>
      <w:lang w:val="da-DK" w:eastAsia="en-US"/>
    </w:rPr>
  </w:style>
  <w:style w:type="paragraph" w:styleId="BodyText2">
    <w:name w:val="Body Text 2"/>
    <w:basedOn w:val="Normal"/>
    <w:link w:val="BodyText2Char"/>
    <w:uiPriority w:val="99"/>
    <w:rsid w:val="00702C0C"/>
    <w:pPr>
      <w:spacing w:after="120" w:line="480" w:lineRule="auto"/>
    </w:pPr>
    <w:rPr>
      <w:sz w:val="20"/>
      <w:szCs w:val="20"/>
    </w:rPr>
  </w:style>
  <w:style w:type="character" w:customStyle="1" w:styleId="BodyText2Char">
    <w:name w:val="Body Text 2 Char"/>
    <w:link w:val="BodyText2"/>
    <w:uiPriority w:val="99"/>
    <w:semiHidden/>
    <w:locked/>
    <w:rsid w:val="00D178D9"/>
    <w:rPr>
      <w:noProof/>
      <w:lang w:val="da-DK" w:eastAsia="en-US"/>
    </w:rPr>
  </w:style>
  <w:style w:type="paragraph" w:styleId="BodyText3">
    <w:name w:val="Body Text 3"/>
    <w:basedOn w:val="Normal"/>
    <w:link w:val="BodyText3Char"/>
    <w:uiPriority w:val="99"/>
    <w:rsid w:val="00702C0C"/>
    <w:pPr>
      <w:spacing w:after="120"/>
    </w:pPr>
    <w:rPr>
      <w:sz w:val="16"/>
      <w:szCs w:val="16"/>
    </w:rPr>
  </w:style>
  <w:style w:type="character" w:customStyle="1" w:styleId="BodyText3Char">
    <w:name w:val="Body Text 3 Char"/>
    <w:link w:val="BodyText3"/>
    <w:uiPriority w:val="99"/>
    <w:semiHidden/>
    <w:locked/>
    <w:rsid w:val="00D178D9"/>
    <w:rPr>
      <w:noProof/>
      <w:sz w:val="16"/>
      <w:szCs w:val="16"/>
      <w:lang w:val="da-DK" w:eastAsia="en-US"/>
    </w:rPr>
  </w:style>
  <w:style w:type="paragraph" w:styleId="BodyTextFirstIndent">
    <w:name w:val="Body Text First Indent"/>
    <w:basedOn w:val="BodyText"/>
    <w:link w:val="BodyTextFirstIndentChar"/>
    <w:uiPriority w:val="99"/>
    <w:rsid w:val="00702C0C"/>
    <w:pPr>
      <w:ind w:firstLine="210"/>
    </w:pPr>
  </w:style>
  <w:style w:type="character" w:customStyle="1" w:styleId="BodyTextFirstIndentChar">
    <w:name w:val="Body Text First Indent Char"/>
    <w:link w:val="BodyTextFirstIndent"/>
    <w:uiPriority w:val="99"/>
    <w:semiHidden/>
    <w:locked/>
    <w:rsid w:val="00D178D9"/>
    <w:rPr>
      <w:noProof/>
      <w:lang w:val="da-DK" w:eastAsia="en-US"/>
    </w:rPr>
  </w:style>
  <w:style w:type="paragraph" w:styleId="BodyTextIndent">
    <w:name w:val="Body Text Indent"/>
    <w:basedOn w:val="Normal"/>
    <w:link w:val="BodyTextIndentChar"/>
    <w:uiPriority w:val="99"/>
    <w:rsid w:val="00702C0C"/>
    <w:pPr>
      <w:spacing w:after="120"/>
      <w:ind w:left="360"/>
    </w:pPr>
    <w:rPr>
      <w:sz w:val="20"/>
      <w:szCs w:val="20"/>
    </w:rPr>
  </w:style>
  <w:style w:type="character" w:customStyle="1" w:styleId="BodyTextIndentChar">
    <w:name w:val="Body Text Indent Char"/>
    <w:link w:val="BodyTextIndent"/>
    <w:uiPriority w:val="99"/>
    <w:semiHidden/>
    <w:locked/>
    <w:rsid w:val="00D178D9"/>
    <w:rPr>
      <w:noProof/>
      <w:lang w:val="da-DK" w:eastAsia="en-US"/>
    </w:rPr>
  </w:style>
  <w:style w:type="paragraph" w:styleId="BodyTextFirstIndent2">
    <w:name w:val="Body Text First Indent 2"/>
    <w:basedOn w:val="BodyTextIndent"/>
    <w:link w:val="BodyTextFirstIndent2Char"/>
    <w:uiPriority w:val="99"/>
    <w:rsid w:val="00702C0C"/>
    <w:pPr>
      <w:ind w:firstLine="210"/>
    </w:pPr>
  </w:style>
  <w:style w:type="character" w:customStyle="1" w:styleId="BodyTextFirstIndent2Char">
    <w:name w:val="Body Text First Indent 2 Char"/>
    <w:link w:val="BodyTextFirstIndent2"/>
    <w:uiPriority w:val="99"/>
    <w:semiHidden/>
    <w:locked/>
    <w:rsid w:val="00D178D9"/>
    <w:rPr>
      <w:noProof/>
      <w:lang w:val="da-DK" w:eastAsia="en-US"/>
    </w:rPr>
  </w:style>
  <w:style w:type="paragraph" w:styleId="BodyTextIndent2">
    <w:name w:val="Body Text Indent 2"/>
    <w:basedOn w:val="Normal"/>
    <w:link w:val="BodyTextIndent2Char"/>
    <w:uiPriority w:val="99"/>
    <w:rsid w:val="00702C0C"/>
    <w:pPr>
      <w:spacing w:after="120" w:line="480" w:lineRule="auto"/>
      <w:ind w:left="360"/>
    </w:pPr>
    <w:rPr>
      <w:sz w:val="20"/>
      <w:szCs w:val="20"/>
    </w:rPr>
  </w:style>
  <w:style w:type="character" w:customStyle="1" w:styleId="BodyTextIndent2Char">
    <w:name w:val="Body Text Indent 2 Char"/>
    <w:link w:val="BodyTextIndent2"/>
    <w:uiPriority w:val="99"/>
    <w:semiHidden/>
    <w:locked/>
    <w:rsid w:val="00D178D9"/>
    <w:rPr>
      <w:noProof/>
      <w:lang w:val="da-DK" w:eastAsia="en-US"/>
    </w:rPr>
  </w:style>
  <w:style w:type="paragraph" w:styleId="BodyTextIndent3">
    <w:name w:val="Body Text Indent 3"/>
    <w:basedOn w:val="Normal"/>
    <w:link w:val="BodyTextIndent3Char"/>
    <w:uiPriority w:val="99"/>
    <w:rsid w:val="00702C0C"/>
    <w:pPr>
      <w:spacing w:after="120"/>
      <w:ind w:left="360"/>
    </w:pPr>
    <w:rPr>
      <w:sz w:val="16"/>
      <w:szCs w:val="16"/>
    </w:rPr>
  </w:style>
  <w:style w:type="character" w:customStyle="1" w:styleId="BodyTextIndent3Char">
    <w:name w:val="Body Text Indent 3 Char"/>
    <w:link w:val="BodyTextIndent3"/>
    <w:uiPriority w:val="99"/>
    <w:semiHidden/>
    <w:locked/>
    <w:rsid w:val="00D178D9"/>
    <w:rPr>
      <w:noProof/>
      <w:sz w:val="16"/>
      <w:szCs w:val="16"/>
      <w:lang w:val="da-DK" w:eastAsia="en-US"/>
    </w:rPr>
  </w:style>
  <w:style w:type="paragraph" w:styleId="Caption">
    <w:name w:val="caption"/>
    <w:basedOn w:val="Normal"/>
    <w:next w:val="Normal"/>
    <w:uiPriority w:val="99"/>
    <w:qFormat/>
    <w:rsid w:val="00702C0C"/>
    <w:rPr>
      <w:b/>
      <w:bCs/>
      <w:sz w:val="20"/>
      <w:szCs w:val="20"/>
    </w:rPr>
  </w:style>
  <w:style w:type="paragraph" w:styleId="Closing">
    <w:name w:val="Closing"/>
    <w:basedOn w:val="Normal"/>
    <w:link w:val="ClosingChar"/>
    <w:uiPriority w:val="99"/>
    <w:rsid w:val="00702C0C"/>
    <w:pPr>
      <w:ind w:left="4320"/>
    </w:pPr>
    <w:rPr>
      <w:sz w:val="20"/>
      <w:szCs w:val="20"/>
    </w:rPr>
  </w:style>
  <w:style w:type="character" w:customStyle="1" w:styleId="ClosingChar">
    <w:name w:val="Closing Char"/>
    <w:link w:val="Closing"/>
    <w:uiPriority w:val="99"/>
    <w:semiHidden/>
    <w:locked/>
    <w:rsid w:val="00D178D9"/>
    <w:rPr>
      <w:noProof/>
      <w:lang w:val="da-DK" w:eastAsia="en-US"/>
    </w:rPr>
  </w:style>
  <w:style w:type="paragraph" w:styleId="DocumentMap">
    <w:name w:val="Document Map"/>
    <w:basedOn w:val="Normal"/>
    <w:link w:val="DocumentMapChar"/>
    <w:uiPriority w:val="99"/>
    <w:semiHidden/>
    <w:rsid w:val="00702C0C"/>
    <w:pPr>
      <w:shd w:val="clear" w:color="auto" w:fill="000080"/>
    </w:pPr>
    <w:rPr>
      <w:sz w:val="2"/>
      <w:szCs w:val="2"/>
    </w:rPr>
  </w:style>
  <w:style w:type="character" w:customStyle="1" w:styleId="DocumentMapChar">
    <w:name w:val="Document Map Char"/>
    <w:link w:val="DocumentMap"/>
    <w:uiPriority w:val="99"/>
    <w:semiHidden/>
    <w:locked/>
    <w:rsid w:val="00D178D9"/>
    <w:rPr>
      <w:noProof/>
      <w:sz w:val="2"/>
      <w:szCs w:val="2"/>
      <w:lang w:val="da-DK" w:eastAsia="en-US"/>
    </w:rPr>
  </w:style>
  <w:style w:type="paragraph" w:styleId="E-mailSignature">
    <w:name w:val="E-mail Signature"/>
    <w:basedOn w:val="Normal"/>
    <w:link w:val="E-mailSignatureChar"/>
    <w:uiPriority w:val="99"/>
    <w:rsid w:val="00702C0C"/>
    <w:rPr>
      <w:sz w:val="20"/>
      <w:szCs w:val="20"/>
    </w:rPr>
  </w:style>
  <w:style w:type="character" w:customStyle="1" w:styleId="E-mailSignatureChar">
    <w:name w:val="E-mail Signature Char"/>
    <w:link w:val="E-mailSignature"/>
    <w:uiPriority w:val="99"/>
    <w:semiHidden/>
    <w:locked/>
    <w:rsid w:val="00D178D9"/>
    <w:rPr>
      <w:noProof/>
      <w:lang w:val="da-DK" w:eastAsia="en-US"/>
    </w:rPr>
  </w:style>
  <w:style w:type="paragraph" w:styleId="EndnoteText">
    <w:name w:val="endnote text"/>
    <w:basedOn w:val="Normal"/>
    <w:link w:val="EndnoteTextChar"/>
    <w:uiPriority w:val="99"/>
    <w:semiHidden/>
    <w:rsid w:val="00702C0C"/>
    <w:rPr>
      <w:sz w:val="20"/>
      <w:szCs w:val="20"/>
    </w:rPr>
  </w:style>
  <w:style w:type="character" w:customStyle="1" w:styleId="EndnoteTextChar">
    <w:name w:val="Endnote Text Char"/>
    <w:link w:val="EndnoteText"/>
    <w:uiPriority w:val="99"/>
    <w:semiHidden/>
    <w:locked/>
    <w:rsid w:val="00D178D9"/>
    <w:rPr>
      <w:noProof/>
      <w:sz w:val="20"/>
      <w:szCs w:val="20"/>
      <w:lang w:val="da-DK" w:eastAsia="en-US"/>
    </w:rPr>
  </w:style>
  <w:style w:type="paragraph" w:styleId="EnvelopeAddress">
    <w:name w:val="envelope address"/>
    <w:basedOn w:val="Normal"/>
    <w:uiPriority w:val="99"/>
    <w:rsid w:val="00702C0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702C0C"/>
    <w:rPr>
      <w:rFonts w:ascii="Arial" w:hAnsi="Arial" w:cs="Arial"/>
      <w:sz w:val="20"/>
      <w:szCs w:val="20"/>
    </w:rPr>
  </w:style>
  <w:style w:type="paragraph" w:styleId="HTMLAddress">
    <w:name w:val="HTML Address"/>
    <w:basedOn w:val="Normal"/>
    <w:link w:val="HTMLAddressChar"/>
    <w:uiPriority w:val="99"/>
    <w:rsid w:val="00702C0C"/>
    <w:rPr>
      <w:i/>
      <w:iCs/>
      <w:sz w:val="20"/>
      <w:szCs w:val="20"/>
    </w:rPr>
  </w:style>
  <w:style w:type="character" w:customStyle="1" w:styleId="HTMLAddressChar">
    <w:name w:val="HTML Address Char"/>
    <w:link w:val="HTMLAddress"/>
    <w:uiPriority w:val="99"/>
    <w:semiHidden/>
    <w:locked/>
    <w:rsid w:val="00D178D9"/>
    <w:rPr>
      <w:i/>
      <w:iCs/>
      <w:noProof/>
      <w:lang w:val="da-DK" w:eastAsia="en-US"/>
    </w:rPr>
  </w:style>
  <w:style w:type="paragraph" w:styleId="HTMLPreformatted">
    <w:name w:val="HTML Preformatted"/>
    <w:basedOn w:val="Normal"/>
    <w:link w:val="HTMLPreformattedChar"/>
    <w:uiPriority w:val="99"/>
    <w:rsid w:val="00702C0C"/>
    <w:rPr>
      <w:rFonts w:ascii="Courier New" w:hAnsi="Courier New"/>
      <w:sz w:val="20"/>
      <w:szCs w:val="20"/>
    </w:rPr>
  </w:style>
  <w:style w:type="character" w:customStyle="1" w:styleId="HTMLPreformattedChar">
    <w:name w:val="HTML Preformatted Char"/>
    <w:link w:val="HTMLPreformatted"/>
    <w:uiPriority w:val="99"/>
    <w:semiHidden/>
    <w:locked/>
    <w:rsid w:val="00D178D9"/>
    <w:rPr>
      <w:rFonts w:ascii="Courier New" w:hAnsi="Courier New" w:cs="Courier New"/>
      <w:noProof/>
      <w:sz w:val="20"/>
      <w:szCs w:val="20"/>
      <w:lang w:val="da-DK" w:eastAsia="en-US"/>
    </w:rPr>
  </w:style>
  <w:style w:type="paragraph" w:styleId="Index1">
    <w:name w:val="index 1"/>
    <w:basedOn w:val="Normal"/>
    <w:next w:val="Normal"/>
    <w:autoRedefine/>
    <w:uiPriority w:val="99"/>
    <w:semiHidden/>
    <w:rsid w:val="00702C0C"/>
    <w:pPr>
      <w:tabs>
        <w:tab w:val="clear" w:pos="567"/>
      </w:tabs>
      <w:ind w:left="220" w:hanging="220"/>
    </w:pPr>
  </w:style>
  <w:style w:type="paragraph" w:styleId="Index2">
    <w:name w:val="index 2"/>
    <w:basedOn w:val="Normal"/>
    <w:next w:val="Normal"/>
    <w:autoRedefine/>
    <w:uiPriority w:val="99"/>
    <w:semiHidden/>
    <w:rsid w:val="00702C0C"/>
    <w:pPr>
      <w:tabs>
        <w:tab w:val="clear" w:pos="567"/>
      </w:tabs>
      <w:ind w:left="440" w:hanging="220"/>
    </w:pPr>
  </w:style>
  <w:style w:type="paragraph" w:styleId="Index3">
    <w:name w:val="index 3"/>
    <w:basedOn w:val="Normal"/>
    <w:next w:val="Normal"/>
    <w:autoRedefine/>
    <w:uiPriority w:val="99"/>
    <w:semiHidden/>
    <w:rsid w:val="00702C0C"/>
    <w:pPr>
      <w:tabs>
        <w:tab w:val="clear" w:pos="567"/>
      </w:tabs>
      <w:ind w:left="660" w:hanging="220"/>
    </w:pPr>
  </w:style>
  <w:style w:type="paragraph" w:styleId="Index4">
    <w:name w:val="index 4"/>
    <w:basedOn w:val="Normal"/>
    <w:next w:val="Normal"/>
    <w:autoRedefine/>
    <w:uiPriority w:val="99"/>
    <w:semiHidden/>
    <w:rsid w:val="00702C0C"/>
    <w:pPr>
      <w:tabs>
        <w:tab w:val="clear" w:pos="567"/>
      </w:tabs>
      <w:ind w:left="880" w:hanging="220"/>
    </w:pPr>
  </w:style>
  <w:style w:type="paragraph" w:styleId="Index5">
    <w:name w:val="index 5"/>
    <w:basedOn w:val="Normal"/>
    <w:next w:val="Normal"/>
    <w:autoRedefine/>
    <w:uiPriority w:val="99"/>
    <w:semiHidden/>
    <w:rsid w:val="00702C0C"/>
    <w:pPr>
      <w:tabs>
        <w:tab w:val="clear" w:pos="567"/>
      </w:tabs>
      <w:ind w:left="1100" w:hanging="220"/>
    </w:pPr>
  </w:style>
  <w:style w:type="paragraph" w:styleId="Index6">
    <w:name w:val="index 6"/>
    <w:basedOn w:val="Normal"/>
    <w:next w:val="Normal"/>
    <w:autoRedefine/>
    <w:uiPriority w:val="99"/>
    <w:semiHidden/>
    <w:rsid w:val="00702C0C"/>
    <w:pPr>
      <w:tabs>
        <w:tab w:val="clear" w:pos="567"/>
      </w:tabs>
      <w:ind w:left="1320" w:hanging="220"/>
    </w:pPr>
  </w:style>
  <w:style w:type="paragraph" w:styleId="Index7">
    <w:name w:val="index 7"/>
    <w:basedOn w:val="Normal"/>
    <w:next w:val="Normal"/>
    <w:autoRedefine/>
    <w:uiPriority w:val="99"/>
    <w:semiHidden/>
    <w:rsid w:val="00702C0C"/>
    <w:pPr>
      <w:tabs>
        <w:tab w:val="clear" w:pos="567"/>
      </w:tabs>
      <w:ind w:left="1540" w:hanging="220"/>
    </w:pPr>
  </w:style>
  <w:style w:type="paragraph" w:styleId="Index8">
    <w:name w:val="index 8"/>
    <w:basedOn w:val="Normal"/>
    <w:next w:val="Normal"/>
    <w:autoRedefine/>
    <w:uiPriority w:val="99"/>
    <w:semiHidden/>
    <w:rsid w:val="00702C0C"/>
    <w:pPr>
      <w:tabs>
        <w:tab w:val="clear" w:pos="567"/>
      </w:tabs>
      <w:ind w:left="1760" w:hanging="220"/>
    </w:pPr>
  </w:style>
  <w:style w:type="paragraph" w:styleId="Index9">
    <w:name w:val="index 9"/>
    <w:basedOn w:val="Normal"/>
    <w:next w:val="Normal"/>
    <w:autoRedefine/>
    <w:uiPriority w:val="99"/>
    <w:semiHidden/>
    <w:rsid w:val="00702C0C"/>
    <w:pPr>
      <w:tabs>
        <w:tab w:val="clear" w:pos="567"/>
      </w:tabs>
      <w:ind w:left="1980" w:hanging="220"/>
    </w:pPr>
  </w:style>
  <w:style w:type="paragraph" w:styleId="IndexHeading">
    <w:name w:val="index heading"/>
    <w:basedOn w:val="Normal"/>
    <w:next w:val="Index1"/>
    <w:uiPriority w:val="99"/>
    <w:semiHidden/>
    <w:rsid w:val="00702C0C"/>
    <w:rPr>
      <w:rFonts w:ascii="Arial" w:hAnsi="Arial" w:cs="Arial"/>
      <w:b/>
      <w:bCs/>
    </w:rPr>
  </w:style>
  <w:style w:type="paragraph" w:styleId="List">
    <w:name w:val="List"/>
    <w:basedOn w:val="Normal"/>
    <w:uiPriority w:val="99"/>
    <w:rsid w:val="00702C0C"/>
    <w:pPr>
      <w:ind w:left="360" w:hanging="360"/>
    </w:pPr>
  </w:style>
  <w:style w:type="paragraph" w:styleId="List2">
    <w:name w:val="List 2"/>
    <w:basedOn w:val="Normal"/>
    <w:uiPriority w:val="99"/>
    <w:rsid w:val="00702C0C"/>
    <w:pPr>
      <w:ind w:left="720" w:hanging="360"/>
    </w:pPr>
  </w:style>
  <w:style w:type="paragraph" w:styleId="List3">
    <w:name w:val="List 3"/>
    <w:basedOn w:val="Normal"/>
    <w:uiPriority w:val="99"/>
    <w:rsid w:val="00702C0C"/>
    <w:pPr>
      <w:ind w:left="1080" w:hanging="360"/>
    </w:pPr>
  </w:style>
  <w:style w:type="paragraph" w:styleId="List4">
    <w:name w:val="List 4"/>
    <w:basedOn w:val="Normal"/>
    <w:uiPriority w:val="99"/>
    <w:rsid w:val="00702C0C"/>
    <w:pPr>
      <w:ind w:left="1440" w:hanging="360"/>
    </w:pPr>
  </w:style>
  <w:style w:type="paragraph" w:styleId="List5">
    <w:name w:val="List 5"/>
    <w:basedOn w:val="Normal"/>
    <w:uiPriority w:val="99"/>
    <w:rsid w:val="00702C0C"/>
    <w:pPr>
      <w:ind w:left="1800" w:hanging="360"/>
    </w:pPr>
  </w:style>
  <w:style w:type="paragraph" w:styleId="ListBullet">
    <w:name w:val="List Bullet"/>
    <w:basedOn w:val="Normal"/>
    <w:uiPriority w:val="99"/>
    <w:rsid w:val="00702C0C"/>
    <w:pPr>
      <w:numPr>
        <w:numId w:val="2"/>
      </w:numPr>
      <w:tabs>
        <w:tab w:val="clear" w:pos="720"/>
        <w:tab w:val="num" w:pos="360"/>
      </w:tabs>
      <w:ind w:left="360"/>
    </w:pPr>
  </w:style>
  <w:style w:type="paragraph" w:styleId="ListBullet2">
    <w:name w:val="List Bullet 2"/>
    <w:basedOn w:val="Normal"/>
    <w:uiPriority w:val="99"/>
    <w:rsid w:val="00702C0C"/>
    <w:pPr>
      <w:numPr>
        <w:numId w:val="3"/>
      </w:numPr>
      <w:tabs>
        <w:tab w:val="clear" w:pos="1080"/>
        <w:tab w:val="num" w:pos="720"/>
      </w:tabs>
      <w:ind w:left="720"/>
    </w:pPr>
  </w:style>
  <w:style w:type="paragraph" w:styleId="ListBullet3">
    <w:name w:val="List Bullet 3"/>
    <w:basedOn w:val="Normal"/>
    <w:uiPriority w:val="99"/>
    <w:rsid w:val="00702C0C"/>
    <w:pPr>
      <w:numPr>
        <w:numId w:val="4"/>
      </w:numPr>
      <w:tabs>
        <w:tab w:val="clear" w:pos="1440"/>
        <w:tab w:val="num" w:pos="1080"/>
      </w:tabs>
      <w:ind w:left="1080"/>
    </w:pPr>
  </w:style>
  <w:style w:type="paragraph" w:styleId="ListBullet4">
    <w:name w:val="List Bullet 4"/>
    <w:basedOn w:val="Normal"/>
    <w:uiPriority w:val="99"/>
    <w:rsid w:val="00702C0C"/>
    <w:pPr>
      <w:numPr>
        <w:numId w:val="5"/>
      </w:numPr>
      <w:tabs>
        <w:tab w:val="clear" w:pos="1800"/>
        <w:tab w:val="num" w:pos="1440"/>
      </w:tabs>
      <w:ind w:left="1440"/>
    </w:pPr>
  </w:style>
  <w:style w:type="paragraph" w:styleId="ListBullet5">
    <w:name w:val="List Bullet 5"/>
    <w:basedOn w:val="Normal"/>
    <w:uiPriority w:val="99"/>
    <w:rsid w:val="00702C0C"/>
    <w:pPr>
      <w:numPr>
        <w:numId w:val="6"/>
      </w:numPr>
      <w:tabs>
        <w:tab w:val="clear" w:pos="360"/>
        <w:tab w:val="num" w:pos="1800"/>
      </w:tabs>
      <w:ind w:left="1800"/>
    </w:pPr>
  </w:style>
  <w:style w:type="paragraph" w:styleId="ListContinue">
    <w:name w:val="List Continue"/>
    <w:basedOn w:val="Normal"/>
    <w:uiPriority w:val="99"/>
    <w:rsid w:val="00702C0C"/>
    <w:pPr>
      <w:spacing w:after="120"/>
      <w:ind w:left="360"/>
    </w:pPr>
  </w:style>
  <w:style w:type="paragraph" w:styleId="ListContinue2">
    <w:name w:val="List Continue 2"/>
    <w:basedOn w:val="Normal"/>
    <w:uiPriority w:val="99"/>
    <w:rsid w:val="00702C0C"/>
    <w:pPr>
      <w:spacing w:after="120"/>
      <w:ind w:left="720"/>
    </w:pPr>
  </w:style>
  <w:style w:type="paragraph" w:styleId="ListContinue3">
    <w:name w:val="List Continue 3"/>
    <w:basedOn w:val="Normal"/>
    <w:uiPriority w:val="99"/>
    <w:rsid w:val="00702C0C"/>
    <w:pPr>
      <w:spacing w:after="120"/>
      <w:ind w:left="1080"/>
    </w:pPr>
  </w:style>
  <w:style w:type="paragraph" w:styleId="ListContinue4">
    <w:name w:val="List Continue 4"/>
    <w:basedOn w:val="Normal"/>
    <w:uiPriority w:val="99"/>
    <w:rsid w:val="00702C0C"/>
    <w:pPr>
      <w:spacing w:after="120"/>
      <w:ind w:left="1440"/>
    </w:pPr>
  </w:style>
  <w:style w:type="paragraph" w:styleId="ListContinue5">
    <w:name w:val="List Continue 5"/>
    <w:basedOn w:val="Normal"/>
    <w:uiPriority w:val="99"/>
    <w:rsid w:val="00702C0C"/>
    <w:pPr>
      <w:spacing w:after="120"/>
      <w:ind w:left="1800"/>
    </w:pPr>
  </w:style>
  <w:style w:type="paragraph" w:styleId="ListNumber">
    <w:name w:val="List Number"/>
    <w:basedOn w:val="Normal"/>
    <w:uiPriority w:val="99"/>
    <w:rsid w:val="00702C0C"/>
    <w:pPr>
      <w:numPr>
        <w:numId w:val="7"/>
      </w:numPr>
      <w:tabs>
        <w:tab w:val="clear" w:pos="720"/>
        <w:tab w:val="num" w:pos="360"/>
      </w:tabs>
      <w:ind w:left="360"/>
    </w:pPr>
  </w:style>
  <w:style w:type="paragraph" w:styleId="ListNumber2">
    <w:name w:val="List Number 2"/>
    <w:basedOn w:val="Normal"/>
    <w:uiPriority w:val="99"/>
    <w:rsid w:val="00702C0C"/>
    <w:pPr>
      <w:numPr>
        <w:numId w:val="8"/>
      </w:numPr>
      <w:tabs>
        <w:tab w:val="clear" w:pos="1080"/>
        <w:tab w:val="num" w:pos="720"/>
      </w:tabs>
      <w:ind w:left="720"/>
    </w:pPr>
  </w:style>
  <w:style w:type="paragraph" w:styleId="ListNumber3">
    <w:name w:val="List Number 3"/>
    <w:basedOn w:val="Normal"/>
    <w:uiPriority w:val="99"/>
    <w:rsid w:val="00702C0C"/>
    <w:pPr>
      <w:numPr>
        <w:numId w:val="9"/>
      </w:numPr>
      <w:tabs>
        <w:tab w:val="clear" w:pos="1440"/>
        <w:tab w:val="num" w:pos="1080"/>
      </w:tabs>
      <w:ind w:left="1080"/>
    </w:pPr>
  </w:style>
  <w:style w:type="paragraph" w:styleId="ListNumber4">
    <w:name w:val="List Number 4"/>
    <w:basedOn w:val="Normal"/>
    <w:uiPriority w:val="99"/>
    <w:rsid w:val="00702C0C"/>
    <w:pPr>
      <w:numPr>
        <w:numId w:val="10"/>
      </w:numPr>
      <w:tabs>
        <w:tab w:val="clear" w:pos="1800"/>
        <w:tab w:val="num" w:pos="1440"/>
      </w:tabs>
      <w:ind w:left="1440"/>
    </w:pPr>
  </w:style>
  <w:style w:type="paragraph" w:styleId="ListNumber5">
    <w:name w:val="List Number 5"/>
    <w:basedOn w:val="Normal"/>
    <w:uiPriority w:val="99"/>
    <w:rsid w:val="00702C0C"/>
    <w:pPr>
      <w:tabs>
        <w:tab w:val="num" w:pos="1800"/>
      </w:tabs>
      <w:ind w:left="1800" w:hanging="360"/>
    </w:pPr>
  </w:style>
  <w:style w:type="paragraph" w:styleId="MacroText">
    <w:name w:val="macro"/>
    <w:link w:val="MacroTextChar"/>
    <w:uiPriority w:val="99"/>
    <w:semiHidden/>
    <w:rsid w:val="00702C0C"/>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da-DK" w:eastAsia="en-US"/>
    </w:rPr>
  </w:style>
  <w:style w:type="character" w:customStyle="1" w:styleId="MacroTextChar">
    <w:name w:val="Macro Text Char"/>
    <w:link w:val="MacroText"/>
    <w:uiPriority w:val="99"/>
    <w:semiHidden/>
    <w:locked/>
    <w:rsid w:val="00D178D9"/>
    <w:rPr>
      <w:rFonts w:ascii="Courier New" w:hAnsi="Courier New" w:cs="Courier New"/>
      <w:noProof/>
      <w:lang w:val="da-DK" w:eastAsia="en-US" w:bidi="ar-SA"/>
    </w:rPr>
  </w:style>
  <w:style w:type="paragraph" w:styleId="MessageHeader">
    <w:name w:val="Message Header"/>
    <w:basedOn w:val="Normal"/>
    <w:link w:val="MessageHeaderChar"/>
    <w:uiPriority w:val="99"/>
    <w:rsid w:val="00702C0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uiPriority w:val="99"/>
    <w:semiHidden/>
    <w:locked/>
    <w:rsid w:val="00D178D9"/>
    <w:rPr>
      <w:rFonts w:ascii="Cambria" w:eastAsia="SimSun" w:hAnsi="Cambria" w:cs="Cambria"/>
      <w:noProof/>
      <w:sz w:val="24"/>
      <w:szCs w:val="24"/>
      <w:shd w:val="pct20" w:color="auto" w:fill="auto"/>
      <w:lang w:val="da-DK" w:eastAsia="en-US"/>
    </w:rPr>
  </w:style>
  <w:style w:type="paragraph" w:styleId="NormalWeb">
    <w:name w:val="Normal (Web)"/>
    <w:basedOn w:val="Normal"/>
    <w:rsid w:val="00702C0C"/>
    <w:rPr>
      <w:sz w:val="24"/>
      <w:szCs w:val="24"/>
    </w:rPr>
  </w:style>
  <w:style w:type="paragraph" w:styleId="NormalIndent">
    <w:name w:val="Normal Indent"/>
    <w:basedOn w:val="Normal"/>
    <w:uiPriority w:val="99"/>
    <w:rsid w:val="00702C0C"/>
    <w:pPr>
      <w:ind w:left="720"/>
    </w:pPr>
  </w:style>
  <w:style w:type="paragraph" w:styleId="NoteHeading">
    <w:name w:val="Note Heading"/>
    <w:basedOn w:val="Normal"/>
    <w:next w:val="Normal"/>
    <w:link w:val="NoteHeadingChar"/>
    <w:uiPriority w:val="99"/>
    <w:rsid w:val="00702C0C"/>
    <w:rPr>
      <w:sz w:val="20"/>
      <w:szCs w:val="20"/>
    </w:rPr>
  </w:style>
  <w:style w:type="character" w:customStyle="1" w:styleId="NoteHeadingChar">
    <w:name w:val="Note Heading Char"/>
    <w:link w:val="NoteHeading"/>
    <w:uiPriority w:val="99"/>
    <w:semiHidden/>
    <w:locked/>
    <w:rsid w:val="00D178D9"/>
    <w:rPr>
      <w:noProof/>
      <w:lang w:val="da-DK" w:eastAsia="en-US"/>
    </w:rPr>
  </w:style>
  <w:style w:type="paragraph" w:styleId="Salutation">
    <w:name w:val="Salutation"/>
    <w:basedOn w:val="Normal"/>
    <w:next w:val="Normal"/>
    <w:link w:val="SalutationChar"/>
    <w:uiPriority w:val="99"/>
    <w:rsid w:val="00702C0C"/>
    <w:rPr>
      <w:sz w:val="20"/>
      <w:szCs w:val="20"/>
    </w:rPr>
  </w:style>
  <w:style w:type="character" w:customStyle="1" w:styleId="SalutationChar">
    <w:name w:val="Salutation Char"/>
    <w:link w:val="Salutation"/>
    <w:uiPriority w:val="99"/>
    <w:semiHidden/>
    <w:locked/>
    <w:rsid w:val="00D178D9"/>
    <w:rPr>
      <w:noProof/>
      <w:lang w:val="da-DK" w:eastAsia="en-US"/>
    </w:rPr>
  </w:style>
  <w:style w:type="paragraph" w:styleId="Signature">
    <w:name w:val="Signature"/>
    <w:basedOn w:val="Normal"/>
    <w:link w:val="SignatureChar"/>
    <w:uiPriority w:val="99"/>
    <w:rsid w:val="00702C0C"/>
    <w:pPr>
      <w:ind w:left="4320"/>
    </w:pPr>
    <w:rPr>
      <w:sz w:val="20"/>
      <w:szCs w:val="20"/>
    </w:rPr>
  </w:style>
  <w:style w:type="character" w:customStyle="1" w:styleId="SignatureChar">
    <w:name w:val="Signature Char"/>
    <w:link w:val="Signature"/>
    <w:uiPriority w:val="99"/>
    <w:semiHidden/>
    <w:locked/>
    <w:rsid w:val="00D178D9"/>
    <w:rPr>
      <w:noProof/>
      <w:lang w:val="da-DK" w:eastAsia="en-US"/>
    </w:rPr>
  </w:style>
  <w:style w:type="paragraph" w:styleId="Subtitle">
    <w:name w:val="Subtitle"/>
    <w:basedOn w:val="Normal"/>
    <w:link w:val="SubtitleChar"/>
    <w:uiPriority w:val="99"/>
    <w:qFormat/>
    <w:rsid w:val="00702C0C"/>
    <w:pPr>
      <w:spacing w:after="60"/>
      <w:jc w:val="center"/>
      <w:outlineLvl w:val="1"/>
    </w:pPr>
    <w:rPr>
      <w:rFonts w:ascii="Cambria" w:eastAsia="SimSun" w:hAnsi="Cambria"/>
      <w:sz w:val="24"/>
      <w:szCs w:val="24"/>
    </w:rPr>
  </w:style>
  <w:style w:type="character" w:customStyle="1" w:styleId="SubtitleChar">
    <w:name w:val="Subtitle Char"/>
    <w:link w:val="Subtitle"/>
    <w:uiPriority w:val="99"/>
    <w:locked/>
    <w:rsid w:val="00D178D9"/>
    <w:rPr>
      <w:rFonts w:ascii="Cambria" w:eastAsia="SimSun" w:hAnsi="Cambria" w:cs="Cambria"/>
      <w:noProof/>
      <w:sz w:val="24"/>
      <w:szCs w:val="24"/>
      <w:lang w:val="da-DK" w:eastAsia="en-US"/>
    </w:rPr>
  </w:style>
  <w:style w:type="paragraph" w:styleId="TableofAuthorities">
    <w:name w:val="table of authorities"/>
    <w:basedOn w:val="Normal"/>
    <w:next w:val="Normal"/>
    <w:uiPriority w:val="99"/>
    <w:semiHidden/>
    <w:rsid w:val="00702C0C"/>
    <w:pPr>
      <w:tabs>
        <w:tab w:val="clear" w:pos="567"/>
      </w:tabs>
      <w:ind w:left="220" w:hanging="220"/>
    </w:pPr>
  </w:style>
  <w:style w:type="paragraph" w:styleId="TableofFigures">
    <w:name w:val="table of figures"/>
    <w:basedOn w:val="Normal"/>
    <w:next w:val="Normal"/>
    <w:uiPriority w:val="99"/>
    <w:semiHidden/>
    <w:rsid w:val="00702C0C"/>
    <w:pPr>
      <w:tabs>
        <w:tab w:val="clear" w:pos="567"/>
      </w:tabs>
    </w:pPr>
  </w:style>
  <w:style w:type="paragraph" w:styleId="Title">
    <w:name w:val="Title"/>
    <w:basedOn w:val="Normal"/>
    <w:link w:val="TitleChar"/>
    <w:uiPriority w:val="99"/>
    <w:qFormat/>
    <w:rsid w:val="00702C0C"/>
    <w:pPr>
      <w:spacing w:before="240" w:after="60"/>
      <w:jc w:val="center"/>
      <w:outlineLvl w:val="0"/>
    </w:pPr>
    <w:rPr>
      <w:rFonts w:ascii="Cambria" w:eastAsia="SimSun" w:hAnsi="Cambria"/>
      <w:b/>
      <w:bCs/>
      <w:kern w:val="28"/>
      <w:sz w:val="32"/>
      <w:szCs w:val="32"/>
    </w:rPr>
  </w:style>
  <w:style w:type="character" w:customStyle="1" w:styleId="TitleChar">
    <w:name w:val="Title Char"/>
    <w:link w:val="Title"/>
    <w:uiPriority w:val="99"/>
    <w:locked/>
    <w:rsid w:val="00D178D9"/>
    <w:rPr>
      <w:rFonts w:ascii="Cambria" w:eastAsia="SimSun" w:hAnsi="Cambria" w:cs="Cambria"/>
      <w:b/>
      <w:bCs/>
      <w:noProof/>
      <w:kern w:val="28"/>
      <w:sz w:val="32"/>
      <w:szCs w:val="32"/>
      <w:lang w:val="da-DK" w:eastAsia="en-US"/>
    </w:rPr>
  </w:style>
  <w:style w:type="paragraph" w:styleId="TOAHeading">
    <w:name w:val="toa heading"/>
    <w:basedOn w:val="Normal"/>
    <w:next w:val="Normal"/>
    <w:uiPriority w:val="99"/>
    <w:semiHidden/>
    <w:rsid w:val="00702C0C"/>
    <w:pPr>
      <w:spacing w:before="120"/>
    </w:pPr>
    <w:rPr>
      <w:rFonts w:ascii="Arial" w:hAnsi="Arial" w:cs="Arial"/>
      <w:b/>
      <w:bCs/>
      <w:sz w:val="24"/>
      <w:szCs w:val="24"/>
    </w:rPr>
  </w:style>
  <w:style w:type="paragraph" w:styleId="TOC1">
    <w:name w:val="toc 1"/>
    <w:basedOn w:val="Normal"/>
    <w:next w:val="Normal"/>
    <w:autoRedefine/>
    <w:uiPriority w:val="99"/>
    <w:semiHidden/>
    <w:rsid w:val="00702C0C"/>
    <w:pPr>
      <w:tabs>
        <w:tab w:val="clear" w:pos="567"/>
      </w:tabs>
    </w:pPr>
  </w:style>
  <w:style w:type="paragraph" w:styleId="TOC2">
    <w:name w:val="toc 2"/>
    <w:basedOn w:val="Normal"/>
    <w:next w:val="Normal"/>
    <w:autoRedefine/>
    <w:uiPriority w:val="99"/>
    <w:semiHidden/>
    <w:rsid w:val="00702C0C"/>
    <w:pPr>
      <w:tabs>
        <w:tab w:val="clear" w:pos="567"/>
      </w:tabs>
      <w:ind w:left="220"/>
    </w:pPr>
  </w:style>
  <w:style w:type="paragraph" w:styleId="TOC3">
    <w:name w:val="toc 3"/>
    <w:basedOn w:val="Normal"/>
    <w:next w:val="Normal"/>
    <w:autoRedefine/>
    <w:uiPriority w:val="99"/>
    <w:semiHidden/>
    <w:rsid w:val="00702C0C"/>
    <w:pPr>
      <w:tabs>
        <w:tab w:val="clear" w:pos="567"/>
      </w:tabs>
      <w:ind w:left="440"/>
    </w:pPr>
  </w:style>
  <w:style w:type="paragraph" w:styleId="TOC4">
    <w:name w:val="toc 4"/>
    <w:basedOn w:val="Normal"/>
    <w:next w:val="Normal"/>
    <w:autoRedefine/>
    <w:uiPriority w:val="99"/>
    <w:semiHidden/>
    <w:rsid w:val="00702C0C"/>
    <w:pPr>
      <w:tabs>
        <w:tab w:val="clear" w:pos="567"/>
      </w:tabs>
      <w:ind w:left="660"/>
    </w:pPr>
  </w:style>
  <w:style w:type="paragraph" w:styleId="TOC5">
    <w:name w:val="toc 5"/>
    <w:basedOn w:val="Normal"/>
    <w:next w:val="Normal"/>
    <w:autoRedefine/>
    <w:uiPriority w:val="99"/>
    <w:semiHidden/>
    <w:rsid w:val="00702C0C"/>
    <w:pPr>
      <w:tabs>
        <w:tab w:val="clear" w:pos="567"/>
      </w:tabs>
      <w:ind w:left="880"/>
    </w:pPr>
  </w:style>
  <w:style w:type="paragraph" w:styleId="TOC6">
    <w:name w:val="toc 6"/>
    <w:basedOn w:val="Normal"/>
    <w:next w:val="Normal"/>
    <w:autoRedefine/>
    <w:uiPriority w:val="99"/>
    <w:semiHidden/>
    <w:rsid w:val="00702C0C"/>
    <w:pPr>
      <w:tabs>
        <w:tab w:val="clear" w:pos="567"/>
      </w:tabs>
      <w:ind w:left="1100"/>
    </w:pPr>
  </w:style>
  <w:style w:type="paragraph" w:styleId="TOC7">
    <w:name w:val="toc 7"/>
    <w:basedOn w:val="Normal"/>
    <w:next w:val="Normal"/>
    <w:autoRedefine/>
    <w:uiPriority w:val="99"/>
    <w:semiHidden/>
    <w:rsid w:val="00702C0C"/>
    <w:pPr>
      <w:tabs>
        <w:tab w:val="clear" w:pos="567"/>
      </w:tabs>
      <w:ind w:left="1320"/>
    </w:pPr>
  </w:style>
  <w:style w:type="paragraph" w:styleId="TOC8">
    <w:name w:val="toc 8"/>
    <w:basedOn w:val="Normal"/>
    <w:next w:val="Normal"/>
    <w:autoRedefine/>
    <w:uiPriority w:val="99"/>
    <w:semiHidden/>
    <w:rsid w:val="00702C0C"/>
    <w:pPr>
      <w:tabs>
        <w:tab w:val="clear" w:pos="567"/>
      </w:tabs>
      <w:ind w:left="1540"/>
    </w:pPr>
  </w:style>
  <w:style w:type="paragraph" w:styleId="TOC9">
    <w:name w:val="toc 9"/>
    <w:basedOn w:val="Normal"/>
    <w:next w:val="Normal"/>
    <w:autoRedefine/>
    <w:uiPriority w:val="99"/>
    <w:semiHidden/>
    <w:rsid w:val="00702C0C"/>
    <w:pPr>
      <w:tabs>
        <w:tab w:val="clear" w:pos="567"/>
      </w:tabs>
      <w:ind w:left="1760"/>
    </w:pPr>
  </w:style>
  <w:style w:type="paragraph" w:styleId="ListParagraph">
    <w:name w:val="List Paragraph"/>
    <w:basedOn w:val="Normal"/>
    <w:uiPriority w:val="34"/>
    <w:qFormat/>
    <w:rsid w:val="006670DD"/>
    <w:pPr>
      <w:ind w:left="720"/>
    </w:pPr>
  </w:style>
  <w:style w:type="paragraph" w:customStyle="1" w:styleId="BodytextAgency">
    <w:name w:val="Body text (Agency)"/>
    <w:basedOn w:val="Normal"/>
    <w:link w:val="BodytextAgencyChar"/>
    <w:qFormat/>
    <w:rsid w:val="00A84D71"/>
    <w:pPr>
      <w:tabs>
        <w:tab w:val="clear" w:pos="567"/>
      </w:tabs>
      <w:suppressAutoHyphens w:val="0"/>
      <w:spacing w:after="140" w:line="280" w:lineRule="atLeast"/>
    </w:pPr>
    <w:rPr>
      <w:rFonts w:ascii="Verdana" w:eastAsia="Times New Roman" w:hAnsi="Verdana"/>
      <w:noProof w:val="0"/>
      <w:snapToGrid w:val="0"/>
      <w:sz w:val="18"/>
      <w:szCs w:val="20"/>
      <w:lang w:val="x-none" w:eastAsia="zh-CN"/>
    </w:rPr>
  </w:style>
  <w:style w:type="paragraph" w:customStyle="1" w:styleId="msonospacing0">
    <w:name w:val="msonospacing"/>
    <w:rsid w:val="00F620C8"/>
    <w:rPr>
      <w:rFonts w:ascii="Calibri" w:eastAsia="Calibri" w:hAnsi="Calibri"/>
      <w:szCs w:val="22"/>
      <w:lang w:eastAsia="en-US"/>
    </w:rPr>
  </w:style>
  <w:style w:type="paragraph" w:styleId="Revision">
    <w:name w:val="Revision"/>
    <w:hidden/>
    <w:uiPriority w:val="99"/>
    <w:semiHidden/>
    <w:rsid w:val="00015EF2"/>
    <w:rPr>
      <w:noProof/>
      <w:sz w:val="22"/>
      <w:szCs w:val="22"/>
      <w:lang w:val="da-DK" w:eastAsia="en-US"/>
    </w:rPr>
  </w:style>
  <w:style w:type="table" w:customStyle="1" w:styleId="PlainTable31">
    <w:name w:val="Plain Table 31"/>
    <w:basedOn w:val="TableNormal"/>
    <w:uiPriority w:val="43"/>
    <w:rsid w:val="00F41CD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F41CD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F41CDE"/>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F41CD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F41CD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ibliography">
    <w:name w:val="Bibliography"/>
    <w:basedOn w:val="Normal"/>
    <w:next w:val="Normal"/>
    <w:uiPriority w:val="37"/>
    <w:semiHidden/>
    <w:unhideWhenUsed/>
    <w:rsid w:val="00275553"/>
  </w:style>
  <w:style w:type="paragraph" w:styleId="IntenseQuote">
    <w:name w:val="Intense Quote"/>
    <w:basedOn w:val="Normal"/>
    <w:next w:val="Normal"/>
    <w:link w:val="IntenseQuoteChar"/>
    <w:uiPriority w:val="30"/>
    <w:qFormat/>
    <w:rsid w:val="0027555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75553"/>
    <w:rPr>
      <w:b/>
      <w:bCs/>
      <w:i/>
      <w:iCs/>
      <w:noProof/>
      <w:color w:val="4F81BD"/>
      <w:sz w:val="22"/>
      <w:szCs w:val="22"/>
      <w:lang w:val="da-DK" w:eastAsia="en-US"/>
    </w:rPr>
  </w:style>
  <w:style w:type="paragraph" w:styleId="NoSpacing">
    <w:name w:val="No Spacing"/>
    <w:uiPriority w:val="1"/>
    <w:qFormat/>
    <w:rsid w:val="00275553"/>
    <w:pPr>
      <w:tabs>
        <w:tab w:val="left" w:pos="567"/>
      </w:tabs>
      <w:suppressAutoHyphens/>
    </w:pPr>
    <w:rPr>
      <w:noProof/>
      <w:sz w:val="22"/>
      <w:szCs w:val="22"/>
      <w:lang w:val="da-DK" w:eastAsia="en-US"/>
    </w:rPr>
  </w:style>
  <w:style w:type="paragraph" w:styleId="Quote">
    <w:name w:val="Quote"/>
    <w:basedOn w:val="Normal"/>
    <w:next w:val="Normal"/>
    <w:link w:val="QuoteChar"/>
    <w:uiPriority w:val="29"/>
    <w:qFormat/>
    <w:rsid w:val="00275553"/>
    <w:rPr>
      <w:i/>
      <w:iCs/>
      <w:color w:val="000000"/>
    </w:rPr>
  </w:style>
  <w:style w:type="character" w:customStyle="1" w:styleId="QuoteChar">
    <w:name w:val="Quote Char"/>
    <w:link w:val="Quote"/>
    <w:uiPriority w:val="29"/>
    <w:rsid w:val="00275553"/>
    <w:rPr>
      <w:i/>
      <w:iCs/>
      <w:noProof/>
      <w:color w:val="000000"/>
      <w:sz w:val="22"/>
      <w:szCs w:val="22"/>
      <w:lang w:val="da-DK" w:eastAsia="en-US"/>
    </w:rPr>
  </w:style>
  <w:style w:type="paragraph" w:styleId="TOCHeading">
    <w:name w:val="TOC Heading"/>
    <w:basedOn w:val="Heading1"/>
    <w:next w:val="Normal"/>
    <w:uiPriority w:val="39"/>
    <w:semiHidden/>
    <w:unhideWhenUsed/>
    <w:qFormat/>
    <w:rsid w:val="00275553"/>
    <w:pPr>
      <w:keepNext/>
      <w:spacing w:after="60"/>
      <w:ind w:left="0" w:firstLine="0"/>
      <w:outlineLvl w:val="9"/>
    </w:pPr>
    <w:rPr>
      <w:rFonts w:eastAsia="Times New Roman"/>
    </w:rPr>
  </w:style>
  <w:style w:type="paragraph" w:customStyle="1" w:styleId="No-numheading3Agency">
    <w:name w:val="No-num heading 3 (Agency)"/>
    <w:basedOn w:val="Normal"/>
    <w:next w:val="BodytextAgency"/>
    <w:qFormat/>
    <w:rsid w:val="00232CCD"/>
    <w:pPr>
      <w:keepNext/>
      <w:tabs>
        <w:tab w:val="clear" w:pos="567"/>
      </w:tabs>
      <w:suppressAutoHyphens w:val="0"/>
      <w:spacing w:before="280" w:after="220"/>
      <w:outlineLvl w:val="2"/>
    </w:pPr>
    <w:rPr>
      <w:rFonts w:ascii="Verdana" w:eastAsia="Verdana" w:hAnsi="Verdana" w:cs="Arial"/>
      <w:b/>
      <w:bCs/>
      <w:noProof w:val="0"/>
      <w:kern w:val="32"/>
      <w:lang w:val="en-GB" w:eastAsia="en-GB"/>
    </w:rPr>
  </w:style>
  <w:style w:type="character" w:customStyle="1" w:styleId="BodytextAgencyChar">
    <w:name w:val="Body text (Agency) Char"/>
    <w:link w:val="BodytextAgency"/>
    <w:locked/>
    <w:rsid w:val="00232CCD"/>
    <w:rPr>
      <w:rFonts w:ascii="Verdana" w:eastAsia="Times New Roman" w:hAnsi="Verdana"/>
      <w:snapToGrid w:val="0"/>
      <w:sz w:val="18"/>
      <w:lang w:eastAsia="zh-CN"/>
    </w:rPr>
  </w:style>
  <w:style w:type="character" w:styleId="LineNumber">
    <w:name w:val="line number"/>
    <w:basedOn w:val="DefaultParagraphFont"/>
    <w:uiPriority w:val="99"/>
    <w:semiHidden/>
    <w:unhideWhenUsed/>
    <w:locked/>
    <w:rsid w:val="007F3DF9"/>
  </w:style>
  <w:style w:type="paragraph" w:customStyle="1" w:styleId="EMEAEnBodyText">
    <w:name w:val="EMEA En Body Text"/>
    <w:basedOn w:val="Normal"/>
    <w:rsid w:val="00A45AEE"/>
    <w:pPr>
      <w:tabs>
        <w:tab w:val="clear" w:pos="567"/>
      </w:tabs>
      <w:suppressAutoHyphens w:val="0"/>
      <w:spacing w:before="120" w:after="120"/>
      <w:jc w:val="both"/>
    </w:pPr>
    <w:rPr>
      <w:rFonts w:eastAsia="Times New Roman"/>
      <w:noProof w:val="0"/>
      <w:szCs w:val="20"/>
      <w:lang w:val="en-US"/>
    </w:rPr>
  </w:style>
  <w:style w:type="paragraph" w:customStyle="1" w:styleId="Titel2">
    <w:name w:val="Titel2"/>
    <w:basedOn w:val="Normal"/>
    <w:rsid w:val="00714D9B"/>
    <w:pPr>
      <w:widowControl w:val="0"/>
      <w:tabs>
        <w:tab w:val="clear" w:pos="567"/>
      </w:tabs>
      <w:suppressAutoHyphens w:val="0"/>
      <w:jc w:val="center"/>
    </w:pPr>
    <w:rPr>
      <w:rFonts w:eastAsia="Times New Roman"/>
      <w:b/>
      <w:noProof w:val="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736166">
      <w:bodyDiv w:val="1"/>
      <w:marLeft w:val="0"/>
      <w:marRight w:val="0"/>
      <w:marTop w:val="0"/>
      <w:marBottom w:val="0"/>
      <w:divBdr>
        <w:top w:val="none" w:sz="0" w:space="0" w:color="auto"/>
        <w:left w:val="none" w:sz="0" w:space="0" w:color="auto"/>
        <w:bottom w:val="none" w:sz="0" w:space="0" w:color="auto"/>
        <w:right w:val="none" w:sz="0" w:space="0" w:color="auto"/>
      </w:divBdr>
    </w:div>
    <w:div w:id="1259605795">
      <w:bodyDiv w:val="1"/>
      <w:marLeft w:val="0"/>
      <w:marRight w:val="0"/>
      <w:marTop w:val="0"/>
      <w:marBottom w:val="0"/>
      <w:divBdr>
        <w:top w:val="none" w:sz="0" w:space="0" w:color="auto"/>
        <w:left w:val="none" w:sz="0" w:space="0" w:color="auto"/>
        <w:bottom w:val="none" w:sz="0" w:space="0" w:color="auto"/>
        <w:right w:val="none" w:sz="0" w:space="0" w:color="auto"/>
      </w:divBdr>
    </w:div>
    <w:div w:id="1558591638">
      <w:bodyDiv w:val="1"/>
      <w:marLeft w:val="0"/>
      <w:marRight w:val="0"/>
      <w:marTop w:val="0"/>
      <w:marBottom w:val="0"/>
      <w:divBdr>
        <w:top w:val="none" w:sz="0" w:space="0" w:color="auto"/>
        <w:left w:val="none" w:sz="0" w:space="0" w:color="auto"/>
        <w:bottom w:val="none" w:sz="0" w:space="0" w:color="auto"/>
        <w:right w:val="none" w:sz="0" w:space="0" w:color="auto"/>
      </w:divBdr>
      <w:divsChild>
        <w:div w:id="1960457072">
          <w:marLeft w:val="0"/>
          <w:marRight w:val="0"/>
          <w:marTop w:val="0"/>
          <w:marBottom w:val="0"/>
          <w:divBdr>
            <w:top w:val="none" w:sz="0" w:space="0" w:color="auto"/>
            <w:left w:val="none" w:sz="0" w:space="0" w:color="auto"/>
            <w:bottom w:val="none" w:sz="0" w:space="0" w:color="auto"/>
            <w:right w:val="none" w:sz="0" w:space="0" w:color="auto"/>
          </w:divBdr>
          <w:divsChild>
            <w:div w:id="1669362292">
              <w:marLeft w:val="0"/>
              <w:marRight w:val="0"/>
              <w:marTop w:val="0"/>
              <w:marBottom w:val="0"/>
              <w:divBdr>
                <w:top w:val="none" w:sz="0" w:space="0" w:color="auto"/>
                <w:left w:val="none" w:sz="0" w:space="0" w:color="auto"/>
                <w:bottom w:val="none" w:sz="0" w:space="0" w:color="auto"/>
                <w:right w:val="none" w:sz="0" w:space="0" w:color="auto"/>
              </w:divBdr>
              <w:divsChild>
                <w:div w:id="1124882414">
                  <w:marLeft w:val="0"/>
                  <w:marRight w:val="0"/>
                  <w:marTop w:val="0"/>
                  <w:marBottom w:val="0"/>
                  <w:divBdr>
                    <w:top w:val="none" w:sz="0" w:space="0" w:color="auto"/>
                    <w:left w:val="none" w:sz="0" w:space="0" w:color="auto"/>
                    <w:bottom w:val="none" w:sz="0" w:space="0" w:color="auto"/>
                    <w:right w:val="none" w:sz="0" w:space="0" w:color="auto"/>
                  </w:divBdr>
                  <w:divsChild>
                    <w:div w:id="712073308">
                      <w:marLeft w:val="0"/>
                      <w:marRight w:val="0"/>
                      <w:marTop w:val="0"/>
                      <w:marBottom w:val="0"/>
                      <w:divBdr>
                        <w:top w:val="none" w:sz="0" w:space="0" w:color="auto"/>
                        <w:left w:val="none" w:sz="0" w:space="0" w:color="auto"/>
                        <w:bottom w:val="none" w:sz="0" w:space="0" w:color="auto"/>
                        <w:right w:val="none" w:sz="0" w:space="0" w:color="auto"/>
                      </w:divBdr>
                      <w:divsChild>
                        <w:div w:id="1961522035">
                          <w:marLeft w:val="0"/>
                          <w:marRight w:val="0"/>
                          <w:marTop w:val="0"/>
                          <w:marBottom w:val="0"/>
                          <w:divBdr>
                            <w:top w:val="none" w:sz="0" w:space="0" w:color="auto"/>
                            <w:left w:val="none" w:sz="0" w:space="0" w:color="auto"/>
                            <w:bottom w:val="none" w:sz="0" w:space="0" w:color="auto"/>
                            <w:right w:val="none" w:sz="0" w:space="0" w:color="auto"/>
                          </w:divBdr>
                          <w:divsChild>
                            <w:div w:id="512110542">
                              <w:marLeft w:val="0"/>
                              <w:marRight w:val="0"/>
                              <w:marTop w:val="0"/>
                              <w:marBottom w:val="0"/>
                              <w:divBdr>
                                <w:top w:val="none" w:sz="0" w:space="0" w:color="auto"/>
                                <w:left w:val="none" w:sz="0" w:space="0" w:color="auto"/>
                                <w:bottom w:val="none" w:sz="0" w:space="0" w:color="auto"/>
                                <w:right w:val="none" w:sz="0" w:space="0" w:color="auto"/>
                              </w:divBdr>
                              <w:divsChild>
                                <w:div w:id="7567673">
                                  <w:marLeft w:val="0"/>
                                  <w:marRight w:val="0"/>
                                  <w:marTop w:val="0"/>
                                  <w:marBottom w:val="0"/>
                                  <w:divBdr>
                                    <w:top w:val="none" w:sz="0" w:space="0" w:color="auto"/>
                                    <w:left w:val="none" w:sz="0" w:space="0" w:color="auto"/>
                                    <w:bottom w:val="none" w:sz="0" w:space="0" w:color="auto"/>
                                    <w:right w:val="none" w:sz="0" w:space="0" w:color="auto"/>
                                  </w:divBdr>
                                  <w:divsChild>
                                    <w:div w:id="29041446">
                                      <w:marLeft w:val="0"/>
                                      <w:marRight w:val="0"/>
                                      <w:marTop w:val="0"/>
                                      <w:marBottom w:val="0"/>
                                      <w:divBdr>
                                        <w:top w:val="none" w:sz="0" w:space="0" w:color="auto"/>
                                        <w:left w:val="none" w:sz="0" w:space="0" w:color="auto"/>
                                        <w:bottom w:val="none" w:sz="0" w:space="0" w:color="auto"/>
                                        <w:right w:val="none" w:sz="0" w:space="0" w:color="auto"/>
                                      </w:divBdr>
                                      <w:divsChild>
                                        <w:div w:id="1079250905">
                                          <w:marLeft w:val="0"/>
                                          <w:marRight w:val="0"/>
                                          <w:marTop w:val="0"/>
                                          <w:marBottom w:val="495"/>
                                          <w:divBdr>
                                            <w:top w:val="none" w:sz="0" w:space="0" w:color="auto"/>
                                            <w:left w:val="none" w:sz="0" w:space="0" w:color="auto"/>
                                            <w:bottom w:val="none" w:sz="0" w:space="0" w:color="auto"/>
                                            <w:right w:val="none" w:sz="0" w:space="0" w:color="auto"/>
                                          </w:divBdr>
                                          <w:divsChild>
                                            <w:div w:id="965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38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EMADOC-1700519818-2424287</_dlc_DocId>
    <_dlc_DocIdUrl xmlns="a034c160-bfb7-45f5-8632-2eb7e0508071">
      <Url>https://euema.sharepoint.com/sites/CRM/_layouts/15/DocIdRedir.aspx?ID=EMADOC-1700519818-2424287</Url>
      <Description>EMADOC-1700519818-2424287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3E03A9-9503-4EEE-B9C8-DCC9532B8EB0}"/>
</file>

<file path=customXml/itemProps2.xml><?xml version="1.0" encoding="utf-8"?>
<ds:datastoreItem xmlns:ds="http://schemas.openxmlformats.org/officeDocument/2006/customXml" ds:itemID="{B17298EA-9594-49F3-8B63-B6EFC58152CF}">
  <ds:schemaRefs>
    <ds:schemaRef ds:uri="http://schemas.microsoft.com/sharepoint/v3/contenttype/forms"/>
  </ds:schemaRefs>
</ds:datastoreItem>
</file>

<file path=customXml/itemProps3.xml><?xml version="1.0" encoding="utf-8"?>
<ds:datastoreItem xmlns:ds="http://schemas.openxmlformats.org/officeDocument/2006/customXml" ds:itemID="{4EEFE079-AB49-4F09-A0EC-B34231A29ACD}">
  <ds:schemaRefs>
    <ds:schemaRef ds:uri="bb63930f-4771-428e-8d09-5207e1b0d2c2"/>
    <ds:schemaRef ds:uri="http://schemas.microsoft.com/office/2006/documentManagement/types"/>
    <ds:schemaRef ds:uri="http://schemas.microsoft.com/office/2006/metadata/properties"/>
    <ds:schemaRef ds:uri="2623da6d-f198-4050-89ed-7e93f9d74911"/>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A4FCD3F-E366-4E0B-9F4F-1A7034840515}">
  <ds:schemaRefs>
    <ds:schemaRef ds:uri="http://schemas.openxmlformats.org/officeDocument/2006/bibliography"/>
  </ds:schemaRefs>
</ds:datastoreItem>
</file>

<file path=customXml/itemProps5.xml><?xml version="1.0" encoding="utf-8"?>
<ds:datastoreItem xmlns:ds="http://schemas.openxmlformats.org/officeDocument/2006/customXml" ds:itemID="{011EA1B7-F609-4E90-9F8F-3B88ADA1B0CB}"/>
</file>

<file path=docProps/app.xml><?xml version="1.0" encoding="utf-8"?>
<Properties xmlns="http://schemas.openxmlformats.org/officeDocument/2006/extended-properties" xmlns:vt="http://schemas.openxmlformats.org/officeDocument/2006/docPropsVTypes">
  <Template>Normal</Template>
  <TotalTime>0</TotalTime>
  <Pages>46</Pages>
  <Words>14396</Words>
  <Characters>82063</Characters>
  <Application>Microsoft Office Word</Application>
  <DocSecurity>0</DocSecurity>
  <Lines>683</Lines>
  <Paragraphs>192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96267</CharactersWithSpaces>
  <SharedDoc>false</SharedDoc>
  <HLinks>
    <vt:vector size="18" baseType="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Jevtana: EPAR – Product information - tracked changes</dc:title>
  <dc:subject/>
  <dc:creator/>
  <cp:keywords/>
  <cp:lastModifiedBy/>
  <cp:revision>1</cp:revision>
  <dcterms:created xsi:type="dcterms:W3CDTF">2025-08-18T10:07:00Z</dcterms:created>
  <dcterms:modified xsi:type="dcterms:W3CDTF">2025-08-18T10:07:00Z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69c85d5b,4ed7e504,31927585</vt:lpwstr>
  </property>
  <property fmtid="{D5CDD505-2E9C-101B-9397-08002B2CF9AE}" pid="3" name="ClassificationContentMarkingHeaderFontProps">
    <vt:lpwstr>#4a569e,10,Calibri</vt:lpwstr>
  </property>
  <property fmtid="{D5CDD505-2E9C-101B-9397-08002B2CF9AE}" pid="4" name="ClassificationContentMarkingHeaderText">
    <vt:lpwstr>Internal</vt:lpwstr>
  </property>
  <property fmtid="{D5CDD505-2E9C-101B-9397-08002B2CF9AE}" pid="5" name="MSIP_Label_9e3dcb88-8425-4e1d-b1a3-bd5572915bbc_Enabled">
    <vt:lpwstr>true</vt:lpwstr>
  </property>
  <property fmtid="{D5CDD505-2E9C-101B-9397-08002B2CF9AE}" pid="6" name="MSIP_Label_9e3dcb88-8425-4e1d-b1a3-bd5572915bbc_SetDate">
    <vt:lpwstr>2025-08-12T09:55:47Z</vt:lpwstr>
  </property>
  <property fmtid="{D5CDD505-2E9C-101B-9397-08002B2CF9AE}" pid="7" name="MSIP_Label_9e3dcb88-8425-4e1d-b1a3-bd5572915bbc_Method">
    <vt:lpwstr>Privileged</vt:lpwstr>
  </property>
  <property fmtid="{D5CDD505-2E9C-101B-9397-08002B2CF9AE}" pid="8" name="MSIP_Label_9e3dcb88-8425-4e1d-b1a3-bd5572915bbc_Name">
    <vt:lpwstr>Internal</vt:lpwstr>
  </property>
  <property fmtid="{D5CDD505-2E9C-101B-9397-08002B2CF9AE}" pid="9" name="MSIP_Label_9e3dcb88-8425-4e1d-b1a3-bd5572915bbc_SiteId">
    <vt:lpwstr>aca3c8d6-aa71-4e1a-a10e-03572fc58c0b</vt:lpwstr>
  </property>
  <property fmtid="{D5CDD505-2E9C-101B-9397-08002B2CF9AE}" pid="10" name="MSIP_Label_9e3dcb88-8425-4e1d-b1a3-bd5572915bbc_ActionId">
    <vt:lpwstr>eb7a009d-2a80-4da9-a6d0-6b0f0372eda2</vt:lpwstr>
  </property>
  <property fmtid="{D5CDD505-2E9C-101B-9397-08002B2CF9AE}" pid="11" name="MSIP_Label_9e3dcb88-8425-4e1d-b1a3-bd5572915bbc_ContentBits">
    <vt:lpwstr>1</vt:lpwstr>
  </property>
  <property fmtid="{D5CDD505-2E9C-101B-9397-08002B2CF9AE}" pid="12" name="MSIP_Label_9e3dcb88-8425-4e1d-b1a3-bd5572915bbc_Tag">
    <vt:lpwstr>10, 0, 1, 1</vt:lpwstr>
  </property>
  <property fmtid="{D5CDD505-2E9C-101B-9397-08002B2CF9AE}" pid="13" name="ContentTypeId">
    <vt:lpwstr>0x0101000DA6AD19014FF648A49316945EE786F90200176DED4FF78CD74995F64A0F46B59E48</vt:lpwstr>
  </property>
  <property fmtid="{D5CDD505-2E9C-101B-9397-08002B2CF9AE}" pid="14" name="_dlc_DocIdItemGuid">
    <vt:lpwstr>7704fe7f-3049-46fa-9bb1-3138a6f0bd04</vt:lpwstr>
  </property>
</Properties>
</file>